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0.xml" ContentType="application/vnd.openxmlformats-officedocument.wordprocessingml.header+xml"/>
  <Override PartName="/word/footer2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8.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45035985"/>
    <w:bookmarkStart w:id="1" w:name="_Toc45036105"/>
    <w:bookmarkStart w:id="2" w:name="_Toc52795571"/>
    <w:bookmarkStart w:id="3" w:name="_Toc52974667"/>
    <w:p w14:paraId="5D527BF2" w14:textId="5B860C7E" w:rsidR="0078285D" w:rsidRPr="005077A3" w:rsidRDefault="00D52A97" w:rsidP="0078285D">
      <w:pPr>
        <w:pStyle w:val="YellowBarCover"/>
      </w:pPr>
      <w:r>
        <w:rPr>
          <w:noProof/>
        </w:rPr>
        <mc:AlternateContent>
          <mc:Choice Requires="wps">
            <w:drawing>
              <wp:anchor distT="0" distB="0" distL="114300" distR="114300" simplePos="0" relativeHeight="251658243" behindDoc="0" locked="0" layoutInCell="0" allowOverlap="1" wp14:anchorId="74024F8C" wp14:editId="7E872177">
                <wp:simplePos x="0" y="0"/>
                <wp:positionH relativeFrom="column">
                  <wp:posOffset>-1908313</wp:posOffset>
                </wp:positionH>
                <wp:positionV relativeFrom="page">
                  <wp:posOffset>109634</wp:posOffset>
                </wp:positionV>
                <wp:extent cx="1558925" cy="586854"/>
                <wp:effectExtent l="0"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925" cy="586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68CFF" w14:textId="77777777" w:rsidR="00D52A97" w:rsidRDefault="00D52A97" w:rsidP="00D52A97">
                            <w:pPr>
                              <w:pStyle w:val="Domain"/>
                            </w:pPr>
                            <w:r>
                              <w:t>PUBLIC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024F8C" id="_x0000_t202" coordsize="21600,21600" o:spt="202" path="m,l,21600r21600,l21600,xe">
                <v:stroke joinstyle="miter"/>
                <v:path gradientshapeok="t" o:connecttype="rect"/>
              </v:shapetype>
              <v:shape id="Text Box 3" o:spid="_x0000_s1026" type="#_x0000_t202" style="position:absolute;margin-left:-150.25pt;margin-top:8.65pt;width:122.75pt;height:46.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" o:allowincell="f" filled="f" stroked="f">
                <v:textbox>
                  <w:txbxContent>
                    <w:p w14:paraId="1F968CFF" w14:textId="77777777" w:rsidR="00D52A97" w:rsidRDefault="00D52A97" w:rsidP="00D52A97">
                      <w:pPr>
                        <w:pStyle w:val="Domain"/>
                      </w:pPr>
                      <w:r>
                        <w:t>PUBLIC</w:t>
                      </w:r>
                    </w:p>
                  </w:txbxContent>
                </v:textbox>
                <w10:wrap anchory="page"/>
              </v:shape>
            </w:pict>
          </mc:Fallback>
        </mc:AlternateContent>
      </w:r>
      <w:r>
        <w:rPr>
          <w:noProof/>
        </w:rPr>
        <mc:AlternateContent>
          <mc:Choice Requires="wps">
            <w:drawing>
              <wp:anchor distT="0" distB="0" distL="114300" distR="114300" simplePos="0" relativeHeight="251658242" behindDoc="0" locked="0" layoutInCell="0" allowOverlap="1" wp14:anchorId="3B79810C" wp14:editId="2A513FB4">
                <wp:simplePos x="0" y="0"/>
                <wp:positionH relativeFrom="column">
                  <wp:posOffset>-1924050</wp:posOffset>
                </wp:positionH>
                <wp:positionV relativeFrom="page">
                  <wp:posOffset>704326</wp:posOffset>
                </wp:positionV>
                <wp:extent cx="1628775" cy="913422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134220"/>
                        </a:xfrm>
                        <a:prstGeom prst="rect">
                          <a:avLst/>
                        </a:prstGeom>
                        <a:solidFill>
                          <a:srgbClr val="003366"/>
                        </a:solidFill>
                        <a:ln>
                          <a:noFill/>
                        </a:ln>
                      </wps:spPr>
                      <wps:txbx>
                        <w:txbxContent>
                          <w:p w14:paraId="45EE4043" w14:textId="77777777" w:rsidR="00D52A97" w:rsidRPr="00253FF7" w:rsidRDefault="00D52A97" w:rsidP="00D52A97">
                            <w:pPr>
                              <w:pStyle w:val="DocumentDivision"/>
                              <w:spacing w:before="240"/>
                              <w:rPr>
                                <w:lang w:val="en-US"/>
                              </w:rPr>
                            </w:pPr>
                            <w:bookmarkStart w:id="4" w:name="_Hlk193996581"/>
                            <w:bookmarkStart w:id="5" w:name="_Hlk193996582"/>
                            <w:r>
                              <w:rPr>
                                <w:lang w:val="en-US"/>
                              </w:rPr>
                              <w:t xml:space="preserve">Market </w:t>
                            </w:r>
                            <w:bookmarkStart w:id="6" w:name="_Hlk193996572"/>
                            <w:r>
                              <w:rPr>
                                <w:lang w:val="en-US"/>
                              </w:rPr>
                              <w:t>Manual</w:t>
                            </w:r>
                            <w:bookmarkEnd w:id="4"/>
                            <w:bookmarkEnd w:id="5"/>
                            <w:bookmarkEnd w:id="6"/>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9810C" id="Text Box 2" o:spid="_x0000_s1027" type="#_x0000_t202" style="position:absolute;margin-left:-151.5pt;margin-top:55.45pt;width:128.25pt;height:719.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" o:allowincell="f" fillcolor="#036" stroked="f">
                <v:textbox style="layout-flow:vertical;mso-layout-flow-alt:bottom-to-top">
                  <w:txbxContent>
                    <w:p w14:paraId="45EE4043" w14:textId="77777777" w:rsidR="00D52A97" w:rsidRPr="00253FF7" w:rsidRDefault="00D52A97" w:rsidP="00D52A97">
                      <w:pPr>
                        <w:pStyle w:val="DocumentDivision"/>
                        <w:spacing w:before="240"/>
                        <w:rPr>
                          <w:lang w:val="en-US"/>
                        </w:rPr>
                      </w:pPr>
                      <w:bookmarkStart w:id="7" w:name="_Hlk193996581"/>
                      <w:bookmarkStart w:id="8" w:name="_Hlk193996582"/>
                      <w:r>
                        <w:rPr>
                          <w:lang w:val="en-US"/>
                        </w:rPr>
                        <w:t xml:space="preserve">Market </w:t>
                      </w:r>
                      <w:bookmarkStart w:id="9" w:name="_Hlk193996572"/>
                      <w:r>
                        <w:rPr>
                          <w:lang w:val="en-US"/>
                        </w:rPr>
                        <w:t>Manual</w:t>
                      </w:r>
                      <w:bookmarkEnd w:id="7"/>
                      <w:bookmarkEnd w:id="8"/>
                      <w:bookmarkEnd w:id="9"/>
                    </w:p>
                  </w:txbxContent>
                </v:textbox>
                <w10:wrap anchory="page"/>
              </v:shape>
            </w:pict>
          </mc:Fallback>
        </mc:AlternateContent>
      </w:r>
    </w:p>
    <w:p w14:paraId="4069E781" w14:textId="72C961A8" w:rsidR="0078285D" w:rsidRPr="00DD493A" w:rsidRDefault="0078285D" w:rsidP="0078285D">
      <w:pPr>
        <w:pStyle w:val="paragraph"/>
        <w:spacing w:line="240" w:lineRule="auto"/>
        <w:ind w:left="0" w:firstLine="0"/>
        <w:rPr>
          <w:rFonts w:ascii="Tahoma" w:hAnsi="Tahoma" w:cs="Tahoma"/>
          <w:b/>
          <w:color w:val="003366"/>
          <w:sz w:val="36"/>
        </w:rPr>
      </w:pPr>
      <w:r w:rsidRPr="00DD493A">
        <w:rPr>
          <w:rFonts w:ascii="Tahoma" w:hAnsi="Tahoma" w:cs="Tahoma"/>
          <w:b/>
          <w:color w:val="003366"/>
          <w:sz w:val="36"/>
        </w:rPr>
        <w:t xml:space="preserve">Market Manual </w:t>
      </w:r>
      <w:bookmarkEnd w:id="0"/>
      <w:bookmarkEnd w:id="1"/>
      <w:bookmarkEnd w:id="2"/>
      <w:r w:rsidRPr="00DD493A">
        <w:rPr>
          <w:rFonts w:ascii="Tahoma" w:hAnsi="Tahoma" w:cs="Tahoma"/>
          <w:b/>
          <w:color w:val="003366"/>
          <w:sz w:val="36"/>
        </w:rPr>
        <w:t>1: Connecting to Ontario’s Power System</w:t>
      </w:r>
      <w:bookmarkEnd w:id="3"/>
    </w:p>
    <w:p w14:paraId="39E30B9E" w14:textId="21913AB6" w:rsidR="0078285D" w:rsidRPr="00DD493A" w:rsidRDefault="0078285D" w:rsidP="0078285D">
      <w:pPr>
        <w:pStyle w:val="paragraph"/>
        <w:rPr>
          <w:rFonts w:ascii="Tahoma" w:hAnsi="Tahoma" w:cs="Tahoma"/>
          <w:b/>
          <w:color w:val="003366"/>
          <w:sz w:val="36"/>
        </w:rPr>
      </w:pPr>
    </w:p>
    <w:p w14:paraId="56417860" w14:textId="072BC80E" w:rsidR="0078285D" w:rsidRPr="00DD493A" w:rsidRDefault="00B05364" w:rsidP="0078285D">
      <w:pPr>
        <w:pStyle w:val="Heading1"/>
      </w:pPr>
      <w:fldSimple w:instr=" DOCPROPERTY  Title  \* MERGEFORMAT ">
        <w:r>
          <w:t>Part 1.5: Market Registration Procedures</w:t>
        </w:r>
      </w:fldSimple>
    </w:p>
    <w:p w14:paraId="28B3DBC2" w14:textId="17CFF494" w:rsidR="0078285D" w:rsidRPr="00DD493A" w:rsidRDefault="003E41B0" w:rsidP="0078285D">
      <w:pPr>
        <w:pStyle w:val="Issue"/>
        <w:ind w:right="180"/>
        <w:rPr>
          <w:color w:val="003366"/>
        </w:rPr>
      </w:pPr>
      <w:r w:rsidRPr="00EF38D6">
        <w:rPr>
          <w:color w:val="003366"/>
        </w:rPr>
        <w:t>Issue 4.1</w:t>
      </w:r>
      <w:r w:rsidR="0078285D" w:rsidRPr="00DD493A">
        <w:rPr>
          <w:color w:val="003366"/>
        </w:rPr>
        <w:fldChar w:fldCharType="begin"/>
      </w:r>
      <w:r w:rsidR="0078285D" w:rsidRPr="00DD493A">
        <w:rPr>
          <w:color w:val="003366"/>
        </w:rPr>
        <w:instrText xml:space="preserve"> DOCPROPERTY  Category  \* MERGEFORMAT </w:instrText>
      </w:r>
      <w:r w:rsidR="0078285D" w:rsidRPr="00DD493A">
        <w:rPr>
          <w:color w:val="003366"/>
        </w:rPr>
        <w:fldChar w:fldCharType="separate"/>
      </w:r>
      <w:r w:rsidR="0078285D" w:rsidRPr="00DD493A">
        <w:rPr>
          <w:color w:val="003366"/>
        </w:rPr>
        <w:fldChar w:fldCharType="end"/>
      </w:r>
    </w:p>
    <w:p w14:paraId="17027600" w14:textId="2DBAC0FB" w:rsidR="0078285D" w:rsidRPr="00DD493A" w:rsidRDefault="00C21E14" w:rsidP="0078285D">
      <w:pPr>
        <w:pStyle w:val="Issue"/>
        <w:ind w:right="180"/>
        <w:rPr>
          <w:rFonts w:cs="Tahoma"/>
          <w:color w:val="003366"/>
        </w:rPr>
      </w:pPr>
      <w:r>
        <w:rPr>
          <w:color w:val="003366"/>
        </w:rPr>
        <w:fldChar w:fldCharType="begin"/>
      </w:r>
      <w:r>
        <w:rPr>
          <w:color w:val="003366"/>
        </w:rPr>
        <w:instrText xml:space="preserve"> DOCPROPERTY  Comments  \* MERGEFORMAT </w:instrText>
      </w:r>
      <w:r>
        <w:rPr>
          <w:color w:val="003366"/>
        </w:rPr>
        <w:fldChar w:fldCharType="separate"/>
      </w:r>
      <w:ins w:id="7" w:author="Author">
        <w:r w:rsidR="00883655">
          <w:rPr>
            <w:color w:val="003366"/>
          </w:rPr>
          <w:t>September 9, 2026</w:t>
        </w:r>
      </w:ins>
      <w:r>
        <w:rPr>
          <w:color w:val="003366"/>
        </w:rPr>
        <w:fldChar w:fldCharType="end"/>
      </w:r>
    </w:p>
    <w:p w14:paraId="54758D47" w14:textId="77777777" w:rsidR="0078285D" w:rsidRPr="00DD493A" w:rsidRDefault="0078285D" w:rsidP="0078285D"/>
    <w:p w14:paraId="3CB9CE3C" w14:textId="77777777" w:rsidR="0078285D" w:rsidRPr="00DD493A" w:rsidRDefault="0078285D" w:rsidP="0078285D"/>
    <w:p w14:paraId="3F29ADC9" w14:textId="28147F7D" w:rsidR="0078285D" w:rsidRPr="00DD493A" w:rsidRDefault="0078285D" w:rsidP="0078285D">
      <w:pPr>
        <w:sectPr w:rsidR="0078285D" w:rsidRPr="00DD493A" w:rsidSect="00D05C6E">
          <w:headerReference w:type="even" r:id="rId8"/>
          <w:headerReference w:type="default" r:id="rId9"/>
          <w:footerReference w:type="default" r:id="rId10"/>
          <w:headerReference w:type="first" r:id="rId11"/>
          <w:footerReference w:type="first" r:id="rId12"/>
          <w:pgSz w:w="12240" w:h="15840"/>
          <w:pgMar w:top="3413" w:right="1440" w:bottom="1584" w:left="3240" w:header="720" w:footer="79" w:gutter="0"/>
          <w:pgNumType w:start="0"/>
          <w:cols w:space="708"/>
          <w:titlePg/>
          <w:docGrid w:linePitch="360"/>
        </w:sectPr>
      </w:pPr>
      <w:r w:rsidRPr="00DD493A">
        <w:rPr>
          <w:noProof/>
          <w:lang w:eastAsia="en-CA"/>
        </w:rPr>
        <mc:AlternateContent>
          <mc:Choice Requires="wps">
            <w:drawing>
              <wp:anchor distT="0" distB="0" distL="114300" distR="114300" simplePos="0" relativeHeight="251658240" behindDoc="0" locked="0" layoutInCell="0" allowOverlap="1" wp14:anchorId="67313DCE" wp14:editId="671CF741">
                <wp:simplePos x="0" y="0"/>
                <wp:positionH relativeFrom="column">
                  <wp:posOffset>1361364</wp:posOffset>
                </wp:positionH>
                <wp:positionV relativeFrom="page">
                  <wp:posOffset>7649570</wp:posOffset>
                </wp:positionV>
                <wp:extent cx="3590925" cy="1487606"/>
                <wp:effectExtent l="0" t="0" r="9525"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8760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2FD983FB" w14:textId="77777777" w:rsidR="009811B8" w:rsidRPr="00F4779B" w:rsidRDefault="009811B8" w:rsidP="0078285D">
                            <w:r w:rsidRPr="00F4779B">
                              <w:t xml:space="preserve">This </w:t>
                            </w:r>
                            <w:r w:rsidRPr="00F4779B">
                              <w:rPr>
                                <w:i/>
                              </w:rPr>
                              <w:t>market</w:t>
                            </w:r>
                            <w:r>
                              <w:t xml:space="preserve"> </w:t>
                            </w:r>
                            <w:r w:rsidRPr="00F4779B">
                              <w:rPr>
                                <w:i/>
                              </w:rPr>
                              <w:t>manual</w:t>
                            </w:r>
                            <w:r>
                              <w:t xml:space="preserve"> provides details regarding the</w:t>
                            </w:r>
                            <w:r w:rsidRPr="00F4779B">
                              <w:t xml:space="preserve"> registration </w:t>
                            </w:r>
                            <w:r>
                              <w:t>requirements for</w:t>
                            </w:r>
                            <w:r w:rsidRPr="00F4779B">
                              <w:t xml:space="preserve"> participat</w:t>
                            </w:r>
                            <w:r>
                              <w:t>ion</w:t>
                            </w:r>
                            <w:r w:rsidRPr="00F4779B">
                              <w:t xml:space="preserve"> in the </w:t>
                            </w:r>
                            <w:r w:rsidRPr="00F4779B">
                              <w:rPr>
                                <w:i/>
                              </w:rPr>
                              <w:t>day-ahead market</w:t>
                            </w:r>
                            <w:r w:rsidRPr="00F4779B">
                              <w:t xml:space="preserve"> and the </w:t>
                            </w:r>
                            <w:r w:rsidRPr="00F4779B">
                              <w:rPr>
                                <w:i/>
                              </w:rPr>
                              <w:t>real-time market</w:t>
                            </w:r>
                            <w:r w:rsidRPr="00F4779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13DCE" id="Text Box 7" o:spid="_x0000_s1028" type="#_x0000_t202" style="position:absolute;margin-left:107.2pt;margin-top:602.35pt;width:282.75pt;height:11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" o:allowincell="f" stroked="f">
                <v:shadow offset="6pt,6pt"/>
                <v:textbox>
                  <w:txbxContent>
                    <w:p w14:paraId="2FD983FB" w14:textId="77777777" w:rsidR="009811B8" w:rsidRPr="00F4779B" w:rsidRDefault="009811B8" w:rsidP="0078285D">
                      <w:r w:rsidRPr="00F4779B">
                        <w:t xml:space="preserve">This </w:t>
                      </w:r>
                      <w:r w:rsidRPr="00F4779B">
                        <w:rPr>
                          <w:i/>
                        </w:rPr>
                        <w:t>market</w:t>
                      </w:r>
                      <w:r>
                        <w:t xml:space="preserve"> </w:t>
                      </w:r>
                      <w:r w:rsidRPr="00F4779B">
                        <w:rPr>
                          <w:i/>
                        </w:rPr>
                        <w:t>manual</w:t>
                      </w:r>
                      <w:r>
                        <w:t xml:space="preserve"> provides details regarding the</w:t>
                      </w:r>
                      <w:r w:rsidRPr="00F4779B">
                        <w:t xml:space="preserve"> registration </w:t>
                      </w:r>
                      <w:r>
                        <w:t>requirements for</w:t>
                      </w:r>
                      <w:r w:rsidRPr="00F4779B">
                        <w:t xml:space="preserve"> participat</w:t>
                      </w:r>
                      <w:r>
                        <w:t>ion</w:t>
                      </w:r>
                      <w:r w:rsidRPr="00F4779B">
                        <w:t xml:space="preserve"> in the </w:t>
                      </w:r>
                      <w:r w:rsidRPr="00F4779B">
                        <w:rPr>
                          <w:i/>
                        </w:rPr>
                        <w:t>day-ahead market</w:t>
                      </w:r>
                      <w:r w:rsidRPr="00F4779B">
                        <w:t xml:space="preserve"> and the </w:t>
                      </w:r>
                      <w:r w:rsidRPr="00F4779B">
                        <w:rPr>
                          <w:i/>
                        </w:rPr>
                        <w:t>real-time market</w:t>
                      </w:r>
                      <w:r w:rsidRPr="00F4779B">
                        <w:t>.</w:t>
                      </w:r>
                    </w:p>
                  </w:txbxContent>
                </v:textbox>
                <w10:wrap anchory="page"/>
              </v:shape>
            </w:pict>
          </mc:Fallback>
        </mc:AlternateContent>
      </w:r>
    </w:p>
    <w:p w14:paraId="3CFCD7A1" w14:textId="77777777" w:rsidR="0078285D" w:rsidRPr="00DD493A" w:rsidRDefault="0078285D" w:rsidP="0078285D">
      <w:pPr>
        <w:pStyle w:val="DocumentControlHeading"/>
      </w:pPr>
      <w:r w:rsidRPr="00DD493A">
        <w:lastRenderedPageBreak/>
        <w:t>Document Change History</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5783"/>
        <w:gridCol w:w="2317"/>
      </w:tblGrid>
      <w:tr w:rsidR="0078285D" w:rsidRPr="00DD493A" w14:paraId="6B0BEEB8" w14:textId="77777777" w:rsidTr="00BD03C5">
        <w:trPr>
          <w:tblHeader/>
        </w:trPr>
        <w:tc>
          <w:tcPr>
            <w:tcW w:w="985" w:type="dxa"/>
            <w:shd w:val="clear" w:color="auto" w:fill="8CD2F4"/>
          </w:tcPr>
          <w:p w14:paraId="4AE90CA3" w14:textId="77777777" w:rsidR="0078285D" w:rsidRPr="00DD493A" w:rsidRDefault="0078285D" w:rsidP="00CE5620">
            <w:pPr>
              <w:pStyle w:val="DocumentControlTableHead"/>
              <w:spacing w:after="120"/>
              <w:jc w:val="center"/>
              <w:rPr>
                <w:rFonts w:ascii="Times New Roman" w:hAnsi="Times New Roman" w:cs="Times New Roman"/>
              </w:rPr>
            </w:pPr>
            <w:r w:rsidRPr="00DD493A">
              <w:rPr>
                <w:rFonts w:cs="Times New Roman"/>
              </w:rPr>
              <w:t>Issue</w:t>
            </w:r>
          </w:p>
        </w:tc>
        <w:tc>
          <w:tcPr>
            <w:tcW w:w="5783" w:type="dxa"/>
            <w:shd w:val="clear" w:color="auto" w:fill="8CD2F4"/>
          </w:tcPr>
          <w:p w14:paraId="69969830" w14:textId="77777777" w:rsidR="0078285D" w:rsidRPr="00DD493A" w:rsidRDefault="0078285D" w:rsidP="00CE5620">
            <w:pPr>
              <w:pStyle w:val="DocumentControlTableHead"/>
              <w:spacing w:after="120"/>
              <w:jc w:val="center"/>
              <w:rPr>
                <w:rFonts w:ascii="Times New Roman" w:hAnsi="Times New Roman" w:cs="Times New Roman"/>
              </w:rPr>
            </w:pPr>
            <w:r w:rsidRPr="00DD493A">
              <w:rPr>
                <w:rFonts w:cs="Times New Roman"/>
              </w:rPr>
              <w:t>Reason for Issue</w:t>
            </w:r>
          </w:p>
        </w:tc>
        <w:tc>
          <w:tcPr>
            <w:tcW w:w="2317" w:type="dxa"/>
            <w:shd w:val="clear" w:color="auto" w:fill="8CD2F4"/>
          </w:tcPr>
          <w:p w14:paraId="51595482" w14:textId="77777777" w:rsidR="0078285D" w:rsidRPr="00DD493A" w:rsidRDefault="0078285D" w:rsidP="00CE5620">
            <w:pPr>
              <w:pStyle w:val="DocumentControlTableHead"/>
              <w:spacing w:after="120"/>
              <w:jc w:val="center"/>
              <w:rPr>
                <w:rFonts w:cs="Times New Roman"/>
              </w:rPr>
            </w:pPr>
            <w:r w:rsidRPr="00DD493A">
              <w:rPr>
                <w:rFonts w:cs="Times New Roman"/>
              </w:rPr>
              <w:t>Date</w:t>
            </w:r>
          </w:p>
        </w:tc>
      </w:tr>
      <w:tr w:rsidR="00B32621" w:rsidRPr="00DD493A" w14:paraId="47534C6F" w14:textId="77777777" w:rsidTr="006038DA">
        <w:tc>
          <w:tcPr>
            <w:tcW w:w="9085" w:type="dxa"/>
            <w:gridSpan w:val="3"/>
            <w:tcBorders>
              <w:top w:val="single" w:sz="2" w:space="0" w:color="auto"/>
              <w:left w:val="single" w:sz="2" w:space="0" w:color="auto"/>
              <w:bottom w:val="single" w:sz="2" w:space="0" w:color="auto"/>
              <w:right w:val="single" w:sz="2" w:space="0" w:color="auto"/>
            </w:tcBorders>
          </w:tcPr>
          <w:p w14:paraId="65173B85" w14:textId="5652223F" w:rsidR="00B32621" w:rsidRDefault="00B32621" w:rsidP="002476A9">
            <w:pPr>
              <w:pStyle w:val="TableText"/>
            </w:pPr>
            <w:r>
              <w:rPr>
                <w:rFonts w:cs="Times New Roman"/>
              </w:rPr>
              <w:t>Refer to Issue 9.0 (PRO-408) for changes prior to Market Transition.</w:t>
            </w:r>
          </w:p>
        </w:tc>
      </w:tr>
      <w:tr w:rsidR="00640208" w:rsidRPr="00DD493A" w14:paraId="349A1F54" w14:textId="77777777" w:rsidTr="00BD03C5">
        <w:tc>
          <w:tcPr>
            <w:tcW w:w="985" w:type="dxa"/>
            <w:tcBorders>
              <w:top w:val="single" w:sz="2" w:space="0" w:color="auto"/>
              <w:left w:val="single" w:sz="2" w:space="0" w:color="auto"/>
              <w:bottom w:val="single" w:sz="2" w:space="0" w:color="auto"/>
              <w:right w:val="single" w:sz="2" w:space="0" w:color="auto"/>
            </w:tcBorders>
          </w:tcPr>
          <w:p w14:paraId="4D1A5324" w14:textId="0BBAAD9A" w:rsidR="00640208" w:rsidRDefault="00640208" w:rsidP="000C382A">
            <w:pPr>
              <w:pStyle w:val="TableText"/>
              <w:jc w:val="right"/>
            </w:pPr>
            <w:r>
              <w:t>1.</w:t>
            </w:r>
            <w:r w:rsidR="00B32621">
              <w:t>0</w:t>
            </w:r>
          </w:p>
        </w:tc>
        <w:tc>
          <w:tcPr>
            <w:tcW w:w="5783" w:type="dxa"/>
            <w:tcBorders>
              <w:top w:val="single" w:sz="2" w:space="0" w:color="auto"/>
              <w:left w:val="single" w:sz="2" w:space="0" w:color="auto"/>
              <w:bottom w:val="single" w:sz="2" w:space="0" w:color="auto"/>
              <w:right w:val="single" w:sz="2" w:space="0" w:color="auto"/>
            </w:tcBorders>
          </w:tcPr>
          <w:p w14:paraId="05F46CD0" w14:textId="0E454FC2" w:rsidR="00640208" w:rsidRDefault="00B32621" w:rsidP="002476A9">
            <w:pPr>
              <w:pStyle w:val="DocumentControlTableText"/>
            </w:pPr>
            <w:r>
              <w:t>Market Transition</w:t>
            </w:r>
          </w:p>
        </w:tc>
        <w:tc>
          <w:tcPr>
            <w:tcW w:w="2317" w:type="dxa"/>
            <w:tcBorders>
              <w:top w:val="single" w:sz="2" w:space="0" w:color="auto"/>
              <w:left w:val="single" w:sz="2" w:space="0" w:color="auto"/>
              <w:bottom w:val="single" w:sz="2" w:space="0" w:color="auto"/>
              <w:right w:val="single" w:sz="2" w:space="0" w:color="auto"/>
            </w:tcBorders>
          </w:tcPr>
          <w:p w14:paraId="0CFF2E26" w14:textId="1077CAC1" w:rsidR="00640208" w:rsidRDefault="00B32621" w:rsidP="002476A9">
            <w:pPr>
              <w:pStyle w:val="TableText"/>
            </w:pPr>
            <w:r>
              <w:t>November 11</w:t>
            </w:r>
            <w:r w:rsidR="00640208">
              <w:t>, 2024</w:t>
            </w:r>
          </w:p>
        </w:tc>
      </w:tr>
      <w:tr w:rsidR="00C66F48" w:rsidRPr="00DD493A" w14:paraId="31F33AF3" w14:textId="77777777" w:rsidTr="00BD03C5">
        <w:tc>
          <w:tcPr>
            <w:tcW w:w="985" w:type="dxa"/>
            <w:tcBorders>
              <w:top w:val="single" w:sz="2" w:space="0" w:color="auto"/>
              <w:left w:val="single" w:sz="2" w:space="0" w:color="auto"/>
              <w:bottom w:val="single" w:sz="2" w:space="0" w:color="auto"/>
              <w:right w:val="single" w:sz="2" w:space="0" w:color="auto"/>
            </w:tcBorders>
          </w:tcPr>
          <w:p w14:paraId="1F4AE0D5" w14:textId="5916BF10" w:rsidR="00C66F48" w:rsidRDefault="00C66F48" w:rsidP="000C382A">
            <w:pPr>
              <w:pStyle w:val="TableText"/>
              <w:jc w:val="right"/>
            </w:pPr>
            <w:r>
              <w:t>2.0</w:t>
            </w:r>
          </w:p>
        </w:tc>
        <w:tc>
          <w:tcPr>
            <w:tcW w:w="5783" w:type="dxa"/>
            <w:tcBorders>
              <w:top w:val="single" w:sz="2" w:space="0" w:color="auto"/>
              <w:left w:val="single" w:sz="2" w:space="0" w:color="auto"/>
              <w:bottom w:val="single" w:sz="2" w:space="0" w:color="auto"/>
              <w:right w:val="single" w:sz="2" w:space="0" w:color="auto"/>
            </w:tcBorders>
          </w:tcPr>
          <w:p w14:paraId="16A0205A" w14:textId="54B3C4E0" w:rsidR="00C66F48" w:rsidRDefault="00C66F48" w:rsidP="002476A9">
            <w:pPr>
              <w:pStyle w:val="DocumentControlTableText"/>
            </w:pPr>
            <w:r>
              <w:t>Updated in advance of MRP Go Live – May 1,</w:t>
            </w:r>
            <w:r w:rsidR="002B75F1">
              <w:t xml:space="preserve"> </w:t>
            </w:r>
            <w:r>
              <w:t>2025</w:t>
            </w:r>
          </w:p>
        </w:tc>
        <w:tc>
          <w:tcPr>
            <w:tcW w:w="2317" w:type="dxa"/>
            <w:tcBorders>
              <w:top w:val="single" w:sz="2" w:space="0" w:color="auto"/>
              <w:left w:val="single" w:sz="2" w:space="0" w:color="auto"/>
              <w:bottom w:val="single" w:sz="2" w:space="0" w:color="auto"/>
              <w:right w:val="single" w:sz="2" w:space="0" w:color="auto"/>
            </w:tcBorders>
          </w:tcPr>
          <w:p w14:paraId="1805CF6D" w14:textId="72CF5C37" w:rsidR="00C66F48" w:rsidRDefault="00C66F48" w:rsidP="002476A9">
            <w:pPr>
              <w:pStyle w:val="TableText"/>
            </w:pPr>
            <w:r>
              <w:t>April 25, 2025</w:t>
            </w:r>
          </w:p>
        </w:tc>
      </w:tr>
      <w:tr w:rsidR="00F103B4" w:rsidRPr="00DD493A" w14:paraId="0278C0FA" w14:textId="77777777" w:rsidTr="00BD03C5">
        <w:tc>
          <w:tcPr>
            <w:tcW w:w="985" w:type="dxa"/>
            <w:tcBorders>
              <w:top w:val="single" w:sz="2" w:space="0" w:color="auto"/>
              <w:left w:val="single" w:sz="2" w:space="0" w:color="auto"/>
              <w:bottom w:val="single" w:sz="2" w:space="0" w:color="auto"/>
              <w:right w:val="single" w:sz="2" w:space="0" w:color="auto"/>
            </w:tcBorders>
          </w:tcPr>
          <w:p w14:paraId="5F6C24B9" w14:textId="1C4D489C" w:rsidR="00F103B4" w:rsidRDefault="000853AA" w:rsidP="000C382A">
            <w:pPr>
              <w:pStyle w:val="TableText"/>
              <w:jc w:val="right"/>
            </w:pPr>
            <w:r>
              <w:t>3.0</w:t>
            </w:r>
          </w:p>
        </w:tc>
        <w:tc>
          <w:tcPr>
            <w:tcW w:w="5783" w:type="dxa"/>
            <w:tcBorders>
              <w:top w:val="single" w:sz="2" w:space="0" w:color="auto"/>
              <w:left w:val="single" w:sz="2" w:space="0" w:color="auto"/>
              <w:bottom w:val="single" w:sz="2" w:space="0" w:color="auto"/>
              <w:right w:val="single" w:sz="2" w:space="0" w:color="auto"/>
            </w:tcBorders>
          </w:tcPr>
          <w:p w14:paraId="52C9B0DC" w14:textId="2E0BDB03" w:rsidR="00F103B4" w:rsidRDefault="002B75F1" w:rsidP="002476A9">
            <w:pPr>
              <w:pStyle w:val="DocumentControlTableText"/>
            </w:pPr>
            <w:r>
              <w:t xml:space="preserve">Issue released </w:t>
            </w:r>
            <w:r w:rsidR="00116A34">
              <w:t xml:space="preserve">in advance of </w:t>
            </w:r>
            <w:r>
              <w:t>Baseline 54.</w:t>
            </w:r>
            <w:r w:rsidR="00116A34">
              <w:t>1</w:t>
            </w:r>
          </w:p>
        </w:tc>
        <w:tc>
          <w:tcPr>
            <w:tcW w:w="2317" w:type="dxa"/>
            <w:tcBorders>
              <w:top w:val="single" w:sz="2" w:space="0" w:color="auto"/>
              <w:left w:val="single" w:sz="2" w:space="0" w:color="auto"/>
              <w:bottom w:val="single" w:sz="2" w:space="0" w:color="auto"/>
              <w:right w:val="single" w:sz="2" w:space="0" w:color="auto"/>
            </w:tcBorders>
          </w:tcPr>
          <w:p w14:paraId="1E92D818" w14:textId="33BBDCE2" w:rsidR="00F103B4" w:rsidRDefault="002B75F1" w:rsidP="002476A9">
            <w:pPr>
              <w:pStyle w:val="TableText"/>
            </w:pPr>
            <w:r>
              <w:t>September 10, 2025</w:t>
            </w:r>
          </w:p>
        </w:tc>
      </w:tr>
      <w:tr w:rsidR="00B05364" w:rsidRPr="00DD493A" w14:paraId="0326AC82" w14:textId="77777777" w:rsidTr="00BD03C5">
        <w:tc>
          <w:tcPr>
            <w:tcW w:w="985" w:type="dxa"/>
            <w:tcBorders>
              <w:top w:val="single" w:sz="2" w:space="0" w:color="auto"/>
              <w:left w:val="single" w:sz="2" w:space="0" w:color="auto"/>
              <w:bottom w:val="single" w:sz="2" w:space="0" w:color="auto"/>
              <w:right w:val="single" w:sz="2" w:space="0" w:color="auto"/>
            </w:tcBorders>
          </w:tcPr>
          <w:p w14:paraId="64B9CD19" w14:textId="13AD7F63" w:rsidR="00B05364" w:rsidRDefault="00B957AA" w:rsidP="000C382A">
            <w:pPr>
              <w:pStyle w:val="TableText"/>
              <w:jc w:val="right"/>
            </w:pPr>
            <w:r>
              <w:t>4.0</w:t>
            </w:r>
          </w:p>
        </w:tc>
        <w:tc>
          <w:tcPr>
            <w:tcW w:w="5783" w:type="dxa"/>
            <w:tcBorders>
              <w:top w:val="single" w:sz="2" w:space="0" w:color="auto"/>
              <w:left w:val="single" w:sz="2" w:space="0" w:color="auto"/>
              <w:bottom w:val="single" w:sz="2" w:space="0" w:color="auto"/>
              <w:right w:val="single" w:sz="2" w:space="0" w:color="auto"/>
            </w:tcBorders>
          </w:tcPr>
          <w:p w14:paraId="46FE3763" w14:textId="2290AC05" w:rsidR="00B05364" w:rsidRDefault="004516B8" w:rsidP="002476A9">
            <w:pPr>
              <w:pStyle w:val="DocumentControlTableText"/>
            </w:pPr>
            <w:r>
              <w:t>Issue released for Baseline 54.1</w:t>
            </w:r>
          </w:p>
        </w:tc>
        <w:tc>
          <w:tcPr>
            <w:tcW w:w="2317" w:type="dxa"/>
            <w:tcBorders>
              <w:top w:val="single" w:sz="2" w:space="0" w:color="auto"/>
              <w:left w:val="single" w:sz="2" w:space="0" w:color="auto"/>
              <w:bottom w:val="single" w:sz="2" w:space="0" w:color="auto"/>
              <w:right w:val="single" w:sz="2" w:space="0" w:color="auto"/>
            </w:tcBorders>
          </w:tcPr>
          <w:p w14:paraId="219F9BBF" w14:textId="5700D359" w:rsidR="00B05364" w:rsidRDefault="004516B8" w:rsidP="002476A9">
            <w:pPr>
              <w:pStyle w:val="TableText"/>
            </w:pPr>
            <w:r>
              <w:t>December 3, 2025</w:t>
            </w:r>
          </w:p>
        </w:tc>
      </w:tr>
      <w:tr w:rsidR="00883655" w:rsidRPr="00DD493A" w14:paraId="2992AB20" w14:textId="77777777" w:rsidTr="00BD03C5">
        <w:trPr>
          <w:ins w:id="8" w:author="Author"/>
        </w:trPr>
        <w:tc>
          <w:tcPr>
            <w:tcW w:w="985" w:type="dxa"/>
            <w:tcBorders>
              <w:top w:val="single" w:sz="2" w:space="0" w:color="auto"/>
              <w:left w:val="single" w:sz="2" w:space="0" w:color="auto"/>
              <w:bottom w:val="single" w:sz="2" w:space="0" w:color="auto"/>
              <w:right w:val="single" w:sz="2" w:space="0" w:color="auto"/>
            </w:tcBorders>
          </w:tcPr>
          <w:p w14:paraId="114E632B" w14:textId="4AC6526C" w:rsidR="00883655" w:rsidRDefault="00883655" w:rsidP="000C382A">
            <w:pPr>
              <w:pStyle w:val="TableText"/>
              <w:jc w:val="right"/>
              <w:rPr>
                <w:ins w:id="9" w:author="Author"/>
              </w:rPr>
            </w:pPr>
            <w:ins w:id="10" w:author="Author">
              <w:r>
                <w:t>4.1</w:t>
              </w:r>
            </w:ins>
          </w:p>
        </w:tc>
        <w:tc>
          <w:tcPr>
            <w:tcW w:w="5783" w:type="dxa"/>
            <w:tcBorders>
              <w:top w:val="single" w:sz="2" w:space="0" w:color="auto"/>
              <w:left w:val="single" w:sz="2" w:space="0" w:color="auto"/>
              <w:bottom w:val="single" w:sz="2" w:space="0" w:color="auto"/>
              <w:right w:val="single" w:sz="2" w:space="0" w:color="auto"/>
            </w:tcBorders>
          </w:tcPr>
          <w:p w14:paraId="073F1582" w14:textId="1C11A3B8" w:rsidR="00883655" w:rsidRDefault="00883655" w:rsidP="002476A9">
            <w:pPr>
              <w:pStyle w:val="DocumentControlTableText"/>
              <w:rPr>
                <w:ins w:id="11" w:author="Author"/>
              </w:rPr>
            </w:pPr>
            <w:ins w:id="12" w:author="Author">
              <w:r>
                <w:t>Issue released for Baseline 56.0</w:t>
              </w:r>
            </w:ins>
          </w:p>
        </w:tc>
        <w:tc>
          <w:tcPr>
            <w:tcW w:w="2317" w:type="dxa"/>
            <w:tcBorders>
              <w:top w:val="single" w:sz="2" w:space="0" w:color="auto"/>
              <w:left w:val="single" w:sz="2" w:space="0" w:color="auto"/>
              <w:bottom w:val="single" w:sz="2" w:space="0" w:color="auto"/>
              <w:right w:val="single" w:sz="2" w:space="0" w:color="auto"/>
            </w:tcBorders>
          </w:tcPr>
          <w:p w14:paraId="1A28C823" w14:textId="2DF79AF6" w:rsidR="00883655" w:rsidRDefault="00883655" w:rsidP="002476A9">
            <w:pPr>
              <w:pStyle w:val="TableText"/>
              <w:rPr>
                <w:ins w:id="13" w:author="Author"/>
              </w:rPr>
            </w:pPr>
            <w:ins w:id="14" w:author="Author">
              <w:r>
                <w:t>September 9, 2026</w:t>
              </w:r>
            </w:ins>
          </w:p>
        </w:tc>
      </w:tr>
    </w:tbl>
    <w:p w14:paraId="12CEA68B" w14:textId="77777777" w:rsidR="00883655" w:rsidRDefault="00883655">
      <w:pPr>
        <w:rPr>
          <w:ins w:id="15" w:author="Author"/>
        </w:rPr>
        <w:pPrChange w:id="16" w:author="Author">
          <w:pPr>
            <w:pStyle w:val="DocumentControlHeading"/>
          </w:pPr>
        </w:pPrChange>
      </w:pPr>
    </w:p>
    <w:p w14:paraId="3B28E7BA" w14:textId="7FAC5F3D" w:rsidR="0078285D" w:rsidRPr="00DD493A" w:rsidRDefault="0078285D" w:rsidP="0078285D">
      <w:pPr>
        <w:pStyle w:val="DocumentControlHeading"/>
      </w:pPr>
      <w:r w:rsidRPr="00DD493A">
        <w:t xml:space="preserve">Related Documents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6624"/>
      </w:tblGrid>
      <w:tr w:rsidR="0078285D" w:rsidRPr="00DD493A" w14:paraId="061C203B" w14:textId="77777777" w:rsidTr="00CE5620">
        <w:trPr>
          <w:tblHeader/>
        </w:trPr>
        <w:tc>
          <w:tcPr>
            <w:tcW w:w="2304" w:type="dxa"/>
            <w:shd w:val="clear" w:color="auto" w:fill="8CD2F4"/>
          </w:tcPr>
          <w:p w14:paraId="2B4E92A7" w14:textId="77777777" w:rsidR="0078285D" w:rsidRPr="00DD493A" w:rsidRDefault="0078285D" w:rsidP="00CE5620">
            <w:pPr>
              <w:pStyle w:val="DocumentControlTableHead"/>
              <w:spacing w:after="120"/>
              <w:jc w:val="center"/>
              <w:rPr>
                <w:rFonts w:ascii="Times New Roman" w:hAnsi="Times New Roman" w:cs="Times New Roman"/>
              </w:rPr>
            </w:pPr>
            <w:r w:rsidRPr="00DD493A">
              <w:rPr>
                <w:rFonts w:cs="Times New Roman"/>
              </w:rPr>
              <w:t>Document ID</w:t>
            </w:r>
          </w:p>
        </w:tc>
        <w:tc>
          <w:tcPr>
            <w:tcW w:w="6624" w:type="dxa"/>
            <w:shd w:val="clear" w:color="auto" w:fill="8CD2F4"/>
          </w:tcPr>
          <w:p w14:paraId="005CE079" w14:textId="77777777" w:rsidR="0078285D" w:rsidRPr="00DD493A" w:rsidRDefault="0078285D" w:rsidP="00CE5620">
            <w:pPr>
              <w:pStyle w:val="DocumentControlTableHead"/>
              <w:spacing w:after="120"/>
              <w:jc w:val="center"/>
              <w:rPr>
                <w:rFonts w:cs="Times New Roman"/>
              </w:rPr>
            </w:pPr>
            <w:r w:rsidRPr="00DD493A">
              <w:rPr>
                <w:rFonts w:cs="Times New Roman"/>
              </w:rPr>
              <w:t>Document Title</w:t>
            </w:r>
          </w:p>
        </w:tc>
      </w:tr>
      <w:tr w:rsidR="0078285D" w:rsidRPr="00DD493A" w14:paraId="19C0B295" w14:textId="77777777" w:rsidTr="00CE5620">
        <w:tc>
          <w:tcPr>
            <w:tcW w:w="2304" w:type="dxa"/>
          </w:tcPr>
          <w:p w14:paraId="000D399A" w14:textId="6B4D5299" w:rsidR="0078285D" w:rsidRPr="00DD493A" w:rsidRDefault="00A263CE" w:rsidP="00CE5620">
            <w:pPr>
              <w:pStyle w:val="DocumentControlTableText"/>
              <w:rPr>
                <w:rFonts w:cs="Calibri"/>
              </w:rPr>
            </w:pPr>
            <w:hyperlink r:id="rId13" w:history="1">
              <w:r w:rsidRPr="002B75F1">
                <w:rPr>
                  <w:rStyle w:val="Hyperlink"/>
                  <w:rFonts w:cs="Calibri"/>
                  <w:noProof w:val="0"/>
                  <w:spacing w:val="10"/>
                  <w:sz w:val="20"/>
                  <w:lang w:eastAsia="en-US"/>
                  <w14:numForm w14:val="default"/>
                  <w14:numSpacing w14:val="default"/>
                </w:rPr>
                <w:t>MAN-129</w:t>
              </w:r>
            </w:hyperlink>
          </w:p>
        </w:tc>
        <w:tc>
          <w:tcPr>
            <w:tcW w:w="6624" w:type="dxa"/>
          </w:tcPr>
          <w:p w14:paraId="16677358" w14:textId="77777777" w:rsidR="0078285D" w:rsidRPr="00DD493A" w:rsidRDefault="0078285D" w:rsidP="00CE5620">
            <w:pPr>
              <w:pStyle w:val="DocumentControlTableText"/>
              <w:rPr>
                <w:rFonts w:cs="Calibri"/>
              </w:rPr>
            </w:pPr>
            <w:r w:rsidRPr="00DD493A">
              <w:rPr>
                <w:rFonts w:cs="Calibri"/>
              </w:rPr>
              <w:t>Market Manual 1.4: Connection Assessment and Approval</w:t>
            </w:r>
          </w:p>
        </w:tc>
      </w:tr>
      <w:tr w:rsidR="0078285D" w:rsidRPr="00DD493A" w14:paraId="38D8DECC" w14:textId="77777777" w:rsidTr="00CE5620">
        <w:tc>
          <w:tcPr>
            <w:tcW w:w="2304" w:type="dxa"/>
          </w:tcPr>
          <w:p w14:paraId="108FC6B3" w14:textId="3347B13A" w:rsidR="0078285D" w:rsidRPr="00DD493A" w:rsidRDefault="00A263CE" w:rsidP="00CE5620">
            <w:pPr>
              <w:pStyle w:val="DocumentControlTableText"/>
              <w:rPr>
                <w:rFonts w:cs="Calibri"/>
              </w:rPr>
            </w:pPr>
            <w:hyperlink r:id="rId14" w:history="1">
              <w:r w:rsidRPr="002B75F1">
                <w:rPr>
                  <w:rStyle w:val="Hyperlink"/>
                  <w:rFonts w:cs="Calibri"/>
                  <w:noProof w:val="0"/>
                  <w:spacing w:val="10"/>
                  <w:sz w:val="20"/>
                  <w:lang w:eastAsia="en-US"/>
                  <w14:numForm w14:val="default"/>
                  <w14:numSpacing w14:val="default"/>
                </w:rPr>
                <w:t>MAN-130</w:t>
              </w:r>
            </w:hyperlink>
          </w:p>
        </w:tc>
        <w:tc>
          <w:tcPr>
            <w:tcW w:w="6624" w:type="dxa"/>
          </w:tcPr>
          <w:p w14:paraId="76C68492" w14:textId="0BA64B02" w:rsidR="0078285D" w:rsidRPr="00DD493A" w:rsidRDefault="0078285D" w:rsidP="00CE5620">
            <w:pPr>
              <w:pStyle w:val="DocumentControlTableText"/>
              <w:rPr>
                <w:rFonts w:cs="Calibri"/>
              </w:rPr>
            </w:pPr>
            <w:r w:rsidRPr="00DD493A">
              <w:rPr>
                <w:rFonts w:cs="Calibri"/>
              </w:rPr>
              <w:t>Market Manual 1.6: Performance Validation</w:t>
            </w:r>
          </w:p>
        </w:tc>
      </w:tr>
    </w:tbl>
    <w:p w14:paraId="6EB7784F" w14:textId="77777777" w:rsidR="002A485F" w:rsidRDefault="002A485F" w:rsidP="008622C8">
      <w:pPr>
        <w:sectPr w:rsidR="002A485F" w:rsidSect="008622C8">
          <w:headerReference w:type="even" r:id="rId15"/>
          <w:headerReference w:type="default" r:id="rId16"/>
          <w:footerReference w:type="even" r:id="rId17"/>
          <w:footerReference w:type="default" r:id="rId18"/>
          <w:headerReference w:type="first" r:id="rId19"/>
          <w:footerReference w:type="first" r:id="rId20"/>
          <w:pgSz w:w="12240" w:h="15840" w:code="1"/>
          <w:pgMar w:top="1350" w:right="1440" w:bottom="1440" w:left="1800" w:header="706" w:footer="706" w:gutter="0"/>
          <w:cols w:space="720"/>
        </w:sectPr>
      </w:pPr>
      <w:bookmarkStart w:id="24" w:name="_Toc259524453"/>
      <w:bookmarkStart w:id="25" w:name="_Toc429743769"/>
      <w:bookmarkStart w:id="26" w:name="_Toc518293738"/>
      <w:bookmarkStart w:id="27" w:name="_Toc527102061"/>
      <w:bookmarkStart w:id="28" w:name="_Toc48066800"/>
      <w:bookmarkStart w:id="29" w:name="_Toc48129556"/>
      <w:bookmarkStart w:id="30" w:name="_Toc48139678"/>
      <w:bookmarkStart w:id="31" w:name="_Toc48144459"/>
      <w:bookmarkStart w:id="32" w:name="_Toc50458801"/>
      <w:bookmarkStart w:id="33" w:name="_Toc50468261"/>
      <w:bookmarkStart w:id="34" w:name="_Toc51242996"/>
      <w:bookmarkStart w:id="35" w:name="_Toc51243123"/>
      <w:bookmarkStart w:id="36" w:name="_Toc51249402"/>
      <w:bookmarkStart w:id="37" w:name="_Toc52974669"/>
    </w:p>
    <w:p w14:paraId="304AE6AC" w14:textId="77777777" w:rsidR="002A485F" w:rsidRDefault="002A485F" w:rsidP="008622C8">
      <w:pPr>
        <w:sectPr w:rsidR="002A485F" w:rsidSect="008622C8">
          <w:pgSz w:w="12240" w:h="15840" w:code="1"/>
          <w:pgMar w:top="1350" w:right="1440" w:bottom="1440" w:left="1800" w:header="706" w:footer="706" w:gutter="0"/>
          <w:cols w:space="720"/>
        </w:sectPr>
      </w:pPr>
    </w:p>
    <w:p w14:paraId="0D076681" w14:textId="77777777" w:rsidR="0078285D" w:rsidRPr="00DD493A" w:rsidRDefault="0078285D" w:rsidP="0078285D">
      <w:pPr>
        <w:pStyle w:val="YellowBarHeading2"/>
      </w:pPr>
    </w:p>
    <w:p w14:paraId="6FF4142A" w14:textId="77777777" w:rsidR="0078285D" w:rsidRPr="00331B5B" w:rsidRDefault="0078285D" w:rsidP="00331B5B">
      <w:pPr>
        <w:pStyle w:val="TableofContents"/>
      </w:pPr>
      <w:bookmarkStart w:id="38" w:name="_Toc83629214"/>
      <w:bookmarkStart w:id="39" w:name="_Toc164091862"/>
      <w:bookmarkStart w:id="40" w:name="_Toc213853009"/>
      <w:r w:rsidRPr="00331B5B">
        <w:t>Table of Contents</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07740977" w14:textId="21E86698" w:rsidR="008B09A1" w:rsidRDefault="0078285D">
      <w:pPr>
        <w:pStyle w:val="TOC1"/>
        <w:tabs>
          <w:tab w:val="right" w:leader="dot" w:pos="8990"/>
        </w:tabs>
        <w:rPr>
          <w:rFonts w:eastAsiaTheme="minorEastAsia" w:cstheme="minorBidi"/>
          <w:b w:val="0"/>
          <w:bCs w:val="0"/>
          <w:iCs w:val="0"/>
          <w:noProof/>
          <w:spacing w:val="0"/>
          <w:kern w:val="2"/>
          <w:lang w:eastAsia="en-CA"/>
          <w14:ligatures w14:val="standardContextual"/>
        </w:rPr>
      </w:pPr>
      <w:r w:rsidRPr="00DD493A">
        <w:fldChar w:fldCharType="begin"/>
      </w:r>
      <w:r w:rsidRPr="00DD493A">
        <w:instrText xml:space="preserve"> TOC \h \z \t "Heading 2,1,Heading 3,2,Heading 4,3,TableofContents,1" </w:instrText>
      </w:r>
      <w:r w:rsidRPr="00DD493A">
        <w:fldChar w:fldCharType="separate"/>
      </w:r>
      <w:hyperlink w:anchor="_Toc213853009" w:history="1">
        <w:r w:rsidR="008B09A1" w:rsidRPr="00114A25">
          <w:rPr>
            <w:rStyle w:val="Hyperlink"/>
          </w:rPr>
          <w:t>Table of Contents</w:t>
        </w:r>
        <w:r w:rsidR="008B09A1">
          <w:rPr>
            <w:noProof/>
            <w:webHidden/>
          </w:rPr>
          <w:tab/>
        </w:r>
        <w:r w:rsidR="008B09A1">
          <w:rPr>
            <w:noProof/>
            <w:webHidden/>
          </w:rPr>
          <w:fldChar w:fldCharType="begin"/>
        </w:r>
        <w:r w:rsidR="008B09A1">
          <w:rPr>
            <w:noProof/>
            <w:webHidden/>
          </w:rPr>
          <w:instrText xml:space="preserve"> PAGEREF _Toc213853009 \h </w:instrText>
        </w:r>
        <w:r w:rsidR="008B09A1">
          <w:rPr>
            <w:noProof/>
            <w:webHidden/>
          </w:rPr>
        </w:r>
        <w:r w:rsidR="008B09A1">
          <w:rPr>
            <w:noProof/>
            <w:webHidden/>
          </w:rPr>
          <w:fldChar w:fldCharType="separate"/>
        </w:r>
        <w:r w:rsidR="00883655">
          <w:rPr>
            <w:noProof/>
            <w:webHidden/>
          </w:rPr>
          <w:t>i</w:t>
        </w:r>
        <w:r w:rsidR="008B09A1">
          <w:rPr>
            <w:noProof/>
            <w:webHidden/>
          </w:rPr>
          <w:fldChar w:fldCharType="end"/>
        </w:r>
      </w:hyperlink>
    </w:p>
    <w:p w14:paraId="099BD7FA" w14:textId="3FD21588" w:rsidR="008B09A1" w:rsidRDefault="008B09A1">
      <w:pPr>
        <w:pStyle w:val="TOC1"/>
        <w:tabs>
          <w:tab w:val="right" w:leader="dot" w:pos="8990"/>
        </w:tabs>
        <w:rPr>
          <w:rFonts w:eastAsiaTheme="minorEastAsia" w:cstheme="minorBidi"/>
          <w:b w:val="0"/>
          <w:bCs w:val="0"/>
          <w:iCs w:val="0"/>
          <w:noProof/>
          <w:spacing w:val="0"/>
          <w:kern w:val="2"/>
          <w:lang w:eastAsia="en-CA"/>
          <w14:ligatures w14:val="standardContextual"/>
        </w:rPr>
      </w:pPr>
      <w:hyperlink w:anchor="_Toc213853010" w:history="1">
        <w:r w:rsidRPr="00114A25">
          <w:rPr>
            <w:rStyle w:val="Hyperlink"/>
          </w:rPr>
          <w:t>List of Figures</w:t>
        </w:r>
        <w:r>
          <w:rPr>
            <w:noProof/>
            <w:webHidden/>
          </w:rPr>
          <w:tab/>
        </w:r>
        <w:r>
          <w:rPr>
            <w:noProof/>
            <w:webHidden/>
          </w:rPr>
          <w:fldChar w:fldCharType="begin"/>
        </w:r>
        <w:r>
          <w:rPr>
            <w:noProof/>
            <w:webHidden/>
          </w:rPr>
          <w:instrText xml:space="preserve"> PAGEREF _Toc213853010 \h </w:instrText>
        </w:r>
        <w:r>
          <w:rPr>
            <w:noProof/>
            <w:webHidden/>
          </w:rPr>
        </w:r>
        <w:r>
          <w:rPr>
            <w:noProof/>
            <w:webHidden/>
          </w:rPr>
          <w:fldChar w:fldCharType="separate"/>
        </w:r>
        <w:r w:rsidR="00883655">
          <w:rPr>
            <w:noProof/>
            <w:webHidden/>
          </w:rPr>
          <w:t>iv</w:t>
        </w:r>
        <w:r>
          <w:rPr>
            <w:noProof/>
            <w:webHidden/>
          </w:rPr>
          <w:fldChar w:fldCharType="end"/>
        </w:r>
      </w:hyperlink>
    </w:p>
    <w:p w14:paraId="3AB938B5" w14:textId="4494F79D" w:rsidR="008B09A1" w:rsidRDefault="008B09A1">
      <w:pPr>
        <w:pStyle w:val="TOC1"/>
        <w:tabs>
          <w:tab w:val="right" w:leader="dot" w:pos="8990"/>
        </w:tabs>
        <w:rPr>
          <w:rFonts w:eastAsiaTheme="minorEastAsia" w:cstheme="minorBidi"/>
          <w:b w:val="0"/>
          <w:bCs w:val="0"/>
          <w:iCs w:val="0"/>
          <w:noProof/>
          <w:spacing w:val="0"/>
          <w:kern w:val="2"/>
          <w:lang w:eastAsia="en-CA"/>
          <w14:ligatures w14:val="standardContextual"/>
        </w:rPr>
      </w:pPr>
      <w:hyperlink w:anchor="_Toc213853011" w:history="1">
        <w:r w:rsidRPr="00114A25">
          <w:rPr>
            <w:rStyle w:val="Hyperlink"/>
          </w:rPr>
          <w:t>List of Tables</w:t>
        </w:r>
        <w:r>
          <w:rPr>
            <w:noProof/>
            <w:webHidden/>
          </w:rPr>
          <w:tab/>
        </w:r>
        <w:r>
          <w:rPr>
            <w:noProof/>
            <w:webHidden/>
          </w:rPr>
          <w:fldChar w:fldCharType="begin"/>
        </w:r>
        <w:r>
          <w:rPr>
            <w:noProof/>
            <w:webHidden/>
          </w:rPr>
          <w:instrText xml:space="preserve"> PAGEREF _Toc213853011 \h </w:instrText>
        </w:r>
        <w:r>
          <w:rPr>
            <w:noProof/>
            <w:webHidden/>
          </w:rPr>
        </w:r>
        <w:r>
          <w:rPr>
            <w:noProof/>
            <w:webHidden/>
          </w:rPr>
          <w:fldChar w:fldCharType="separate"/>
        </w:r>
        <w:r w:rsidR="00883655">
          <w:rPr>
            <w:noProof/>
            <w:webHidden/>
          </w:rPr>
          <w:t>iv</w:t>
        </w:r>
        <w:r>
          <w:rPr>
            <w:noProof/>
            <w:webHidden/>
          </w:rPr>
          <w:fldChar w:fldCharType="end"/>
        </w:r>
      </w:hyperlink>
    </w:p>
    <w:p w14:paraId="6EC15C01" w14:textId="7721D2A2" w:rsidR="008B09A1" w:rsidRDefault="008B09A1">
      <w:pPr>
        <w:pStyle w:val="TOC1"/>
        <w:tabs>
          <w:tab w:val="right" w:leader="dot" w:pos="8990"/>
        </w:tabs>
        <w:rPr>
          <w:rFonts w:eastAsiaTheme="minorEastAsia" w:cstheme="minorBidi"/>
          <w:b w:val="0"/>
          <w:bCs w:val="0"/>
          <w:iCs w:val="0"/>
          <w:noProof/>
          <w:spacing w:val="0"/>
          <w:kern w:val="2"/>
          <w:lang w:eastAsia="en-CA"/>
          <w14:ligatures w14:val="standardContextual"/>
        </w:rPr>
      </w:pPr>
      <w:hyperlink w:anchor="_Toc213853012" w:history="1">
        <w:r w:rsidRPr="00114A25">
          <w:rPr>
            <w:rStyle w:val="Hyperlink"/>
          </w:rPr>
          <w:t>Table of Changes</w:t>
        </w:r>
        <w:r>
          <w:rPr>
            <w:noProof/>
            <w:webHidden/>
          </w:rPr>
          <w:tab/>
        </w:r>
        <w:r>
          <w:rPr>
            <w:noProof/>
            <w:webHidden/>
          </w:rPr>
          <w:fldChar w:fldCharType="begin"/>
        </w:r>
        <w:r>
          <w:rPr>
            <w:noProof/>
            <w:webHidden/>
          </w:rPr>
          <w:instrText xml:space="preserve"> PAGEREF _Toc213853012 \h </w:instrText>
        </w:r>
        <w:r>
          <w:rPr>
            <w:noProof/>
            <w:webHidden/>
          </w:rPr>
        </w:r>
        <w:r>
          <w:rPr>
            <w:noProof/>
            <w:webHidden/>
          </w:rPr>
          <w:fldChar w:fldCharType="separate"/>
        </w:r>
        <w:r w:rsidR="00883655">
          <w:rPr>
            <w:noProof/>
            <w:webHidden/>
          </w:rPr>
          <w:t>vi</w:t>
        </w:r>
        <w:r>
          <w:rPr>
            <w:noProof/>
            <w:webHidden/>
          </w:rPr>
          <w:fldChar w:fldCharType="end"/>
        </w:r>
      </w:hyperlink>
    </w:p>
    <w:p w14:paraId="0AF393EB" w14:textId="3011D3F4" w:rsidR="008B09A1" w:rsidRDefault="008B09A1">
      <w:pPr>
        <w:pStyle w:val="TOC1"/>
        <w:tabs>
          <w:tab w:val="right" w:leader="dot" w:pos="8990"/>
        </w:tabs>
        <w:rPr>
          <w:rFonts w:eastAsiaTheme="minorEastAsia" w:cstheme="minorBidi"/>
          <w:b w:val="0"/>
          <w:bCs w:val="0"/>
          <w:iCs w:val="0"/>
          <w:noProof/>
          <w:spacing w:val="0"/>
          <w:kern w:val="2"/>
          <w:lang w:eastAsia="en-CA"/>
          <w14:ligatures w14:val="standardContextual"/>
        </w:rPr>
      </w:pPr>
      <w:hyperlink w:anchor="_Toc213853013" w:history="1">
        <w:r w:rsidRPr="00114A25">
          <w:rPr>
            <w:rStyle w:val="Hyperlink"/>
          </w:rPr>
          <w:t>Market Manual Conventions</w:t>
        </w:r>
        <w:r>
          <w:rPr>
            <w:noProof/>
            <w:webHidden/>
          </w:rPr>
          <w:tab/>
        </w:r>
        <w:r>
          <w:rPr>
            <w:noProof/>
            <w:webHidden/>
          </w:rPr>
          <w:fldChar w:fldCharType="begin"/>
        </w:r>
        <w:r>
          <w:rPr>
            <w:noProof/>
            <w:webHidden/>
          </w:rPr>
          <w:instrText xml:space="preserve"> PAGEREF _Toc213853013 \h </w:instrText>
        </w:r>
        <w:r>
          <w:rPr>
            <w:noProof/>
            <w:webHidden/>
          </w:rPr>
        </w:r>
        <w:r>
          <w:rPr>
            <w:noProof/>
            <w:webHidden/>
          </w:rPr>
          <w:fldChar w:fldCharType="separate"/>
        </w:r>
        <w:r w:rsidR="00883655">
          <w:rPr>
            <w:noProof/>
            <w:webHidden/>
          </w:rPr>
          <w:t>vii</w:t>
        </w:r>
        <w:r>
          <w:rPr>
            <w:noProof/>
            <w:webHidden/>
          </w:rPr>
          <w:fldChar w:fldCharType="end"/>
        </w:r>
      </w:hyperlink>
    </w:p>
    <w:p w14:paraId="3D7E5418" w14:textId="2546D0D9" w:rsidR="008B09A1" w:rsidRDefault="008B09A1">
      <w:pPr>
        <w:pStyle w:val="TOC1"/>
        <w:tabs>
          <w:tab w:val="right" w:leader="dot" w:pos="8990"/>
        </w:tabs>
        <w:rPr>
          <w:rFonts w:eastAsiaTheme="minorEastAsia" w:cstheme="minorBidi"/>
          <w:b w:val="0"/>
          <w:bCs w:val="0"/>
          <w:iCs w:val="0"/>
          <w:noProof/>
          <w:spacing w:val="0"/>
          <w:kern w:val="2"/>
          <w:lang w:eastAsia="en-CA"/>
          <w14:ligatures w14:val="standardContextual"/>
        </w:rPr>
      </w:pPr>
      <w:hyperlink w:anchor="_Toc213853014" w:history="1">
        <w:r w:rsidRPr="00114A25">
          <w:rPr>
            <w:rStyle w:val="Hyperlink"/>
          </w:rPr>
          <w:t>1.</w:t>
        </w:r>
        <w:r>
          <w:rPr>
            <w:rFonts w:eastAsiaTheme="minorEastAsia" w:cstheme="minorBidi"/>
            <w:b w:val="0"/>
            <w:bCs w:val="0"/>
            <w:iCs w:val="0"/>
            <w:noProof/>
            <w:spacing w:val="0"/>
            <w:kern w:val="2"/>
            <w:lang w:eastAsia="en-CA"/>
            <w14:ligatures w14:val="standardContextual"/>
          </w:rPr>
          <w:tab/>
        </w:r>
        <w:r w:rsidRPr="00114A25">
          <w:rPr>
            <w:rStyle w:val="Hyperlink"/>
          </w:rPr>
          <w:t>Introduction</w:t>
        </w:r>
        <w:r>
          <w:rPr>
            <w:noProof/>
            <w:webHidden/>
          </w:rPr>
          <w:tab/>
        </w:r>
        <w:r>
          <w:rPr>
            <w:noProof/>
            <w:webHidden/>
          </w:rPr>
          <w:fldChar w:fldCharType="begin"/>
        </w:r>
        <w:r>
          <w:rPr>
            <w:noProof/>
            <w:webHidden/>
          </w:rPr>
          <w:instrText xml:space="preserve"> PAGEREF _Toc213853014 \h </w:instrText>
        </w:r>
        <w:r>
          <w:rPr>
            <w:noProof/>
            <w:webHidden/>
          </w:rPr>
        </w:r>
        <w:r>
          <w:rPr>
            <w:noProof/>
            <w:webHidden/>
          </w:rPr>
          <w:fldChar w:fldCharType="separate"/>
        </w:r>
        <w:r w:rsidR="00883655">
          <w:rPr>
            <w:noProof/>
            <w:webHidden/>
          </w:rPr>
          <w:t>1</w:t>
        </w:r>
        <w:r>
          <w:rPr>
            <w:noProof/>
            <w:webHidden/>
          </w:rPr>
          <w:fldChar w:fldCharType="end"/>
        </w:r>
      </w:hyperlink>
    </w:p>
    <w:p w14:paraId="326CFFA0" w14:textId="721B3586" w:rsidR="008B09A1" w:rsidRDefault="008B09A1">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13853015" w:history="1">
        <w:r w:rsidRPr="00114A25">
          <w:rPr>
            <w:rStyle w:val="Hyperlink"/>
          </w:rPr>
          <w:t>1.1</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Purpose</w:t>
        </w:r>
        <w:r>
          <w:rPr>
            <w:noProof/>
            <w:webHidden/>
          </w:rPr>
          <w:tab/>
        </w:r>
        <w:r>
          <w:rPr>
            <w:noProof/>
            <w:webHidden/>
          </w:rPr>
          <w:fldChar w:fldCharType="begin"/>
        </w:r>
        <w:r>
          <w:rPr>
            <w:noProof/>
            <w:webHidden/>
          </w:rPr>
          <w:instrText xml:space="preserve"> PAGEREF _Toc213853015 \h </w:instrText>
        </w:r>
        <w:r>
          <w:rPr>
            <w:noProof/>
            <w:webHidden/>
          </w:rPr>
        </w:r>
        <w:r>
          <w:rPr>
            <w:noProof/>
            <w:webHidden/>
          </w:rPr>
          <w:fldChar w:fldCharType="separate"/>
        </w:r>
        <w:r w:rsidR="00883655">
          <w:rPr>
            <w:noProof/>
            <w:webHidden/>
          </w:rPr>
          <w:t>1</w:t>
        </w:r>
        <w:r>
          <w:rPr>
            <w:noProof/>
            <w:webHidden/>
          </w:rPr>
          <w:fldChar w:fldCharType="end"/>
        </w:r>
      </w:hyperlink>
    </w:p>
    <w:p w14:paraId="1A976DFA" w14:textId="184C6968" w:rsidR="008B09A1" w:rsidRDefault="008B09A1">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13853016" w:history="1">
        <w:r w:rsidRPr="00114A25">
          <w:rPr>
            <w:rStyle w:val="Hyperlink"/>
          </w:rPr>
          <w:t>1.2</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Scope</w:t>
        </w:r>
        <w:r>
          <w:rPr>
            <w:noProof/>
            <w:webHidden/>
          </w:rPr>
          <w:tab/>
        </w:r>
        <w:r>
          <w:rPr>
            <w:noProof/>
            <w:webHidden/>
          </w:rPr>
          <w:fldChar w:fldCharType="begin"/>
        </w:r>
        <w:r>
          <w:rPr>
            <w:noProof/>
            <w:webHidden/>
          </w:rPr>
          <w:instrText xml:space="preserve"> PAGEREF _Toc213853016 \h </w:instrText>
        </w:r>
        <w:r>
          <w:rPr>
            <w:noProof/>
            <w:webHidden/>
          </w:rPr>
        </w:r>
        <w:r>
          <w:rPr>
            <w:noProof/>
            <w:webHidden/>
          </w:rPr>
          <w:fldChar w:fldCharType="separate"/>
        </w:r>
        <w:r w:rsidR="00883655">
          <w:rPr>
            <w:noProof/>
            <w:webHidden/>
          </w:rPr>
          <w:t>3</w:t>
        </w:r>
        <w:r>
          <w:rPr>
            <w:noProof/>
            <w:webHidden/>
          </w:rPr>
          <w:fldChar w:fldCharType="end"/>
        </w:r>
      </w:hyperlink>
    </w:p>
    <w:p w14:paraId="3E62C2EC" w14:textId="7AF05492" w:rsidR="008B09A1" w:rsidRDefault="008B09A1">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13853017" w:history="1">
        <w:r w:rsidRPr="00114A25">
          <w:rPr>
            <w:rStyle w:val="Hyperlink"/>
          </w:rPr>
          <w:t>1.3</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Training and Reference Documents</w:t>
        </w:r>
        <w:r>
          <w:rPr>
            <w:noProof/>
            <w:webHidden/>
          </w:rPr>
          <w:tab/>
        </w:r>
        <w:r>
          <w:rPr>
            <w:noProof/>
            <w:webHidden/>
          </w:rPr>
          <w:fldChar w:fldCharType="begin"/>
        </w:r>
        <w:r>
          <w:rPr>
            <w:noProof/>
            <w:webHidden/>
          </w:rPr>
          <w:instrText xml:space="preserve"> PAGEREF _Toc213853017 \h </w:instrText>
        </w:r>
        <w:r>
          <w:rPr>
            <w:noProof/>
            <w:webHidden/>
          </w:rPr>
        </w:r>
        <w:r>
          <w:rPr>
            <w:noProof/>
            <w:webHidden/>
          </w:rPr>
          <w:fldChar w:fldCharType="separate"/>
        </w:r>
        <w:r w:rsidR="00883655">
          <w:rPr>
            <w:noProof/>
            <w:webHidden/>
          </w:rPr>
          <w:t>4</w:t>
        </w:r>
        <w:r>
          <w:rPr>
            <w:noProof/>
            <w:webHidden/>
          </w:rPr>
          <w:fldChar w:fldCharType="end"/>
        </w:r>
      </w:hyperlink>
    </w:p>
    <w:p w14:paraId="6DDCACED" w14:textId="416B54E6" w:rsidR="008B09A1" w:rsidRDefault="008B09A1">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13853018" w:history="1">
        <w:r w:rsidRPr="00114A25">
          <w:rPr>
            <w:rStyle w:val="Hyperlink"/>
          </w:rPr>
          <w:t>1.4</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Contact Information</w:t>
        </w:r>
        <w:r>
          <w:rPr>
            <w:noProof/>
            <w:webHidden/>
          </w:rPr>
          <w:tab/>
        </w:r>
        <w:r>
          <w:rPr>
            <w:noProof/>
            <w:webHidden/>
          </w:rPr>
          <w:fldChar w:fldCharType="begin"/>
        </w:r>
        <w:r>
          <w:rPr>
            <w:noProof/>
            <w:webHidden/>
          </w:rPr>
          <w:instrText xml:space="preserve"> PAGEREF _Toc213853018 \h </w:instrText>
        </w:r>
        <w:r>
          <w:rPr>
            <w:noProof/>
            <w:webHidden/>
          </w:rPr>
        </w:r>
        <w:r>
          <w:rPr>
            <w:noProof/>
            <w:webHidden/>
          </w:rPr>
          <w:fldChar w:fldCharType="separate"/>
        </w:r>
        <w:r w:rsidR="00883655">
          <w:rPr>
            <w:noProof/>
            <w:webHidden/>
          </w:rPr>
          <w:t>4</w:t>
        </w:r>
        <w:r>
          <w:rPr>
            <w:noProof/>
            <w:webHidden/>
          </w:rPr>
          <w:fldChar w:fldCharType="end"/>
        </w:r>
      </w:hyperlink>
    </w:p>
    <w:p w14:paraId="45E2EE18" w14:textId="476D576F" w:rsidR="008B09A1" w:rsidRDefault="008B09A1">
      <w:pPr>
        <w:pStyle w:val="TOC1"/>
        <w:tabs>
          <w:tab w:val="right" w:leader="dot" w:pos="8990"/>
        </w:tabs>
        <w:rPr>
          <w:rFonts w:eastAsiaTheme="minorEastAsia" w:cstheme="minorBidi"/>
          <w:b w:val="0"/>
          <w:bCs w:val="0"/>
          <w:iCs w:val="0"/>
          <w:noProof/>
          <w:spacing w:val="0"/>
          <w:kern w:val="2"/>
          <w:lang w:eastAsia="en-CA"/>
          <w14:ligatures w14:val="standardContextual"/>
        </w:rPr>
      </w:pPr>
      <w:hyperlink w:anchor="_Toc213853019" w:history="1">
        <w:r w:rsidRPr="00114A25">
          <w:rPr>
            <w:rStyle w:val="Hyperlink"/>
          </w:rPr>
          <w:t>2.</w:t>
        </w:r>
        <w:r>
          <w:rPr>
            <w:rFonts w:eastAsiaTheme="minorEastAsia" w:cstheme="minorBidi"/>
            <w:b w:val="0"/>
            <w:bCs w:val="0"/>
            <w:iCs w:val="0"/>
            <w:noProof/>
            <w:spacing w:val="0"/>
            <w:kern w:val="2"/>
            <w:lang w:eastAsia="en-CA"/>
            <w14:ligatures w14:val="standardContextual"/>
          </w:rPr>
          <w:tab/>
        </w:r>
        <w:r w:rsidRPr="00114A25">
          <w:rPr>
            <w:rStyle w:val="Hyperlink"/>
          </w:rPr>
          <w:t>Authorize Market and Program Participation</w:t>
        </w:r>
        <w:r>
          <w:rPr>
            <w:noProof/>
            <w:webHidden/>
          </w:rPr>
          <w:tab/>
        </w:r>
        <w:r>
          <w:rPr>
            <w:noProof/>
            <w:webHidden/>
          </w:rPr>
          <w:fldChar w:fldCharType="begin"/>
        </w:r>
        <w:r>
          <w:rPr>
            <w:noProof/>
            <w:webHidden/>
          </w:rPr>
          <w:instrText xml:space="preserve"> PAGEREF _Toc213853019 \h </w:instrText>
        </w:r>
        <w:r>
          <w:rPr>
            <w:noProof/>
            <w:webHidden/>
          </w:rPr>
        </w:r>
        <w:r>
          <w:rPr>
            <w:noProof/>
            <w:webHidden/>
          </w:rPr>
          <w:fldChar w:fldCharType="separate"/>
        </w:r>
        <w:r w:rsidR="00883655">
          <w:rPr>
            <w:noProof/>
            <w:webHidden/>
          </w:rPr>
          <w:t>5</w:t>
        </w:r>
        <w:r>
          <w:rPr>
            <w:noProof/>
            <w:webHidden/>
          </w:rPr>
          <w:fldChar w:fldCharType="end"/>
        </w:r>
      </w:hyperlink>
    </w:p>
    <w:p w14:paraId="2DD4DB12" w14:textId="0A964B55" w:rsidR="008B09A1" w:rsidRDefault="008B09A1">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13853020" w:history="1">
        <w:r w:rsidRPr="00114A25">
          <w:rPr>
            <w:rStyle w:val="Hyperlink"/>
          </w:rPr>
          <w:t>2.1</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Register an Organization</w:t>
        </w:r>
        <w:r>
          <w:rPr>
            <w:noProof/>
            <w:webHidden/>
          </w:rPr>
          <w:tab/>
        </w:r>
        <w:r>
          <w:rPr>
            <w:noProof/>
            <w:webHidden/>
          </w:rPr>
          <w:fldChar w:fldCharType="begin"/>
        </w:r>
        <w:r>
          <w:rPr>
            <w:noProof/>
            <w:webHidden/>
          </w:rPr>
          <w:instrText xml:space="preserve"> PAGEREF _Toc213853020 \h </w:instrText>
        </w:r>
        <w:r>
          <w:rPr>
            <w:noProof/>
            <w:webHidden/>
          </w:rPr>
        </w:r>
        <w:r>
          <w:rPr>
            <w:noProof/>
            <w:webHidden/>
          </w:rPr>
          <w:fldChar w:fldCharType="separate"/>
        </w:r>
        <w:r w:rsidR="00883655">
          <w:rPr>
            <w:noProof/>
            <w:webHidden/>
          </w:rPr>
          <w:t>5</w:t>
        </w:r>
        <w:r>
          <w:rPr>
            <w:noProof/>
            <w:webHidden/>
          </w:rPr>
          <w:fldChar w:fldCharType="end"/>
        </w:r>
      </w:hyperlink>
    </w:p>
    <w:p w14:paraId="59E51EE6" w14:textId="74ED8101"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21" w:history="1">
        <w:r w:rsidRPr="00114A25">
          <w:rPr>
            <w:rStyle w:val="Hyperlink"/>
          </w:rPr>
          <w:t>2.1.1</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Participation Agreement</w:t>
        </w:r>
        <w:r>
          <w:rPr>
            <w:noProof/>
            <w:webHidden/>
          </w:rPr>
          <w:tab/>
        </w:r>
        <w:r>
          <w:rPr>
            <w:noProof/>
            <w:webHidden/>
          </w:rPr>
          <w:fldChar w:fldCharType="begin"/>
        </w:r>
        <w:r>
          <w:rPr>
            <w:noProof/>
            <w:webHidden/>
          </w:rPr>
          <w:instrText xml:space="preserve"> PAGEREF _Toc213853021 \h </w:instrText>
        </w:r>
        <w:r>
          <w:rPr>
            <w:noProof/>
            <w:webHidden/>
          </w:rPr>
        </w:r>
        <w:r>
          <w:rPr>
            <w:noProof/>
            <w:webHidden/>
          </w:rPr>
          <w:fldChar w:fldCharType="separate"/>
        </w:r>
        <w:r w:rsidR="00883655">
          <w:rPr>
            <w:noProof/>
            <w:webHidden/>
          </w:rPr>
          <w:t>6</w:t>
        </w:r>
        <w:r>
          <w:rPr>
            <w:noProof/>
            <w:webHidden/>
          </w:rPr>
          <w:fldChar w:fldCharType="end"/>
        </w:r>
      </w:hyperlink>
    </w:p>
    <w:p w14:paraId="45DF43D5" w14:textId="44D50AFF"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22" w:history="1">
        <w:r w:rsidRPr="00114A25">
          <w:rPr>
            <w:rStyle w:val="Hyperlink"/>
          </w:rPr>
          <w:t>2.1.2</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Initial Access to Online IESO</w:t>
        </w:r>
        <w:r>
          <w:rPr>
            <w:noProof/>
            <w:webHidden/>
          </w:rPr>
          <w:tab/>
        </w:r>
        <w:r>
          <w:rPr>
            <w:noProof/>
            <w:webHidden/>
          </w:rPr>
          <w:fldChar w:fldCharType="begin"/>
        </w:r>
        <w:r>
          <w:rPr>
            <w:noProof/>
            <w:webHidden/>
          </w:rPr>
          <w:instrText xml:space="preserve"> PAGEREF _Toc213853022 \h </w:instrText>
        </w:r>
        <w:r>
          <w:rPr>
            <w:noProof/>
            <w:webHidden/>
          </w:rPr>
        </w:r>
        <w:r>
          <w:rPr>
            <w:noProof/>
            <w:webHidden/>
          </w:rPr>
          <w:fldChar w:fldCharType="separate"/>
        </w:r>
        <w:r w:rsidR="00883655">
          <w:rPr>
            <w:noProof/>
            <w:webHidden/>
          </w:rPr>
          <w:t>6</w:t>
        </w:r>
        <w:r>
          <w:rPr>
            <w:noProof/>
            <w:webHidden/>
          </w:rPr>
          <w:fldChar w:fldCharType="end"/>
        </w:r>
      </w:hyperlink>
    </w:p>
    <w:p w14:paraId="213A19E6" w14:textId="5AEF2146" w:rsidR="008B09A1" w:rsidRDefault="008B09A1">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13853023" w:history="1">
        <w:r w:rsidRPr="00114A25">
          <w:rPr>
            <w:rStyle w:val="Hyperlink"/>
          </w:rPr>
          <w:t>2.2</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Register as a Market Participant</w:t>
        </w:r>
        <w:r>
          <w:rPr>
            <w:noProof/>
            <w:webHidden/>
          </w:rPr>
          <w:tab/>
        </w:r>
        <w:r>
          <w:rPr>
            <w:noProof/>
            <w:webHidden/>
          </w:rPr>
          <w:fldChar w:fldCharType="begin"/>
        </w:r>
        <w:r>
          <w:rPr>
            <w:noProof/>
            <w:webHidden/>
          </w:rPr>
          <w:instrText xml:space="preserve"> PAGEREF _Toc213853023 \h </w:instrText>
        </w:r>
        <w:r>
          <w:rPr>
            <w:noProof/>
            <w:webHidden/>
          </w:rPr>
        </w:r>
        <w:r>
          <w:rPr>
            <w:noProof/>
            <w:webHidden/>
          </w:rPr>
          <w:fldChar w:fldCharType="separate"/>
        </w:r>
        <w:r w:rsidR="00883655">
          <w:rPr>
            <w:noProof/>
            <w:webHidden/>
          </w:rPr>
          <w:t>7</w:t>
        </w:r>
        <w:r>
          <w:rPr>
            <w:noProof/>
            <w:webHidden/>
          </w:rPr>
          <w:fldChar w:fldCharType="end"/>
        </w:r>
      </w:hyperlink>
    </w:p>
    <w:p w14:paraId="4D004606" w14:textId="7DCF9C3D"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24" w:history="1">
        <w:r w:rsidRPr="00114A25">
          <w:rPr>
            <w:rStyle w:val="Hyperlink"/>
          </w:rPr>
          <w:t>2.2.1</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Submission Requirements</w:t>
        </w:r>
        <w:r>
          <w:rPr>
            <w:noProof/>
            <w:webHidden/>
          </w:rPr>
          <w:tab/>
        </w:r>
        <w:r>
          <w:rPr>
            <w:noProof/>
            <w:webHidden/>
          </w:rPr>
          <w:fldChar w:fldCharType="begin"/>
        </w:r>
        <w:r>
          <w:rPr>
            <w:noProof/>
            <w:webHidden/>
          </w:rPr>
          <w:instrText xml:space="preserve"> PAGEREF _Toc213853024 \h </w:instrText>
        </w:r>
        <w:r>
          <w:rPr>
            <w:noProof/>
            <w:webHidden/>
          </w:rPr>
        </w:r>
        <w:r>
          <w:rPr>
            <w:noProof/>
            <w:webHidden/>
          </w:rPr>
          <w:fldChar w:fldCharType="separate"/>
        </w:r>
        <w:r w:rsidR="00883655">
          <w:rPr>
            <w:noProof/>
            <w:webHidden/>
          </w:rPr>
          <w:t>7</w:t>
        </w:r>
        <w:r>
          <w:rPr>
            <w:noProof/>
            <w:webHidden/>
          </w:rPr>
          <w:fldChar w:fldCharType="end"/>
        </w:r>
      </w:hyperlink>
    </w:p>
    <w:p w14:paraId="1E8B3A3C" w14:textId="2BF944FD"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25" w:history="1">
        <w:r w:rsidRPr="00114A25">
          <w:rPr>
            <w:rStyle w:val="Hyperlink"/>
          </w:rPr>
          <w:t>2.2.2</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Types of Market Participants</w:t>
        </w:r>
        <w:r>
          <w:rPr>
            <w:noProof/>
            <w:webHidden/>
          </w:rPr>
          <w:tab/>
        </w:r>
        <w:r>
          <w:rPr>
            <w:noProof/>
            <w:webHidden/>
          </w:rPr>
          <w:fldChar w:fldCharType="begin"/>
        </w:r>
        <w:r>
          <w:rPr>
            <w:noProof/>
            <w:webHidden/>
          </w:rPr>
          <w:instrText xml:space="preserve"> PAGEREF _Toc213853025 \h </w:instrText>
        </w:r>
        <w:r>
          <w:rPr>
            <w:noProof/>
            <w:webHidden/>
          </w:rPr>
        </w:r>
        <w:r>
          <w:rPr>
            <w:noProof/>
            <w:webHidden/>
          </w:rPr>
          <w:fldChar w:fldCharType="separate"/>
        </w:r>
        <w:r w:rsidR="00883655">
          <w:rPr>
            <w:noProof/>
            <w:webHidden/>
          </w:rPr>
          <w:t>9</w:t>
        </w:r>
        <w:r>
          <w:rPr>
            <w:noProof/>
            <w:webHidden/>
          </w:rPr>
          <w:fldChar w:fldCharType="end"/>
        </w:r>
      </w:hyperlink>
    </w:p>
    <w:p w14:paraId="5E45D268" w14:textId="4AEAA6CC"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26" w:history="1">
        <w:r w:rsidRPr="00114A25">
          <w:rPr>
            <w:rStyle w:val="Hyperlink"/>
          </w:rPr>
          <w:t>2.2.3</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Organization Roles and Responsibilities</w:t>
        </w:r>
        <w:r>
          <w:rPr>
            <w:noProof/>
            <w:webHidden/>
          </w:rPr>
          <w:tab/>
        </w:r>
        <w:r>
          <w:rPr>
            <w:noProof/>
            <w:webHidden/>
          </w:rPr>
          <w:fldChar w:fldCharType="begin"/>
        </w:r>
        <w:r>
          <w:rPr>
            <w:noProof/>
            <w:webHidden/>
          </w:rPr>
          <w:instrText xml:space="preserve"> PAGEREF _Toc213853026 \h </w:instrText>
        </w:r>
        <w:r>
          <w:rPr>
            <w:noProof/>
            <w:webHidden/>
          </w:rPr>
        </w:r>
        <w:r>
          <w:rPr>
            <w:noProof/>
            <w:webHidden/>
          </w:rPr>
          <w:fldChar w:fldCharType="separate"/>
        </w:r>
        <w:r w:rsidR="00883655">
          <w:rPr>
            <w:noProof/>
            <w:webHidden/>
          </w:rPr>
          <w:t>10</w:t>
        </w:r>
        <w:r>
          <w:rPr>
            <w:noProof/>
            <w:webHidden/>
          </w:rPr>
          <w:fldChar w:fldCharType="end"/>
        </w:r>
      </w:hyperlink>
    </w:p>
    <w:p w14:paraId="37A5CBFB" w14:textId="577AB03B"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27" w:history="1">
        <w:r w:rsidRPr="00114A25">
          <w:rPr>
            <w:rStyle w:val="Hyperlink"/>
          </w:rPr>
          <w:t>2.2.4</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Registration Approval Notification for a Market Participant</w:t>
        </w:r>
        <w:r>
          <w:rPr>
            <w:noProof/>
            <w:webHidden/>
          </w:rPr>
          <w:tab/>
        </w:r>
        <w:r>
          <w:rPr>
            <w:noProof/>
            <w:webHidden/>
          </w:rPr>
          <w:fldChar w:fldCharType="begin"/>
        </w:r>
        <w:r>
          <w:rPr>
            <w:noProof/>
            <w:webHidden/>
          </w:rPr>
          <w:instrText xml:space="preserve"> PAGEREF _Toc213853027 \h </w:instrText>
        </w:r>
        <w:r>
          <w:rPr>
            <w:noProof/>
            <w:webHidden/>
          </w:rPr>
        </w:r>
        <w:r>
          <w:rPr>
            <w:noProof/>
            <w:webHidden/>
          </w:rPr>
          <w:fldChar w:fldCharType="separate"/>
        </w:r>
        <w:r w:rsidR="00883655">
          <w:rPr>
            <w:noProof/>
            <w:webHidden/>
          </w:rPr>
          <w:t>11</w:t>
        </w:r>
        <w:r>
          <w:rPr>
            <w:noProof/>
            <w:webHidden/>
          </w:rPr>
          <w:fldChar w:fldCharType="end"/>
        </w:r>
      </w:hyperlink>
    </w:p>
    <w:p w14:paraId="6E8F1ABF" w14:textId="3C6BF8A6" w:rsidR="008B09A1" w:rsidRDefault="008B09A1">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13853028" w:history="1">
        <w:r w:rsidRPr="00114A25">
          <w:rPr>
            <w:rStyle w:val="Hyperlink"/>
          </w:rPr>
          <w:t>2.3</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Register as a Program Participant</w:t>
        </w:r>
        <w:r>
          <w:rPr>
            <w:noProof/>
            <w:webHidden/>
          </w:rPr>
          <w:tab/>
        </w:r>
        <w:r>
          <w:rPr>
            <w:noProof/>
            <w:webHidden/>
          </w:rPr>
          <w:fldChar w:fldCharType="begin"/>
        </w:r>
        <w:r>
          <w:rPr>
            <w:noProof/>
            <w:webHidden/>
          </w:rPr>
          <w:instrText xml:space="preserve"> PAGEREF _Toc213853028 \h </w:instrText>
        </w:r>
        <w:r>
          <w:rPr>
            <w:noProof/>
            <w:webHidden/>
          </w:rPr>
        </w:r>
        <w:r>
          <w:rPr>
            <w:noProof/>
            <w:webHidden/>
          </w:rPr>
          <w:fldChar w:fldCharType="separate"/>
        </w:r>
        <w:r w:rsidR="00883655">
          <w:rPr>
            <w:noProof/>
            <w:webHidden/>
          </w:rPr>
          <w:t>11</w:t>
        </w:r>
        <w:r>
          <w:rPr>
            <w:noProof/>
            <w:webHidden/>
          </w:rPr>
          <w:fldChar w:fldCharType="end"/>
        </w:r>
      </w:hyperlink>
    </w:p>
    <w:p w14:paraId="030204EE" w14:textId="3CD9AE4D"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29" w:history="1">
        <w:r w:rsidRPr="00114A25">
          <w:rPr>
            <w:rStyle w:val="Hyperlink"/>
          </w:rPr>
          <w:t>2.3.1</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Submission Requirements</w:t>
        </w:r>
        <w:r>
          <w:rPr>
            <w:noProof/>
            <w:webHidden/>
          </w:rPr>
          <w:tab/>
        </w:r>
        <w:r>
          <w:rPr>
            <w:noProof/>
            <w:webHidden/>
          </w:rPr>
          <w:fldChar w:fldCharType="begin"/>
        </w:r>
        <w:r>
          <w:rPr>
            <w:noProof/>
            <w:webHidden/>
          </w:rPr>
          <w:instrText xml:space="preserve"> PAGEREF _Toc213853029 \h </w:instrText>
        </w:r>
        <w:r>
          <w:rPr>
            <w:noProof/>
            <w:webHidden/>
          </w:rPr>
        </w:r>
        <w:r>
          <w:rPr>
            <w:noProof/>
            <w:webHidden/>
          </w:rPr>
          <w:fldChar w:fldCharType="separate"/>
        </w:r>
        <w:r w:rsidR="00883655">
          <w:rPr>
            <w:noProof/>
            <w:webHidden/>
          </w:rPr>
          <w:t>11</w:t>
        </w:r>
        <w:r>
          <w:rPr>
            <w:noProof/>
            <w:webHidden/>
          </w:rPr>
          <w:fldChar w:fldCharType="end"/>
        </w:r>
      </w:hyperlink>
    </w:p>
    <w:p w14:paraId="7F83D588" w14:textId="5D7050E2"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30" w:history="1">
        <w:r w:rsidRPr="00114A25">
          <w:rPr>
            <w:rStyle w:val="Hyperlink"/>
          </w:rPr>
          <w:t>2.3.2</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Program Participant Types</w:t>
        </w:r>
        <w:r>
          <w:rPr>
            <w:noProof/>
            <w:webHidden/>
          </w:rPr>
          <w:tab/>
        </w:r>
        <w:r>
          <w:rPr>
            <w:noProof/>
            <w:webHidden/>
          </w:rPr>
          <w:fldChar w:fldCharType="begin"/>
        </w:r>
        <w:r>
          <w:rPr>
            <w:noProof/>
            <w:webHidden/>
          </w:rPr>
          <w:instrText xml:space="preserve"> PAGEREF _Toc213853030 \h </w:instrText>
        </w:r>
        <w:r>
          <w:rPr>
            <w:noProof/>
            <w:webHidden/>
          </w:rPr>
        </w:r>
        <w:r>
          <w:rPr>
            <w:noProof/>
            <w:webHidden/>
          </w:rPr>
          <w:fldChar w:fldCharType="separate"/>
        </w:r>
        <w:r w:rsidR="00883655">
          <w:rPr>
            <w:noProof/>
            <w:webHidden/>
          </w:rPr>
          <w:t>12</w:t>
        </w:r>
        <w:r>
          <w:rPr>
            <w:noProof/>
            <w:webHidden/>
          </w:rPr>
          <w:fldChar w:fldCharType="end"/>
        </w:r>
      </w:hyperlink>
    </w:p>
    <w:p w14:paraId="7FA3AFA7" w14:textId="65247C9B"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31" w:history="1">
        <w:r w:rsidRPr="00114A25">
          <w:rPr>
            <w:rStyle w:val="Hyperlink"/>
          </w:rPr>
          <w:t>2.3.3</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Registration Approval Notification for a Program Participant</w:t>
        </w:r>
        <w:r>
          <w:rPr>
            <w:noProof/>
            <w:webHidden/>
          </w:rPr>
          <w:tab/>
        </w:r>
        <w:r>
          <w:rPr>
            <w:noProof/>
            <w:webHidden/>
          </w:rPr>
          <w:fldChar w:fldCharType="begin"/>
        </w:r>
        <w:r>
          <w:rPr>
            <w:noProof/>
            <w:webHidden/>
          </w:rPr>
          <w:instrText xml:space="preserve"> PAGEREF _Toc213853031 \h </w:instrText>
        </w:r>
        <w:r>
          <w:rPr>
            <w:noProof/>
            <w:webHidden/>
          </w:rPr>
        </w:r>
        <w:r>
          <w:rPr>
            <w:noProof/>
            <w:webHidden/>
          </w:rPr>
          <w:fldChar w:fldCharType="separate"/>
        </w:r>
        <w:r w:rsidR="00883655">
          <w:rPr>
            <w:noProof/>
            <w:webHidden/>
          </w:rPr>
          <w:t>13</w:t>
        </w:r>
        <w:r>
          <w:rPr>
            <w:noProof/>
            <w:webHidden/>
          </w:rPr>
          <w:fldChar w:fldCharType="end"/>
        </w:r>
      </w:hyperlink>
    </w:p>
    <w:p w14:paraId="45968424" w14:textId="319329BE" w:rsidR="008B09A1" w:rsidRDefault="008B09A1">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13853032" w:history="1">
        <w:r w:rsidRPr="00114A25">
          <w:rPr>
            <w:rStyle w:val="Hyperlink"/>
          </w:rPr>
          <w:t>2.4</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Register as a Service Provider</w:t>
        </w:r>
        <w:r>
          <w:rPr>
            <w:noProof/>
            <w:webHidden/>
          </w:rPr>
          <w:tab/>
        </w:r>
        <w:r>
          <w:rPr>
            <w:noProof/>
            <w:webHidden/>
          </w:rPr>
          <w:fldChar w:fldCharType="begin"/>
        </w:r>
        <w:r>
          <w:rPr>
            <w:noProof/>
            <w:webHidden/>
          </w:rPr>
          <w:instrText xml:space="preserve"> PAGEREF _Toc213853032 \h </w:instrText>
        </w:r>
        <w:r>
          <w:rPr>
            <w:noProof/>
            <w:webHidden/>
          </w:rPr>
        </w:r>
        <w:r>
          <w:rPr>
            <w:noProof/>
            <w:webHidden/>
          </w:rPr>
          <w:fldChar w:fldCharType="separate"/>
        </w:r>
        <w:r w:rsidR="00883655">
          <w:rPr>
            <w:noProof/>
            <w:webHidden/>
          </w:rPr>
          <w:t>13</w:t>
        </w:r>
        <w:r>
          <w:rPr>
            <w:noProof/>
            <w:webHidden/>
          </w:rPr>
          <w:fldChar w:fldCharType="end"/>
        </w:r>
      </w:hyperlink>
    </w:p>
    <w:p w14:paraId="3A583743" w14:textId="41F0E4B1"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33" w:history="1">
        <w:r w:rsidRPr="00114A25">
          <w:rPr>
            <w:rStyle w:val="Hyperlink"/>
          </w:rPr>
          <w:t>2.4.1</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Submission Requirements</w:t>
        </w:r>
        <w:r>
          <w:rPr>
            <w:noProof/>
            <w:webHidden/>
          </w:rPr>
          <w:tab/>
        </w:r>
        <w:r>
          <w:rPr>
            <w:noProof/>
            <w:webHidden/>
          </w:rPr>
          <w:fldChar w:fldCharType="begin"/>
        </w:r>
        <w:r>
          <w:rPr>
            <w:noProof/>
            <w:webHidden/>
          </w:rPr>
          <w:instrText xml:space="preserve"> PAGEREF _Toc213853033 \h </w:instrText>
        </w:r>
        <w:r>
          <w:rPr>
            <w:noProof/>
            <w:webHidden/>
          </w:rPr>
        </w:r>
        <w:r>
          <w:rPr>
            <w:noProof/>
            <w:webHidden/>
          </w:rPr>
          <w:fldChar w:fldCharType="separate"/>
        </w:r>
        <w:r w:rsidR="00883655">
          <w:rPr>
            <w:noProof/>
            <w:webHidden/>
          </w:rPr>
          <w:t>13</w:t>
        </w:r>
        <w:r>
          <w:rPr>
            <w:noProof/>
            <w:webHidden/>
          </w:rPr>
          <w:fldChar w:fldCharType="end"/>
        </w:r>
      </w:hyperlink>
    </w:p>
    <w:p w14:paraId="654CEB8A" w14:textId="0D338271"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34" w:history="1">
        <w:r w:rsidRPr="00114A25">
          <w:rPr>
            <w:rStyle w:val="Hyperlink"/>
          </w:rPr>
          <w:t>2.4.2</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Service Provider Types</w:t>
        </w:r>
        <w:r>
          <w:rPr>
            <w:noProof/>
            <w:webHidden/>
          </w:rPr>
          <w:tab/>
        </w:r>
        <w:r>
          <w:rPr>
            <w:noProof/>
            <w:webHidden/>
          </w:rPr>
          <w:fldChar w:fldCharType="begin"/>
        </w:r>
        <w:r>
          <w:rPr>
            <w:noProof/>
            <w:webHidden/>
          </w:rPr>
          <w:instrText xml:space="preserve"> PAGEREF _Toc213853034 \h </w:instrText>
        </w:r>
        <w:r>
          <w:rPr>
            <w:noProof/>
            <w:webHidden/>
          </w:rPr>
        </w:r>
        <w:r>
          <w:rPr>
            <w:noProof/>
            <w:webHidden/>
          </w:rPr>
          <w:fldChar w:fldCharType="separate"/>
        </w:r>
        <w:r w:rsidR="00883655">
          <w:rPr>
            <w:noProof/>
            <w:webHidden/>
          </w:rPr>
          <w:t>14</w:t>
        </w:r>
        <w:r>
          <w:rPr>
            <w:noProof/>
            <w:webHidden/>
          </w:rPr>
          <w:fldChar w:fldCharType="end"/>
        </w:r>
      </w:hyperlink>
    </w:p>
    <w:p w14:paraId="52F5040B" w14:textId="3C2B466D"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35" w:history="1">
        <w:r w:rsidRPr="00114A25">
          <w:rPr>
            <w:rStyle w:val="Hyperlink"/>
          </w:rPr>
          <w:t>2.4.3</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Authorization Notification for a Service Provider</w:t>
        </w:r>
        <w:r>
          <w:rPr>
            <w:noProof/>
            <w:webHidden/>
          </w:rPr>
          <w:tab/>
        </w:r>
        <w:r>
          <w:rPr>
            <w:noProof/>
            <w:webHidden/>
          </w:rPr>
          <w:fldChar w:fldCharType="begin"/>
        </w:r>
        <w:r>
          <w:rPr>
            <w:noProof/>
            <w:webHidden/>
          </w:rPr>
          <w:instrText xml:space="preserve"> PAGEREF _Toc213853035 \h </w:instrText>
        </w:r>
        <w:r>
          <w:rPr>
            <w:noProof/>
            <w:webHidden/>
          </w:rPr>
        </w:r>
        <w:r>
          <w:rPr>
            <w:noProof/>
            <w:webHidden/>
          </w:rPr>
          <w:fldChar w:fldCharType="separate"/>
        </w:r>
        <w:r w:rsidR="00883655">
          <w:rPr>
            <w:noProof/>
            <w:webHidden/>
          </w:rPr>
          <w:t>14</w:t>
        </w:r>
        <w:r>
          <w:rPr>
            <w:noProof/>
            <w:webHidden/>
          </w:rPr>
          <w:fldChar w:fldCharType="end"/>
        </w:r>
      </w:hyperlink>
    </w:p>
    <w:p w14:paraId="1CA8FDF4" w14:textId="30C1CCBF" w:rsidR="008B09A1" w:rsidRDefault="008B09A1">
      <w:pPr>
        <w:pStyle w:val="TOC1"/>
        <w:tabs>
          <w:tab w:val="right" w:leader="dot" w:pos="8990"/>
        </w:tabs>
        <w:rPr>
          <w:rFonts w:eastAsiaTheme="minorEastAsia" w:cstheme="minorBidi"/>
          <w:b w:val="0"/>
          <w:bCs w:val="0"/>
          <w:iCs w:val="0"/>
          <w:noProof/>
          <w:spacing w:val="0"/>
          <w:kern w:val="2"/>
          <w:lang w:eastAsia="en-CA"/>
          <w14:ligatures w14:val="standardContextual"/>
        </w:rPr>
      </w:pPr>
      <w:hyperlink w:anchor="_Toc213853036" w:history="1">
        <w:r w:rsidRPr="00114A25">
          <w:rPr>
            <w:rStyle w:val="Hyperlink"/>
          </w:rPr>
          <w:t>3.</w:t>
        </w:r>
        <w:r>
          <w:rPr>
            <w:rFonts w:eastAsiaTheme="minorEastAsia" w:cstheme="minorBidi"/>
            <w:b w:val="0"/>
            <w:bCs w:val="0"/>
            <w:iCs w:val="0"/>
            <w:noProof/>
            <w:spacing w:val="0"/>
            <w:kern w:val="2"/>
            <w:lang w:eastAsia="en-CA"/>
            <w14:ligatures w14:val="standardContextual"/>
          </w:rPr>
          <w:tab/>
        </w:r>
        <w:r w:rsidRPr="00114A25">
          <w:rPr>
            <w:rStyle w:val="Hyperlink"/>
          </w:rPr>
          <w:t>Register Equipment</w:t>
        </w:r>
        <w:r>
          <w:rPr>
            <w:noProof/>
            <w:webHidden/>
          </w:rPr>
          <w:tab/>
        </w:r>
        <w:r>
          <w:rPr>
            <w:noProof/>
            <w:webHidden/>
          </w:rPr>
          <w:fldChar w:fldCharType="begin"/>
        </w:r>
        <w:r>
          <w:rPr>
            <w:noProof/>
            <w:webHidden/>
          </w:rPr>
          <w:instrText xml:space="preserve"> PAGEREF _Toc213853036 \h </w:instrText>
        </w:r>
        <w:r>
          <w:rPr>
            <w:noProof/>
            <w:webHidden/>
          </w:rPr>
        </w:r>
        <w:r>
          <w:rPr>
            <w:noProof/>
            <w:webHidden/>
          </w:rPr>
          <w:fldChar w:fldCharType="separate"/>
        </w:r>
        <w:r w:rsidR="00883655">
          <w:rPr>
            <w:noProof/>
            <w:webHidden/>
          </w:rPr>
          <w:t>15</w:t>
        </w:r>
        <w:r>
          <w:rPr>
            <w:noProof/>
            <w:webHidden/>
          </w:rPr>
          <w:fldChar w:fldCharType="end"/>
        </w:r>
      </w:hyperlink>
    </w:p>
    <w:p w14:paraId="1A2338F5" w14:textId="2D388DE7" w:rsidR="008B09A1" w:rsidRDefault="008B09A1">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13853037" w:history="1">
        <w:r w:rsidRPr="00114A25">
          <w:rPr>
            <w:rStyle w:val="Hyperlink"/>
          </w:rPr>
          <w:t>3.1</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Roles, Responsibilities and Relationships</w:t>
        </w:r>
        <w:r>
          <w:rPr>
            <w:noProof/>
            <w:webHidden/>
          </w:rPr>
          <w:tab/>
        </w:r>
        <w:r>
          <w:rPr>
            <w:noProof/>
            <w:webHidden/>
          </w:rPr>
          <w:fldChar w:fldCharType="begin"/>
        </w:r>
        <w:r>
          <w:rPr>
            <w:noProof/>
            <w:webHidden/>
          </w:rPr>
          <w:instrText xml:space="preserve"> PAGEREF _Toc213853037 \h </w:instrText>
        </w:r>
        <w:r>
          <w:rPr>
            <w:noProof/>
            <w:webHidden/>
          </w:rPr>
        </w:r>
        <w:r>
          <w:rPr>
            <w:noProof/>
            <w:webHidden/>
          </w:rPr>
          <w:fldChar w:fldCharType="separate"/>
        </w:r>
        <w:r w:rsidR="00883655">
          <w:rPr>
            <w:noProof/>
            <w:webHidden/>
          </w:rPr>
          <w:t>15</w:t>
        </w:r>
        <w:r>
          <w:rPr>
            <w:noProof/>
            <w:webHidden/>
          </w:rPr>
          <w:fldChar w:fldCharType="end"/>
        </w:r>
      </w:hyperlink>
    </w:p>
    <w:p w14:paraId="544CD523" w14:textId="7B9D53A1"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38" w:history="1">
        <w:r w:rsidRPr="00114A25">
          <w:rPr>
            <w:rStyle w:val="Hyperlink"/>
          </w:rPr>
          <w:t>3.1.1</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Equipment Registration Specialist</w:t>
        </w:r>
        <w:r>
          <w:rPr>
            <w:noProof/>
            <w:webHidden/>
          </w:rPr>
          <w:tab/>
        </w:r>
        <w:r>
          <w:rPr>
            <w:noProof/>
            <w:webHidden/>
          </w:rPr>
          <w:fldChar w:fldCharType="begin"/>
        </w:r>
        <w:r>
          <w:rPr>
            <w:noProof/>
            <w:webHidden/>
          </w:rPr>
          <w:instrText xml:space="preserve"> PAGEREF _Toc213853038 \h </w:instrText>
        </w:r>
        <w:r>
          <w:rPr>
            <w:noProof/>
            <w:webHidden/>
          </w:rPr>
        </w:r>
        <w:r>
          <w:rPr>
            <w:noProof/>
            <w:webHidden/>
          </w:rPr>
          <w:fldChar w:fldCharType="separate"/>
        </w:r>
        <w:r w:rsidR="00883655">
          <w:rPr>
            <w:noProof/>
            <w:webHidden/>
          </w:rPr>
          <w:t>15</w:t>
        </w:r>
        <w:r>
          <w:rPr>
            <w:noProof/>
            <w:webHidden/>
          </w:rPr>
          <w:fldChar w:fldCharType="end"/>
        </w:r>
      </w:hyperlink>
    </w:p>
    <w:p w14:paraId="22997A28" w14:textId="19AD4005"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39" w:history="1">
        <w:r w:rsidRPr="00114A25">
          <w:rPr>
            <w:rStyle w:val="Hyperlink"/>
          </w:rPr>
          <w:t>3.1.2</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Facility Contacts</w:t>
        </w:r>
        <w:r>
          <w:rPr>
            <w:noProof/>
            <w:webHidden/>
          </w:rPr>
          <w:tab/>
        </w:r>
        <w:r>
          <w:rPr>
            <w:noProof/>
            <w:webHidden/>
          </w:rPr>
          <w:fldChar w:fldCharType="begin"/>
        </w:r>
        <w:r>
          <w:rPr>
            <w:noProof/>
            <w:webHidden/>
          </w:rPr>
          <w:instrText xml:space="preserve"> PAGEREF _Toc213853039 \h </w:instrText>
        </w:r>
        <w:r>
          <w:rPr>
            <w:noProof/>
            <w:webHidden/>
          </w:rPr>
        </w:r>
        <w:r>
          <w:rPr>
            <w:noProof/>
            <w:webHidden/>
          </w:rPr>
          <w:fldChar w:fldCharType="separate"/>
        </w:r>
        <w:r w:rsidR="00883655">
          <w:rPr>
            <w:noProof/>
            <w:webHidden/>
          </w:rPr>
          <w:t>15</w:t>
        </w:r>
        <w:r>
          <w:rPr>
            <w:noProof/>
            <w:webHidden/>
          </w:rPr>
          <w:fldChar w:fldCharType="end"/>
        </w:r>
      </w:hyperlink>
    </w:p>
    <w:p w14:paraId="74F00D38" w14:textId="40AA2687"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40" w:history="1">
        <w:r w:rsidRPr="00114A25">
          <w:rPr>
            <w:rStyle w:val="Hyperlink"/>
          </w:rPr>
          <w:t>3.1.3</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Relationships</w:t>
        </w:r>
        <w:r>
          <w:rPr>
            <w:noProof/>
            <w:webHidden/>
          </w:rPr>
          <w:tab/>
        </w:r>
        <w:r>
          <w:rPr>
            <w:noProof/>
            <w:webHidden/>
          </w:rPr>
          <w:fldChar w:fldCharType="begin"/>
        </w:r>
        <w:r>
          <w:rPr>
            <w:noProof/>
            <w:webHidden/>
          </w:rPr>
          <w:instrText xml:space="preserve"> PAGEREF _Toc213853040 \h </w:instrText>
        </w:r>
        <w:r>
          <w:rPr>
            <w:noProof/>
            <w:webHidden/>
          </w:rPr>
        </w:r>
        <w:r>
          <w:rPr>
            <w:noProof/>
            <w:webHidden/>
          </w:rPr>
          <w:fldChar w:fldCharType="separate"/>
        </w:r>
        <w:r w:rsidR="00883655">
          <w:rPr>
            <w:noProof/>
            <w:webHidden/>
          </w:rPr>
          <w:t>16</w:t>
        </w:r>
        <w:r>
          <w:rPr>
            <w:noProof/>
            <w:webHidden/>
          </w:rPr>
          <w:fldChar w:fldCharType="end"/>
        </w:r>
      </w:hyperlink>
    </w:p>
    <w:p w14:paraId="3838227E" w14:textId="1DFE9C32" w:rsidR="008B09A1" w:rsidRDefault="008B09A1">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13853041" w:history="1">
        <w:r w:rsidRPr="00114A25">
          <w:rPr>
            <w:rStyle w:val="Hyperlink"/>
          </w:rPr>
          <w:t>3.2</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Registration of Facilities and Equipment</w:t>
        </w:r>
        <w:r>
          <w:rPr>
            <w:noProof/>
            <w:webHidden/>
          </w:rPr>
          <w:tab/>
        </w:r>
        <w:r>
          <w:rPr>
            <w:noProof/>
            <w:webHidden/>
          </w:rPr>
          <w:fldChar w:fldCharType="begin"/>
        </w:r>
        <w:r>
          <w:rPr>
            <w:noProof/>
            <w:webHidden/>
          </w:rPr>
          <w:instrText xml:space="preserve"> PAGEREF _Toc213853041 \h </w:instrText>
        </w:r>
        <w:r>
          <w:rPr>
            <w:noProof/>
            <w:webHidden/>
          </w:rPr>
        </w:r>
        <w:r>
          <w:rPr>
            <w:noProof/>
            <w:webHidden/>
          </w:rPr>
          <w:fldChar w:fldCharType="separate"/>
        </w:r>
        <w:r w:rsidR="00883655">
          <w:rPr>
            <w:noProof/>
            <w:webHidden/>
          </w:rPr>
          <w:t>18</w:t>
        </w:r>
        <w:r>
          <w:rPr>
            <w:noProof/>
            <w:webHidden/>
          </w:rPr>
          <w:fldChar w:fldCharType="end"/>
        </w:r>
      </w:hyperlink>
    </w:p>
    <w:p w14:paraId="5C900D12" w14:textId="5EE91F4E"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42" w:history="1">
        <w:r w:rsidRPr="00114A25">
          <w:rPr>
            <w:rStyle w:val="Hyperlink"/>
          </w:rPr>
          <w:t>3.2.1</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Assessment Requirements</w:t>
        </w:r>
        <w:r>
          <w:rPr>
            <w:noProof/>
            <w:webHidden/>
          </w:rPr>
          <w:tab/>
        </w:r>
        <w:r>
          <w:rPr>
            <w:noProof/>
            <w:webHidden/>
          </w:rPr>
          <w:fldChar w:fldCharType="begin"/>
        </w:r>
        <w:r>
          <w:rPr>
            <w:noProof/>
            <w:webHidden/>
          </w:rPr>
          <w:instrText xml:space="preserve"> PAGEREF _Toc213853042 \h </w:instrText>
        </w:r>
        <w:r>
          <w:rPr>
            <w:noProof/>
            <w:webHidden/>
          </w:rPr>
        </w:r>
        <w:r>
          <w:rPr>
            <w:noProof/>
            <w:webHidden/>
          </w:rPr>
          <w:fldChar w:fldCharType="separate"/>
        </w:r>
        <w:r w:rsidR="00883655">
          <w:rPr>
            <w:noProof/>
            <w:webHidden/>
          </w:rPr>
          <w:t>19</w:t>
        </w:r>
        <w:r>
          <w:rPr>
            <w:noProof/>
            <w:webHidden/>
          </w:rPr>
          <w:fldChar w:fldCharType="end"/>
        </w:r>
      </w:hyperlink>
    </w:p>
    <w:p w14:paraId="1D524874" w14:textId="595D6968"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43" w:history="1">
        <w:r w:rsidRPr="00114A25">
          <w:rPr>
            <w:rStyle w:val="Hyperlink"/>
          </w:rPr>
          <w:t>3.2.2</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Submission Requirements</w:t>
        </w:r>
        <w:r>
          <w:rPr>
            <w:noProof/>
            <w:webHidden/>
          </w:rPr>
          <w:tab/>
        </w:r>
        <w:r>
          <w:rPr>
            <w:noProof/>
            <w:webHidden/>
          </w:rPr>
          <w:fldChar w:fldCharType="begin"/>
        </w:r>
        <w:r>
          <w:rPr>
            <w:noProof/>
            <w:webHidden/>
          </w:rPr>
          <w:instrText xml:space="preserve"> PAGEREF _Toc213853043 \h </w:instrText>
        </w:r>
        <w:r>
          <w:rPr>
            <w:noProof/>
            <w:webHidden/>
          </w:rPr>
        </w:r>
        <w:r>
          <w:rPr>
            <w:noProof/>
            <w:webHidden/>
          </w:rPr>
          <w:fldChar w:fldCharType="separate"/>
        </w:r>
        <w:r w:rsidR="00883655">
          <w:rPr>
            <w:noProof/>
            <w:webHidden/>
          </w:rPr>
          <w:t>19</w:t>
        </w:r>
        <w:r>
          <w:rPr>
            <w:noProof/>
            <w:webHidden/>
          </w:rPr>
          <w:fldChar w:fldCharType="end"/>
        </w:r>
      </w:hyperlink>
    </w:p>
    <w:p w14:paraId="78B2469B" w14:textId="269874DF"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44" w:history="1">
        <w:r w:rsidRPr="00114A25">
          <w:rPr>
            <w:rStyle w:val="Hyperlink"/>
          </w:rPr>
          <w:t>3.2.3</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Metering Requirements</w:t>
        </w:r>
        <w:r>
          <w:rPr>
            <w:noProof/>
            <w:webHidden/>
          </w:rPr>
          <w:tab/>
        </w:r>
        <w:r>
          <w:rPr>
            <w:noProof/>
            <w:webHidden/>
          </w:rPr>
          <w:fldChar w:fldCharType="begin"/>
        </w:r>
        <w:r>
          <w:rPr>
            <w:noProof/>
            <w:webHidden/>
          </w:rPr>
          <w:instrText xml:space="preserve"> PAGEREF _Toc213853044 \h </w:instrText>
        </w:r>
        <w:r>
          <w:rPr>
            <w:noProof/>
            <w:webHidden/>
          </w:rPr>
        </w:r>
        <w:r>
          <w:rPr>
            <w:noProof/>
            <w:webHidden/>
          </w:rPr>
          <w:fldChar w:fldCharType="separate"/>
        </w:r>
        <w:r w:rsidR="00883655">
          <w:rPr>
            <w:noProof/>
            <w:webHidden/>
          </w:rPr>
          <w:t>22</w:t>
        </w:r>
        <w:r>
          <w:rPr>
            <w:noProof/>
            <w:webHidden/>
          </w:rPr>
          <w:fldChar w:fldCharType="end"/>
        </w:r>
      </w:hyperlink>
    </w:p>
    <w:p w14:paraId="6A4B988D" w14:textId="3FE70AD1"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45" w:history="1">
        <w:r w:rsidRPr="00114A25">
          <w:rPr>
            <w:rStyle w:val="Hyperlink"/>
          </w:rPr>
          <w:t>3.2.4</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Data Monitoring Requirements</w:t>
        </w:r>
        <w:r>
          <w:rPr>
            <w:noProof/>
            <w:webHidden/>
          </w:rPr>
          <w:tab/>
        </w:r>
        <w:r>
          <w:rPr>
            <w:noProof/>
            <w:webHidden/>
          </w:rPr>
          <w:fldChar w:fldCharType="begin"/>
        </w:r>
        <w:r>
          <w:rPr>
            <w:noProof/>
            <w:webHidden/>
          </w:rPr>
          <w:instrText xml:space="preserve"> PAGEREF _Toc213853045 \h </w:instrText>
        </w:r>
        <w:r>
          <w:rPr>
            <w:noProof/>
            <w:webHidden/>
          </w:rPr>
        </w:r>
        <w:r>
          <w:rPr>
            <w:noProof/>
            <w:webHidden/>
          </w:rPr>
          <w:fldChar w:fldCharType="separate"/>
        </w:r>
        <w:r w:rsidR="00883655">
          <w:rPr>
            <w:noProof/>
            <w:webHidden/>
          </w:rPr>
          <w:t>22</w:t>
        </w:r>
        <w:r>
          <w:rPr>
            <w:noProof/>
            <w:webHidden/>
          </w:rPr>
          <w:fldChar w:fldCharType="end"/>
        </w:r>
      </w:hyperlink>
    </w:p>
    <w:p w14:paraId="712836F5" w14:textId="3CF92E88"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46" w:history="1">
        <w:r w:rsidRPr="00114A25">
          <w:rPr>
            <w:rStyle w:val="Hyperlink"/>
          </w:rPr>
          <w:t>3.2.5</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Market Rule Exemptions</w:t>
        </w:r>
        <w:r>
          <w:rPr>
            <w:noProof/>
            <w:webHidden/>
          </w:rPr>
          <w:tab/>
        </w:r>
        <w:r>
          <w:rPr>
            <w:noProof/>
            <w:webHidden/>
          </w:rPr>
          <w:fldChar w:fldCharType="begin"/>
        </w:r>
        <w:r>
          <w:rPr>
            <w:noProof/>
            <w:webHidden/>
          </w:rPr>
          <w:instrText xml:space="preserve"> PAGEREF _Toc213853046 \h </w:instrText>
        </w:r>
        <w:r>
          <w:rPr>
            <w:noProof/>
            <w:webHidden/>
          </w:rPr>
        </w:r>
        <w:r>
          <w:rPr>
            <w:noProof/>
            <w:webHidden/>
          </w:rPr>
          <w:fldChar w:fldCharType="separate"/>
        </w:r>
        <w:r w:rsidR="00883655">
          <w:rPr>
            <w:noProof/>
            <w:webHidden/>
          </w:rPr>
          <w:t>22</w:t>
        </w:r>
        <w:r>
          <w:rPr>
            <w:noProof/>
            <w:webHidden/>
          </w:rPr>
          <w:fldChar w:fldCharType="end"/>
        </w:r>
      </w:hyperlink>
    </w:p>
    <w:p w14:paraId="2ED137C3" w14:textId="0CB11922"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47" w:history="1">
        <w:r w:rsidRPr="00114A25">
          <w:rPr>
            <w:rStyle w:val="Hyperlink"/>
          </w:rPr>
          <w:t>3.2.6</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Facility Registration Status</w:t>
        </w:r>
        <w:r>
          <w:rPr>
            <w:noProof/>
            <w:webHidden/>
          </w:rPr>
          <w:tab/>
        </w:r>
        <w:r>
          <w:rPr>
            <w:noProof/>
            <w:webHidden/>
          </w:rPr>
          <w:fldChar w:fldCharType="begin"/>
        </w:r>
        <w:r>
          <w:rPr>
            <w:noProof/>
            <w:webHidden/>
          </w:rPr>
          <w:instrText xml:space="preserve"> PAGEREF _Toc213853047 \h </w:instrText>
        </w:r>
        <w:r>
          <w:rPr>
            <w:noProof/>
            <w:webHidden/>
          </w:rPr>
        </w:r>
        <w:r>
          <w:rPr>
            <w:noProof/>
            <w:webHidden/>
          </w:rPr>
          <w:fldChar w:fldCharType="separate"/>
        </w:r>
        <w:r w:rsidR="00883655">
          <w:rPr>
            <w:noProof/>
            <w:webHidden/>
          </w:rPr>
          <w:t>22</w:t>
        </w:r>
        <w:r>
          <w:rPr>
            <w:noProof/>
            <w:webHidden/>
          </w:rPr>
          <w:fldChar w:fldCharType="end"/>
        </w:r>
      </w:hyperlink>
    </w:p>
    <w:p w14:paraId="2B54F6E7" w14:textId="71EAFAD3"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48" w:history="1">
        <w:r w:rsidRPr="00114A25">
          <w:rPr>
            <w:rStyle w:val="Hyperlink"/>
          </w:rPr>
          <w:t>3.2.7</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Participant and Facility Testing</w:t>
        </w:r>
        <w:r>
          <w:rPr>
            <w:noProof/>
            <w:webHidden/>
          </w:rPr>
          <w:tab/>
        </w:r>
        <w:r>
          <w:rPr>
            <w:noProof/>
            <w:webHidden/>
          </w:rPr>
          <w:fldChar w:fldCharType="begin"/>
        </w:r>
        <w:r>
          <w:rPr>
            <w:noProof/>
            <w:webHidden/>
          </w:rPr>
          <w:instrText xml:space="preserve"> PAGEREF _Toc213853048 \h </w:instrText>
        </w:r>
        <w:r>
          <w:rPr>
            <w:noProof/>
            <w:webHidden/>
          </w:rPr>
        </w:r>
        <w:r>
          <w:rPr>
            <w:noProof/>
            <w:webHidden/>
          </w:rPr>
          <w:fldChar w:fldCharType="separate"/>
        </w:r>
        <w:r w:rsidR="00883655">
          <w:rPr>
            <w:noProof/>
            <w:webHidden/>
          </w:rPr>
          <w:t>24</w:t>
        </w:r>
        <w:r>
          <w:rPr>
            <w:noProof/>
            <w:webHidden/>
          </w:rPr>
          <w:fldChar w:fldCharType="end"/>
        </w:r>
      </w:hyperlink>
    </w:p>
    <w:p w14:paraId="7590C532" w14:textId="089A44DF"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49" w:history="1">
        <w:r w:rsidRPr="00114A25">
          <w:rPr>
            <w:rStyle w:val="Hyperlink"/>
          </w:rPr>
          <w:t>3.2.8</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Eligibility to Provide Operating Reserve</w:t>
        </w:r>
        <w:r>
          <w:rPr>
            <w:noProof/>
            <w:webHidden/>
          </w:rPr>
          <w:tab/>
        </w:r>
        <w:r>
          <w:rPr>
            <w:noProof/>
            <w:webHidden/>
          </w:rPr>
          <w:fldChar w:fldCharType="begin"/>
        </w:r>
        <w:r>
          <w:rPr>
            <w:noProof/>
            <w:webHidden/>
          </w:rPr>
          <w:instrText xml:space="preserve"> PAGEREF _Toc213853049 \h </w:instrText>
        </w:r>
        <w:r>
          <w:rPr>
            <w:noProof/>
            <w:webHidden/>
          </w:rPr>
        </w:r>
        <w:r>
          <w:rPr>
            <w:noProof/>
            <w:webHidden/>
          </w:rPr>
          <w:fldChar w:fldCharType="separate"/>
        </w:r>
        <w:r w:rsidR="00883655">
          <w:rPr>
            <w:noProof/>
            <w:webHidden/>
          </w:rPr>
          <w:t>25</w:t>
        </w:r>
        <w:r>
          <w:rPr>
            <w:noProof/>
            <w:webHidden/>
          </w:rPr>
          <w:fldChar w:fldCharType="end"/>
        </w:r>
      </w:hyperlink>
    </w:p>
    <w:p w14:paraId="4DEA01BB" w14:textId="33128951" w:rsidR="008B09A1" w:rsidRDefault="008B09A1">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13853050" w:history="1">
        <w:r w:rsidRPr="00114A25">
          <w:rPr>
            <w:rStyle w:val="Hyperlink"/>
          </w:rPr>
          <w:t>3.3</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Registration of Resources for Generators</w:t>
        </w:r>
        <w:r>
          <w:rPr>
            <w:noProof/>
            <w:webHidden/>
          </w:rPr>
          <w:tab/>
        </w:r>
        <w:r>
          <w:rPr>
            <w:noProof/>
            <w:webHidden/>
          </w:rPr>
          <w:fldChar w:fldCharType="begin"/>
        </w:r>
        <w:r>
          <w:rPr>
            <w:noProof/>
            <w:webHidden/>
          </w:rPr>
          <w:instrText xml:space="preserve"> PAGEREF _Toc213853050 \h </w:instrText>
        </w:r>
        <w:r>
          <w:rPr>
            <w:noProof/>
            <w:webHidden/>
          </w:rPr>
        </w:r>
        <w:r>
          <w:rPr>
            <w:noProof/>
            <w:webHidden/>
          </w:rPr>
          <w:fldChar w:fldCharType="separate"/>
        </w:r>
        <w:r w:rsidR="00883655">
          <w:rPr>
            <w:noProof/>
            <w:webHidden/>
          </w:rPr>
          <w:t>26</w:t>
        </w:r>
        <w:r>
          <w:rPr>
            <w:noProof/>
            <w:webHidden/>
          </w:rPr>
          <w:fldChar w:fldCharType="end"/>
        </w:r>
      </w:hyperlink>
    </w:p>
    <w:p w14:paraId="2551326F" w14:textId="2931D374"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51" w:history="1">
        <w:r w:rsidRPr="00114A25">
          <w:rPr>
            <w:rStyle w:val="Hyperlink"/>
          </w:rPr>
          <w:t>3.3.1</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General Generation Resource Registration Requirements</w:t>
        </w:r>
        <w:r>
          <w:rPr>
            <w:noProof/>
            <w:webHidden/>
          </w:rPr>
          <w:tab/>
        </w:r>
        <w:r>
          <w:rPr>
            <w:noProof/>
            <w:webHidden/>
          </w:rPr>
          <w:fldChar w:fldCharType="begin"/>
        </w:r>
        <w:r>
          <w:rPr>
            <w:noProof/>
            <w:webHidden/>
          </w:rPr>
          <w:instrText xml:space="preserve"> PAGEREF _Toc213853051 \h </w:instrText>
        </w:r>
        <w:r>
          <w:rPr>
            <w:noProof/>
            <w:webHidden/>
          </w:rPr>
        </w:r>
        <w:r>
          <w:rPr>
            <w:noProof/>
            <w:webHidden/>
          </w:rPr>
          <w:fldChar w:fldCharType="separate"/>
        </w:r>
        <w:r w:rsidR="00883655">
          <w:rPr>
            <w:noProof/>
            <w:webHidden/>
          </w:rPr>
          <w:t>32</w:t>
        </w:r>
        <w:r>
          <w:rPr>
            <w:noProof/>
            <w:webHidden/>
          </w:rPr>
          <w:fldChar w:fldCharType="end"/>
        </w:r>
      </w:hyperlink>
    </w:p>
    <w:p w14:paraId="37089B73" w14:textId="7D65C4EA"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52" w:history="1">
        <w:r w:rsidRPr="00114A25">
          <w:rPr>
            <w:rStyle w:val="Hyperlink"/>
          </w:rPr>
          <w:t>3.3.2</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Dispatchable Hydroelectric Generation Resource Registration Requirements</w:t>
        </w:r>
        <w:r>
          <w:rPr>
            <w:noProof/>
            <w:webHidden/>
          </w:rPr>
          <w:tab/>
        </w:r>
        <w:r>
          <w:rPr>
            <w:noProof/>
            <w:webHidden/>
          </w:rPr>
          <w:fldChar w:fldCharType="begin"/>
        </w:r>
        <w:r>
          <w:rPr>
            <w:noProof/>
            <w:webHidden/>
          </w:rPr>
          <w:instrText xml:space="preserve"> PAGEREF _Toc213853052 \h </w:instrText>
        </w:r>
        <w:r>
          <w:rPr>
            <w:noProof/>
            <w:webHidden/>
          </w:rPr>
        </w:r>
        <w:r>
          <w:rPr>
            <w:noProof/>
            <w:webHidden/>
          </w:rPr>
          <w:fldChar w:fldCharType="separate"/>
        </w:r>
        <w:r w:rsidR="00883655">
          <w:rPr>
            <w:noProof/>
            <w:webHidden/>
          </w:rPr>
          <w:t>36</w:t>
        </w:r>
        <w:r>
          <w:rPr>
            <w:noProof/>
            <w:webHidden/>
          </w:rPr>
          <w:fldChar w:fldCharType="end"/>
        </w:r>
      </w:hyperlink>
    </w:p>
    <w:p w14:paraId="60405D6C" w14:textId="7266A672"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53" w:history="1">
        <w:r w:rsidRPr="00114A25">
          <w:rPr>
            <w:rStyle w:val="Hyperlink"/>
          </w:rPr>
          <w:t>3.3.3</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Dispatchable Non-Quick Start Generation Resources</w:t>
        </w:r>
        <w:r>
          <w:rPr>
            <w:noProof/>
            <w:webHidden/>
          </w:rPr>
          <w:tab/>
        </w:r>
        <w:r>
          <w:rPr>
            <w:noProof/>
            <w:webHidden/>
          </w:rPr>
          <w:fldChar w:fldCharType="begin"/>
        </w:r>
        <w:r>
          <w:rPr>
            <w:noProof/>
            <w:webHidden/>
          </w:rPr>
          <w:instrText xml:space="preserve"> PAGEREF _Toc213853053 \h </w:instrText>
        </w:r>
        <w:r>
          <w:rPr>
            <w:noProof/>
            <w:webHidden/>
          </w:rPr>
        </w:r>
        <w:r>
          <w:rPr>
            <w:noProof/>
            <w:webHidden/>
          </w:rPr>
          <w:fldChar w:fldCharType="separate"/>
        </w:r>
        <w:r w:rsidR="00883655">
          <w:rPr>
            <w:noProof/>
            <w:webHidden/>
          </w:rPr>
          <w:t>41</w:t>
        </w:r>
        <w:r>
          <w:rPr>
            <w:noProof/>
            <w:webHidden/>
          </w:rPr>
          <w:fldChar w:fldCharType="end"/>
        </w:r>
      </w:hyperlink>
    </w:p>
    <w:p w14:paraId="204CDF7D" w14:textId="5F316EC5"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54" w:history="1">
        <w:r w:rsidRPr="00114A25">
          <w:rPr>
            <w:rStyle w:val="Hyperlink"/>
          </w:rPr>
          <w:t>3.3.4</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Combined Cycle Plant</w:t>
        </w:r>
        <w:r>
          <w:rPr>
            <w:noProof/>
            <w:webHidden/>
          </w:rPr>
          <w:tab/>
        </w:r>
        <w:r>
          <w:rPr>
            <w:noProof/>
            <w:webHidden/>
          </w:rPr>
          <w:fldChar w:fldCharType="begin"/>
        </w:r>
        <w:r>
          <w:rPr>
            <w:noProof/>
            <w:webHidden/>
          </w:rPr>
          <w:instrText xml:space="preserve"> PAGEREF _Toc213853054 \h </w:instrText>
        </w:r>
        <w:r>
          <w:rPr>
            <w:noProof/>
            <w:webHidden/>
          </w:rPr>
        </w:r>
        <w:r>
          <w:rPr>
            <w:noProof/>
            <w:webHidden/>
          </w:rPr>
          <w:fldChar w:fldCharType="separate"/>
        </w:r>
        <w:r w:rsidR="00883655">
          <w:rPr>
            <w:noProof/>
            <w:webHidden/>
          </w:rPr>
          <w:t>43</w:t>
        </w:r>
        <w:r>
          <w:rPr>
            <w:noProof/>
            <w:webHidden/>
          </w:rPr>
          <w:fldChar w:fldCharType="end"/>
        </w:r>
      </w:hyperlink>
    </w:p>
    <w:p w14:paraId="40267D6D" w14:textId="1488C6F6" w:rsidR="008B09A1" w:rsidRDefault="008B09A1">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13853055" w:history="1">
        <w:r w:rsidRPr="00114A25">
          <w:rPr>
            <w:rStyle w:val="Hyperlink"/>
          </w:rPr>
          <w:t>3.4</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Registration of Resources for Wholesale Consumers</w:t>
        </w:r>
        <w:r>
          <w:rPr>
            <w:noProof/>
            <w:webHidden/>
          </w:rPr>
          <w:tab/>
        </w:r>
        <w:r>
          <w:rPr>
            <w:noProof/>
            <w:webHidden/>
          </w:rPr>
          <w:fldChar w:fldCharType="begin"/>
        </w:r>
        <w:r>
          <w:rPr>
            <w:noProof/>
            <w:webHidden/>
          </w:rPr>
          <w:instrText xml:space="preserve"> PAGEREF _Toc213853055 \h </w:instrText>
        </w:r>
        <w:r>
          <w:rPr>
            <w:noProof/>
            <w:webHidden/>
          </w:rPr>
        </w:r>
        <w:r>
          <w:rPr>
            <w:noProof/>
            <w:webHidden/>
          </w:rPr>
          <w:fldChar w:fldCharType="separate"/>
        </w:r>
        <w:r w:rsidR="00883655">
          <w:rPr>
            <w:noProof/>
            <w:webHidden/>
          </w:rPr>
          <w:t>48</w:t>
        </w:r>
        <w:r>
          <w:rPr>
            <w:noProof/>
            <w:webHidden/>
          </w:rPr>
          <w:fldChar w:fldCharType="end"/>
        </w:r>
      </w:hyperlink>
    </w:p>
    <w:p w14:paraId="1FA68F39" w14:textId="2C144B26"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56" w:history="1">
        <w:r w:rsidRPr="00114A25">
          <w:rPr>
            <w:rStyle w:val="Hyperlink"/>
          </w:rPr>
          <w:t>3.4.1</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Bid/Offer Type</w:t>
        </w:r>
        <w:r>
          <w:rPr>
            <w:noProof/>
            <w:webHidden/>
          </w:rPr>
          <w:tab/>
        </w:r>
        <w:r>
          <w:rPr>
            <w:noProof/>
            <w:webHidden/>
          </w:rPr>
          <w:fldChar w:fldCharType="begin"/>
        </w:r>
        <w:r>
          <w:rPr>
            <w:noProof/>
            <w:webHidden/>
          </w:rPr>
          <w:instrText xml:space="preserve"> PAGEREF _Toc213853056 \h </w:instrText>
        </w:r>
        <w:r>
          <w:rPr>
            <w:noProof/>
            <w:webHidden/>
          </w:rPr>
        </w:r>
        <w:r>
          <w:rPr>
            <w:noProof/>
            <w:webHidden/>
          </w:rPr>
          <w:fldChar w:fldCharType="separate"/>
        </w:r>
        <w:r w:rsidR="00883655">
          <w:rPr>
            <w:noProof/>
            <w:webHidden/>
          </w:rPr>
          <w:t>51</w:t>
        </w:r>
        <w:r>
          <w:rPr>
            <w:noProof/>
            <w:webHidden/>
          </w:rPr>
          <w:fldChar w:fldCharType="end"/>
        </w:r>
      </w:hyperlink>
    </w:p>
    <w:p w14:paraId="53D14244" w14:textId="3D00170E"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57" w:history="1">
        <w:r w:rsidRPr="00114A25">
          <w:rPr>
            <w:rStyle w:val="Hyperlink"/>
          </w:rPr>
          <w:t>3.4.2</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Operating Reserve</w:t>
        </w:r>
        <w:r>
          <w:rPr>
            <w:noProof/>
            <w:webHidden/>
          </w:rPr>
          <w:tab/>
        </w:r>
        <w:r>
          <w:rPr>
            <w:noProof/>
            <w:webHidden/>
          </w:rPr>
          <w:fldChar w:fldCharType="begin"/>
        </w:r>
        <w:r>
          <w:rPr>
            <w:noProof/>
            <w:webHidden/>
          </w:rPr>
          <w:instrText xml:space="preserve"> PAGEREF _Toc213853057 \h </w:instrText>
        </w:r>
        <w:r>
          <w:rPr>
            <w:noProof/>
            <w:webHidden/>
          </w:rPr>
        </w:r>
        <w:r>
          <w:rPr>
            <w:noProof/>
            <w:webHidden/>
          </w:rPr>
          <w:fldChar w:fldCharType="separate"/>
        </w:r>
        <w:r w:rsidR="00883655">
          <w:rPr>
            <w:noProof/>
            <w:webHidden/>
          </w:rPr>
          <w:t>52</w:t>
        </w:r>
        <w:r>
          <w:rPr>
            <w:noProof/>
            <w:webHidden/>
          </w:rPr>
          <w:fldChar w:fldCharType="end"/>
        </w:r>
      </w:hyperlink>
    </w:p>
    <w:p w14:paraId="1DE80C43" w14:textId="459D3A05" w:rsidR="008B09A1" w:rsidRDefault="008B09A1">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13853058" w:history="1">
        <w:r w:rsidRPr="00114A25">
          <w:rPr>
            <w:rStyle w:val="Hyperlink"/>
          </w:rPr>
          <w:t>3.5</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Registration of Facilities, Equipment, and Resources for Electricity Storage Participants</w:t>
        </w:r>
        <w:r>
          <w:rPr>
            <w:noProof/>
            <w:webHidden/>
          </w:rPr>
          <w:tab/>
        </w:r>
        <w:r>
          <w:rPr>
            <w:noProof/>
            <w:webHidden/>
          </w:rPr>
          <w:fldChar w:fldCharType="begin"/>
        </w:r>
        <w:r>
          <w:rPr>
            <w:noProof/>
            <w:webHidden/>
          </w:rPr>
          <w:instrText xml:space="preserve"> PAGEREF _Toc213853058 \h </w:instrText>
        </w:r>
        <w:r>
          <w:rPr>
            <w:noProof/>
            <w:webHidden/>
          </w:rPr>
        </w:r>
        <w:r>
          <w:rPr>
            <w:noProof/>
            <w:webHidden/>
          </w:rPr>
          <w:fldChar w:fldCharType="separate"/>
        </w:r>
        <w:r w:rsidR="00883655">
          <w:rPr>
            <w:noProof/>
            <w:webHidden/>
          </w:rPr>
          <w:t>55</w:t>
        </w:r>
        <w:r>
          <w:rPr>
            <w:noProof/>
            <w:webHidden/>
          </w:rPr>
          <w:fldChar w:fldCharType="end"/>
        </w:r>
      </w:hyperlink>
    </w:p>
    <w:p w14:paraId="6A2B2CD8" w14:textId="77FCA796"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59" w:history="1">
        <w:r w:rsidRPr="00114A25">
          <w:rPr>
            <w:rStyle w:val="Hyperlink"/>
          </w:rPr>
          <w:t>3.5.1</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Registering Resources</w:t>
        </w:r>
        <w:r>
          <w:rPr>
            <w:noProof/>
            <w:webHidden/>
          </w:rPr>
          <w:tab/>
        </w:r>
        <w:r>
          <w:rPr>
            <w:noProof/>
            <w:webHidden/>
          </w:rPr>
          <w:fldChar w:fldCharType="begin"/>
        </w:r>
        <w:r>
          <w:rPr>
            <w:noProof/>
            <w:webHidden/>
          </w:rPr>
          <w:instrText xml:space="preserve"> PAGEREF _Toc213853059 \h </w:instrText>
        </w:r>
        <w:r>
          <w:rPr>
            <w:noProof/>
            <w:webHidden/>
          </w:rPr>
        </w:r>
        <w:r>
          <w:rPr>
            <w:noProof/>
            <w:webHidden/>
          </w:rPr>
          <w:fldChar w:fldCharType="separate"/>
        </w:r>
        <w:r w:rsidR="00883655">
          <w:rPr>
            <w:noProof/>
            <w:webHidden/>
          </w:rPr>
          <w:t>56</w:t>
        </w:r>
        <w:r>
          <w:rPr>
            <w:noProof/>
            <w:webHidden/>
          </w:rPr>
          <w:fldChar w:fldCharType="end"/>
        </w:r>
      </w:hyperlink>
    </w:p>
    <w:p w14:paraId="156457C0" w14:textId="0EA0688F"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60" w:history="1">
        <w:r w:rsidRPr="00114A25">
          <w:rPr>
            <w:rStyle w:val="Hyperlink"/>
          </w:rPr>
          <w:t>3.5.2</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Facility Data</w:t>
        </w:r>
        <w:r>
          <w:rPr>
            <w:noProof/>
            <w:webHidden/>
          </w:rPr>
          <w:tab/>
        </w:r>
        <w:r>
          <w:rPr>
            <w:noProof/>
            <w:webHidden/>
          </w:rPr>
          <w:fldChar w:fldCharType="begin"/>
        </w:r>
        <w:r>
          <w:rPr>
            <w:noProof/>
            <w:webHidden/>
          </w:rPr>
          <w:instrText xml:space="preserve"> PAGEREF _Toc213853060 \h </w:instrText>
        </w:r>
        <w:r>
          <w:rPr>
            <w:noProof/>
            <w:webHidden/>
          </w:rPr>
        </w:r>
        <w:r>
          <w:rPr>
            <w:noProof/>
            <w:webHidden/>
          </w:rPr>
          <w:fldChar w:fldCharType="separate"/>
        </w:r>
        <w:r w:rsidR="00883655">
          <w:rPr>
            <w:noProof/>
            <w:webHidden/>
          </w:rPr>
          <w:t>58</w:t>
        </w:r>
        <w:r>
          <w:rPr>
            <w:noProof/>
            <w:webHidden/>
          </w:rPr>
          <w:fldChar w:fldCharType="end"/>
        </w:r>
      </w:hyperlink>
    </w:p>
    <w:p w14:paraId="45872F33" w14:textId="07C3F08A"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61" w:history="1">
        <w:r w:rsidRPr="00114A25">
          <w:rPr>
            <w:rStyle w:val="Hyperlink"/>
          </w:rPr>
          <w:t>3.5.3</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Data Monitoring</w:t>
        </w:r>
        <w:r>
          <w:rPr>
            <w:noProof/>
            <w:webHidden/>
          </w:rPr>
          <w:tab/>
        </w:r>
        <w:r>
          <w:rPr>
            <w:noProof/>
            <w:webHidden/>
          </w:rPr>
          <w:fldChar w:fldCharType="begin"/>
        </w:r>
        <w:r>
          <w:rPr>
            <w:noProof/>
            <w:webHidden/>
          </w:rPr>
          <w:instrText xml:space="preserve"> PAGEREF _Toc213853061 \h </w:instrText>
        </w:r>
        <w:r>
          <w:rPr>
            <w:noProof/>
            <w:webHidden/>
          </w:rPr>
        </w:r>
        <w:r>
          <w:rPr>
            <w:noProof/>
            <w:webHidden/>
          </w:rPr>
          <w:fldChar w:fldCharType="separate"/>
        </w:r>
        <w:r w:rsidR="00883655">
          <w:rPr>
            <w:noProof/>
            <w:webHidden/>
          </w:rPr>
          <w:t>59</w:t>
        </w:r>
        <w:r>
          <w:rPr>
            <w:noProof/>
            <w:webHidden/>
          </w:rPr>
          <w:fldChar w:fldCharType="end"/>
        </w:r>
      </w:hyperlink>
    </w:p>
    <w:p w14:paraId="6E2A982F" w14:textId="3EC29C0A"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62" w:history="1">
        <w:r w:rsidRPr="00114A25">
          <w:rPr>
            <w:rStyle w:val="Hyperlink"/>
          </w:rPr>
          <w:t>3.5.4</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Requirements for Operating Reserve Market Participation</w:t>
        </w:r>
        <w:r>
          <w:rPr>
            <w:noProof/>
            <w:webHidden/>
          </w:rPr>
          <w:tab/>
        </w:r>
        <w:r>
          <w:rPr>
            <w:noProof/>
            <w:webHidden/>
          </w:rPr>
          <w:fldChar w:fldCharType="begin"/>
        </w:r>
        <w:r>
          <w:rPr>
            <w:noProof/>
            <w:webHidden/>
          </w:rPr>
          <w:instrText xml:space="preserve"> PAGEREF _Toc213853062 \h </w:instrText>
        </w:r>
        <w:r>
          <w:rPr>
            <w:noProof/>
            <w:webHidden/>
          </w:rPr>
        </w:r>
        <w:r>
          <w:rPr>
            <w:noProof/>
            <w:webHidden/>
          </w:rPr>
          <w:fldChar w:fldCharType="separate"/>
        </w:r>
        <w:r w:rsidR="00883655">
          <w:rPr>
            <w:noProof/>
            <w:webHidden/>
          </w:rPr>
          <w:t>60</w:t>
        </w:r>
        <w:r>
          <w:rPr>
            <w:noProof/>
            <w:webHidden/>
          </w:rPr>
          <w:fldChar w:fldCharType="end"/>
        </w:r>
      </w:hyperlink>
    </w:p>
    <w:p w14:paraId="731D290D" w14:textId="66929201" w:rsidR="008B09A1" w:rsidRDefault="008B09A1">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13853063" w:history="1">
        <w:r w:rsidRPr="00114A25">
          <w:rPr>
            <w:rStyle w:val="Hyperlink"/>
          </w:rPr>
          <w:t>3.6</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Aggregation of Equipment and Resources</w:t>
        </w:r>
        <w:r>
          <w:rPr>
            <w:noProof/>
            <w:webHidden/>
          </w:rPr>
          <w:tab/>
        </w:r>
        <w:r>
          <w:rPr>
            <w:noProof/>
            <w:webHidden/>
          </w:rPr>
          <w:fldChar w:fldCharType="begin"/>
        </w:r>
        <w:r>
          <w:rPr>
            <w:noProof/>
            <w:webHidden/>
          </w:rPr>
          <w:instrText xml:space="preserve"> PAGEREF _Toc213853063 \h </w:instrText>
        </w:r>
        <w:r>
          <w:rPr>
            <w:noProof/>
            <w:webHidden/>
          </w:rPr>
        </w:r>
        <w:r>
          <w:rPr>
            <w:noProof/>
            <w:webHidden/>
          </w:rPr>
          <w:fldChar w:fldCharType="separate"/>
        </w:r>
        <w:r w:rsidR="00883655">
          <w:rPr>
            <w:noProof/>
            <w:webHidden/>
          </w:rPr>
          <w:t>61</w:t>
        </w:r>
        <w:r>
          <w:rPr>
            <w:noProof/>
            <w:webHidden/>
          </w:rPr>
          <w:fldChar w:fldCharType="end"/>
        </w:r>
      </w:hyperlink>
    </w:p>
    <w:p w14:paraId="40BCB9CE" w14:textId="0B9AA852"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64" w:history="1">
        <w:r w:rsidRPr="00114A25">
          <w:rPr>
            <w:rStyle w:val="Hyperlink"/>
          </w:rPr>
          <w:t>3.6.1</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Fonts w:cs="Arial"/>
          </w:rPr>
          <w:t xml:space="preserve">Resource </w:t>
        </w:r>
        <w:r w:rsidRPr="00114A25">
          <w:rPr>
            <w:rStyle w:val="Hyperlink"/>
          </w:rPr>
          <w:t>Compliance Aggregation</w:t>
        </w:r>
        <w:r>
          <w:rPr>
            <w:noProof/>
            <w:webHidden/>
          </w:rPr>
          <w:tab/>
        </w:r>
        <w:r>
          <w:rPr>
            <w:noProof/>
            <w:webHidden/>
          </w:rPr>
          <w:fldChar w:fldCharType="begin"/>
        </w:r>
        <w:r>
          <w:rPr>
            <w:noProof/>
            <w:webHidden/>
          </w:rPr>
          <w:instrText xml:space="preserve"> PAGEREF _Toc213853064 \h </w:instrText>
        </w:r>
        <w:r>
          <w:rPr>
            <w:noProof/>
            <w:webHidden/>
          </w:rPr>
        </w:r>
        <w:r>
          <w:rPr>
            <w:noProof/>
            <w:webHidden/>
          </w:rPr>
          <w:fldChar w:fldCharType="separate"/>
        </w:r>
        <w:r w:rsidR="00883655">
          <w:rPr>
            <w:noProof/>
            <w:webHidden/>
          </w:rPr>
          <w:t>61</w:t>
        </w:r>
        <w:r>
          <w:rPr>
            <w:noProof/>
            <w:webHidden/>
          </w:rPr>
          <w:fldChar w:fldCharType="end"/>
        </w:r>
      </w:hyperlink>
    </w:p>
    <w:p w14:paraId="2330E4D6" w14:textId="4E1FF17E" w:rsidR="008B09A1" w:rsidRDefault="008B09A1">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13853065" w:history="1">
        <w:r w:rsidRPr="00114A25">
          <w:rPr>
            <w:rStyle w:val="Hyperlink"/>
          </w:rPr>
          <w:t>3.7</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Participation in Centralized Forecasting Service for Generation Facilities that have Variable Generation Resources</w:t>
        </w:r>
        <w:r>
          <w:rPr>
            <w:noProof/>
            <w:webHidden/>
          </w:rPr>
          <w:tab/>
        </w:r>
        <w:r>
          <w:rPr>
            <w:noProof/>
            <w:webHidden/>
          </w:rPr>
          <w:fldChar w:fldCharType="begin"/>
        </w:r>
        <w:r>
          <w:rPr>
            <w:noProof/>
            <w:webHidden/>
          </w:rPr>
          <w:instrText xml:space="preserve"> PAGEREF _Toc213853065 \h </w:instrText>
        </w:r>
        <w:r>
          <w:rPr>
            <w:noProof/>
            <w:webHidden/>
          </w:rPr>
        </w:r>
        <w:r>
          <w:rPr>
            <w:noProof/>
            <w:webHidden/>
          </w:rPr>
          <w:fldChar w:fldCharType="separate"/>
        </w:r>
        <w:r w:rsidR="00883655">
          <w:rPr>
            <w:noProof/>
            <w:webHidden/>
          </w:rPr>
          <w:t>62</w:t>
        </w:r>
        <w:r>
          <w:rPr>
            <w:noProof/>
            <w:webHidden/>
          </w:rPr>
          <w:fldChar w:fldCharType="end"/>
        </w:r>
      </w:hyperlink>
    </w:p>
    <w:p w14:paraId="25C7A6C8" w14:textId="65888B0D"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66" w:history="1">
        <w:r w:rsidRPr="00114A25">
          <w:rPr>
            <w:rStyle w:val="Hyperlink"/>
          </w:rPr>
          <w:t>3.7.1</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Operational and Meteorological Monitoring</w:t>
        </w:r>
        <w:r>
          <w:rPr>
            <w:noProof/>
            <w:webHidden/>
          </w:rPr>
          <w:tab/>
        </w:r>
        <w:r>
          <w:rPr>
            <w:noProof/>
            <w:webHidden/>
          </w:rPr>
          <w:fldChar w:fldCharType="begin"/>
        </w:r>
        <w:r>
          <w:rPr>
            <w:noProof/>
            <w:webHidden/>
          </w:rPr>
          <w:instrText xml:space="preserve"> PAGEREF _Toc213853066 \h </w:instrText>
        </w:r>
        <w:r>
          <w:rPr>
            <w:noProof/>
            <w:webHidden/>
          </w:rPr>
        </w:r>
        <w:r>
          <w:rPr>
            <w:noProof/>
            <w:webHidden/>
          </w:rPr>
          <w:fldChar w:fldCharType="separate"/>
        </w:r>
        <w:r w:rsidR="00883655">
          <w:rPr>
            <w:noProof/>
            <w:webHidden/>
          </w:rPr>
          <w:t>63</w:t>
        </w:r>
        <w:r>
          <w:rPr>
            <w:noProof/>
            <w:webHidden/>
          </w:rPr>
          <w:fldChar w:fldCharType="end"/>
        </w:r>
      </w:hyperlink>
    </w:p>
    <w:p w14:paraId="7756139B" w14:textId="60F73E72"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67" w:history="1">
        <w:r w:rsidRPr="00114A25">
          <w:rPr>
            <w:rStyle w:val="Hyperlink"/>
          </w:rPr>
          <w:t>3.7.2</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Meteorological Monitoring - Wind Generation Facilities</w:t>
        </w:r>
        <w:r>
          <w:rPr>
            <w:noProof/>
            <w:webHidden/>
          </w:rPr>
          <w:tab/>
        </w:r>
        <w:r>
          <w:rPr>
            <w:noProof/>
            <w:webHidden/>
          </w:rPr>
          <w:fldChar w:fldCharType="begin"/>
        </w:r>
        <w:r>
          <w:rPr>
            <w:noProof/>
            <w:webHidden/>
          </w:rPr>
          <w:instrText xml:space="preserve"> PAGEREF _Toc213853067 \h </w:instrText>
        </w:r>
        <w:r>
          <w:rPr>
            <w:noProof/>
            <w:webHidden/>
          </w:rPr>
        </w:r>
        <w:r>
          <w:rPr>
            <w:noProof/>
            <w:webHidden/>
          </w:rPr>
          <w:fldChar w:fldCharType="separate"/>
        </w:r>
        <w:r w:rsidR="00883655">
          <w:rPr>
            <w:noProof/>
            <w:webHidden/>
          </w:rPr>
          <w:t>63</w:t>
        </w:r>
        <w:r>
          <w:rPr>
            <w:noProof/>
            <w:webHidden/>
          </w:rPr>
          <w:fldChar w:fldCharType="end"/>
        </w:r>
      </w:hyperlink>
    </w:p>
    <w:p w14:paraId="3C3B100E" w14:textId="533391D6"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68" w:history="1">
        <w:r w:rsidRPr="00114A25">
          <w:rPr>
            <w:rStyle w:val="Hyperlink"/>
          </w:rPr>
          <w:t>3.7.3</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Meteorological Towers and Sodar/Lidar Technology</w:t>
        </w:r>
        <w:r>
          <w:rPr>
            <w:noProof/>
            <w:webHidden/>
          </w:rPr>
          <w:tab/>
        </w:r>
        <w:r>
          <w:rPr>
            <w:noProof/>
            <w:webHidden/>
          </w:rPr>
          <w:fldChar w:fldCharType="begin"/>
        </w:r>
        <w:r>
          <w:rPr>
            <w:noProof/>
            <w:webHidden/>
          </w:rPr>
          <w:instrText xml:space="preserve"> PAGEREF _Toc213853068 \h </w:instrText>
        </w:r>
        <w:r>
          <w:rPr>
            <w:noProof/>
            <w:webHidden/>
          </w:rPr>
        </w:r>
        <w:r>
          <w:rPr>
            <w:noProof/>
            <w:webHidden/>
          </w:rPr>
          <w:fldChar w:fldCharType="separate"/>
        </w:r>
        <w:r w:rsidR="00883655">
          <w:rPr>
            <w:noProof/>
            <w:webHidden/>
          </w:rPr>
          <w:t>63</w:t>
        </w:r>
        <w:r>
          <w:rPr>
            <w:noProof/>
            <w:webHidden/>
          </w:rPr>
          <w:fldChar w:fldCharType="end"/>
        </w:r>
      </w:hyperlink>
    </w:p>
    <w:p w14:paraId="40E3AE8B" w14:textId="3B788B70"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69" w:history="1">
        <w:r w:rsidRPr="00114A25">
          <w:rPr>
            <w:rStyle w:val="Hyperlink"/>
          </w:rPr>
          <w:t>3.7.4</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Operational Monitoring - Solar Generation Facilities</w:t>
        </w:r>
        <w:r>
          <w:rPr>
            <w:noProof/>
            <w:webHidden/>
          </w:rPr>
          <w:tab/>
        </w:r>
        <w:r>
          <w:rPr>
            <w:noProof/>
            <w:webHidden/>
          </w:rPr>
          <w:fldChar w:fldCharType="begin"/>
        </w:r>
        <w:r>
          <w:rPr>
            <w:noProof/>
            <w:webHidden/>
          </w:rPr>
          <w:instrText xml:space="preserve"> PAGEREF _Toc213853069 \h </w:instrText>
        </w:r>
        <w:r>
          <w:rPr>
            <w:noProof/>
            <w:webHidden/>
          </w:rPr>
        </w:r>
        <w:r>
          <w:rPr>
            <w:noProof/>
            <w:webHidden/>
          </w:rPr>
          <w:fldChar w:fldCharType="separate"/>
        </w:r>
        <w:r w:rsidR="00883655">
          <w:rPr>
            <w:noProof/>
            <w:webHidden/>
          </w:rPr>
          <w:t>64</w:t>
        </w:r>
        <w:r>
          <w:rPr>
            <w:noProof/>
            <w:webHidden/>
          </w:rPr>
          <w:fldChar w:fldCharType="end"/>
        </w:r>
      </w:hyperlink>
    </w:p>
    <w:p w14:paraId="79ABF2F1" w14:textId="3EAE1B4E" w:rsidR="008B09A1" w:rsidRDefault="008B09A1">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13853070" w:history="1">
        <w:r w:rsidRPr="00114A25">
          <w:rPr>
            <w:rStyle w:val="Hyperlink"/>
          </w:rPr>
          <w:t>3.8</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Next Steps</w:t>
        </w:r>
        <w:r>
          <w:rPr>
            <w:noProof/>
            <w:webHidden/>
          </w:rPr>
          <w:tab/>
        </w:r>
        <w:r>
          <w:rPr>
            <w:noProof/>
            <w:webHidden/>
          </w:rPr>
          <w:fldChar w:fldCharType="begin"/>
        </w:r>
        <w:r>
          <w:rPr>
            <w:noProof/>
            <w:webHidden/>
          </w:rPr>
          <w:instrText xml:space="preserve"> PAGEREF _Toc213853070 \h </w:instrText>
        </w:r>
        <w:r>
          <w:rPr>
            <w:noProof/>
            <w:webHidden/>
          </w:rPr>
        </w:r>
        <w:r>
          <w:rPr>
            <w:noProof/>
            <w:webHidden/>
          </w:rPr>
          <w:fldChar w:fldCharType="separate"/>
        </w:r>
        <w:r w:rsidR="00883655">
          <w:rPr>
            <w:noProof/>
            <w:webHidden/>
          </w:rPr>
          <w:t>64</w:t>
        </w:r>
        <w:r>
          <w:rPr>
            <w:noProof/>
            <w:webHidden/>
          </w:rPr>
          <w:fldChar w:fldCharType="end"/>
        </w:r>
      </w:hyperlink>
    </w:p>
    <w:p w14:paraId="54940FB2" w14:textId="7ACBBFA8"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71" w:history="1">
        <w:r w:rsidRPr="00114A25">
          <w:rPr>
            <w:rStyle w:val="Hyperlink"/>
          </w:rPr>
          <w:t>3.8.1</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Commission Equipment</w:t>
        </w:r>
        <w:r>
          <w:rPr>
            <w:noProof/>
            <w:webHidden/>
          </w:rPr>
          <w:tab/>
        </w:r>
        <w:r>
          <w:rPr>
            <w:noProof/>
            <w:webHidden/>
          </w:rPr>
          <w:fldChar w:fldCharType="begin"/>
        </w:r>
        <w:r>
          <w:rPr>
            <w:noProof/>
            <w:webHidden/>
          </w:rPr>
          <w:instrText xml:space="preserve"> PAGEREF _Toc213853071 \h </w:instrText>
        </w:r>
        <w:r>
          <w:rPr>
            <w:noProof/>
            <w:webHidden/>
          </w:rPr>
        </w:r>
        <w:r>
          <w:rPr>
            <w:noProof/>
            <w:webHidden/>
          </w:rPr>
          <w:fldChar w:fldCharType="separate"/>
        </w:r>
        <w:r w:rsidR="00883655">
          <w:rPr>
            <w:noProof/>
            <w:webHidden/>
          </w:rPr>
          <w:t>64</w:t>
        </w:r>
        <w:r>
          <w:rPr>
            <w:noProof/>
            <w:webHidden/>
          </w:rPr>
          <w:fldChar w:fldCharType="end"/>
        </w:r>
      </w:hyperlink>
    </w:p>
    <w:p w14:paraId="4F2AFB27" w14:textId="7A4A97C8"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72" w:history="1">
        <w:r w:rsidRPr="00114A25">
          <w:rPr>
            <w:rStyle w:val="Hyperlink"/>
          </w:rPr>
          <w:t>3.8.2</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Performance Validation</w:t>
        </w:r>
        <w:r>
          <w:rPr>
            <w:noProof/>
            <w:webHidden/>
          </w:rPr>
          <w:tab/>
        </w:r>
        <w:r>
          <w:rPr>
            <w:noProof/>
            <w:webHidden/>
          </w:rPr>
          <w:fldChar w:fldCharType="begin"/>
        </w:r>
        <w:r>
          <w:rPr>
            <w:noProof/>
            <w:webHidden/>
          </w:rPr>
          <w:instrText xml:space="preserve"> PAGEREF _Toc213853072 \h </w:instrText>
        </w:r>
        <w:r>
          <w:rPr>
            <w:noProof/>
            <w:webHidden/>
          </w:rPr>
        </w:r>
        <w:r>
          <w:rPr>
            <w:noProof/>
            <w:webHidden/>
          </w:rPr>
          <w:fldChar w:fldCharType="separate"/>
        </w:r>
        <w:r w:rsidR="00883655">
          <w:rPr>
            <w:noProof/>
            <w:webHidden/>
          </w:rPr>
          <w:t>65</w:t>
        </w:r>
        <w:r>
          <w:rPr>
            <w:noProof/>
            <w:webHidden/>
          </w:rPr>
          <w:fldChar w:fldCharType="end"/>
        </w:r>
      </w:hyperlink>
    </w:p>
    <w:p w14:paraId="3EF1D8B1" w14:textId="181302C7" w:rsidR="008B09A1" w:rsidRDefault="008B09A1">
      <w:pPr>
        <w:pStyle w:val="TOC1"/>
        <w:tabs>
          <w:tab w:val="right" w:leader="dot" w:pos="8990"/>
        </w:tabs>
        <w:rPr>
          <w:rFonts w:eastAsiaTheme="minorEastAsia" w:cstheme="minorBidi"/>
          <w:b w:val="0"/>
          <w:bCs w:val="0"/>
          <w:iCs w:val="0"/>
          <w:noProof/>
          <w:spacing w:val="0"/>
          <w:kern w:val="2"/>
          <w:lang w:eastAsia="en-CA"/>
          <w14:ligatures w14:val="standardContextual"/>
        </w:rPr>
      </w:pPr>
      <w:hyperlink w:anchor="_Toc213853073" w:history="1">
        <w:r w:rsidRPr="00114A25">
          <w:rPr>
            <w:rStyle w:val="Hyperlink"/>
          </w:rPr>
          <w:t>4.</w:t>
        </w:r>
        <w:r>
          <w:rPr>
            <w:rFonts w:eastAsiaTheme="minorEastAsia" w:cstheme="minorBidi"/>
            <w:b w:val="0"/>
            <w:bCs w:val="0"/>
            <w:iCs w:val="0"/>
            <w:noProof/>
            <w:spacing w:val="0"/>
            <w:kern w:val="2"/>
            <w:lang w:eastAsia="en-CA"/>
            <w14:ligatures w14:val="standardContextual"/>
          </w:rPr>
          <w:tab/>
        </w:r>
        <w:r w:rsidRPr="00114A25">
          <w:rPr>
            <w:rStyle w:val="Hyperlink"/>
          </w:rPr>
          <w:t>Maintain IESO Registered Data</w:t>
        </w:r>
        <w:r>
          <w:rPr>
            <w:noProof/>
            <w:webHidden/>
          </w:rPr>
          <w:tab/>
        </w:r>
        <w:r>
          <w:rPr>
            <w:noProof/>
            <w:webHidden/>
          </w:rPr>
          <w:fldChar w:fldCharType="begin"/>
        </w:r>
        <w:r>
          <w:rPr>
            <w:noProof/>
            <w:webHidden/>
          </w:rPr>
          <w:instrText xml:space="preserve"> PAGEREF _Toc213853073 \h </w:instrText>
        </w:r>
        <w:r>
          <w:rPr>
            <w:noProof/>
            <w:webHidden/>
          </w:rPr>
        </w:r>
        <w:r>
          <w:rPr>
            <w:noProof/>
            <w:webHidden/>
          </w:rPr>
          <w:fldChar w:fldCharType="separate"/>
        </w:r>
        <w:r w:rsidR="00883655">
          <w:rPr>
            <w:noProof/>
            <w:webHidden/>
          </w:rPr>
          <w:t>66</w:t>
        </w:r>
        <w:r>
          <w:rPr>
            <w:noProof/>
            <w:webHidden/>
          </w:rPr>
          <w:fldChar w:fldCharType="end"/>
        </w:r>
      </w:hyperlink>
    </w:p>
    <w:p w14:paraId="5F12C9C1" w14:textId="37F4CC67" w:rsidR="008B09A1" w:rsidRDefault="008B09A1">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13853074" w:history="1">
        <w:r w:rsidRPr="00114A25">
          <w:rPr>
            <w:rStyle w:val="Hyperlink"/>
          </w:rPr>
          <w:t>4.1</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Maintain Organization/Participant Registered Data</w:t>
        </w:r>
        <w:r>
          <w:rPr>
            <w:noProof/>
            <w:webHidden/>
          </w:rPr>
          <w:tab/>
        </w:r>
        <w:r>
          <w:rPr>
            <w:noProof/>
            <w:webHidden/>
          </w:rPr>
          <w:fldChar w:fldCharType="begin"/>
        </w:r>
        <w:r>
          <w:rPr>
            <w:noProof/>
            <w:webHidden/>
          </w:rPr>
          <w:instrText xml:space="preserve"> PAGEREF _Toc213853074 \h </w:instrText>
        </w:r>
        <w:r>
          <w:rPr>
            <w:noProof/>
            <w:webHidden/>
          </w:rPr>
        </w:r>
        <w:r>
          <w:rPr>
            <w:noProof/>
            <w:webHidden/>
          </w:rPr>
          <w:fldChar w:fldCharType="separate"/>
        </w:r>
        <w:r w:rsidR="00883655">
          <w:rPr>
            <w:noProof/>
            <w:webHidden/>
          </w:rPr>
          <w:t>66</w:t>
        </w:r>
        <w:r>
          <w:rPr>
            <w:noProof/>
            <w:webHidden/>
          </w:rPr>
          <w:fldChar w:fldCharType="end"/>
        </w:r>
      </w:hyperlink>
    </w:p>
    <w:p w14:paraId="6ED2C794" w14:textId="021AE826"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75" w:history="1">
        <w:r w:rsidRPr="00114A25">
          <w:rPr>
            <w:rStyle w:val="Hyperlink"/>
          </w:rPr>
          <w:t>4.1.1</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Change Organization Name</w:t>
        </w:r>
        <w:r>
          <w:rPr>
            <w:noProof/>
            <w:webHidden/>
          </w:rPr>
          <w:tab/>
        </w:r>
        <w:r>
          <w:rPr>
            <w:noProof/>
            <w:webHidden/>
          </w:rPr>
          <w:fldChar w:fldCharType="begin"/>
        </w:r>
        <w:r>
          <w:rPr>
            <w:noProof/>
            <w:webHidden/>
          </w:rPr>
          <w:instrText xml:space="preserve"> PAGEREF _Toc213853075 \h </w:instrText>
        </w:r>
        <w:r>
          <w:rPr>
            <w:noProof/>
            <w:webHidden/>
          </w:rPr>
        </w:r>
        <w:r>
          <w:rPr>
            <w:noProof/>
            <w:webHidden/>
          </w:rPr>
          <w:fldChar w:fldCharType="separate"/>
        </w:r>
        <w:r w:rsidR="00883655">
          <w:rPr>
            <w:noProof/>
            <w:webHidden/>
          </w:rPr>
          <w:t>67</w:t>
        </w:r>
        <w:r>
          <w:rPr>
            <w:noProof/>
            <w:webHidden/>
          </w:rPr>
          <w:fldChar w:fldCharType="end"/>
        </w:r>
      </w:hyperlink>
    </w:p>
    <w:p w14:paraId="273F6A22" w14:textId="4715A160"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76" w:history="1">
        <w:r w:rsidRPr="00114A25">
          <w:rPr>
            <w:rStyle w:val="Hyperlink"/>
          </w:rPr>
          <w:t>4.1.2</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Change Participation Type</w:t>
        </w:r>
        <w:r>
          <w:rPr>
            <w:noProof/>
            <w:webHidden/>
          </w:rPr>
          <w:tab/>
        </w:r>
        <w:r>
          <w:rPr>
            <w:noProof/>
            <w:webHidden/>
          </w:rPr>
          <w:fldChar w:fldCharType="begin"/>
        </w:r>
        <w:r>
          <w:rPr>
            <w:noProof/>
            <w:webHidden/>
          </w:rPr>
          <w:instrText xml:space="preserve"> PAGEREF _Toc213853076 \h </w:instrText>
        </w:r>
        <w:r>
          <w:rPr>
            <w:noProof/>
            <w:webHidden/>
          </w:rPr>
        </w:r>
        <w:r>
          <w:rPr>
            <w:noProof/>
            <w:webHidden/>
          </w:rPr>
          <w:fldChar w:fldCharType="separate"/>
        </w:r>
        <w:r w:rsidR="00883655">
          <w:rPr>
            <w:noProof/>
            <w:webHidden/>
          </w:rPr>
          <w:t>67</w:t>
        </w:r>
        <w:r>
          <w:rPr>
            <w:noProof/>
            <w:webHidden/>
          </w:rPr>
          <w:fldChar w:fldCharType="end"/>
        </w:r>
      </w:hyperlink>
    </w:p>
    <w:p w14:paraId="46D76D72" w14:textId="65D8F2A2"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77" w:history="1">
        <w:r w:rsidRPr="00114A25">
          <w:rPr>
            <w:rStyle w:val="Hyperlink"/>
          </w:rPr>
          <w:t>4.1.3</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Access Additions/Changes to IESO Systems</w:t>
        </w:r>
        <w:r>
          <w:rPr>
            <w:noProof/>
            <w:webHidden/>
          </w:rPr>
          <w:tab/>
        </w:r>
        <w:r>
          <w:rPr>
            <w:noProof/>
            <w:webHidden/>
          </w:rPr>
          <w:fldChar w:fldCharType="begin"/>
        </w:r>
        <w:r>
          <w:rPr>
            <w:noProof/>
            <w:webHidden/>
          </w:rPr>
          <w:instrText xml:space="preserve"> PAGEREF _Toc213853077 \h </w:instrText>
        </w:r>
        <w:r>
          <w:rPr>
            <w:noProof/>
            <w:webHidden/>
          </w:rPr>
        </w:r>
        <w:r>
          <w:rPr>
            <w:noProof/>
            <w:webHidden/>
          </w:rPr>
          <w:fldChar w:fldCharType="separate"/>
        </w:r>
        <w:r w:rsidR="00883655">
          <w:rPr>
            <w:noProof/>
            <w:webHidden/>
          </w:rPr>
          <w:t>67</w:t>
        </w:r>
        <w:r>
          <w:rPr>
            <w:noProof/>
            <w:webHidden/>
          </w:rPr>
          <w:fldChar w:fldCharType="end"/>
        </w:r>
      </w:hyperlink>
    </w:p>
    <w:p w14:paraId="518E991C" w14:textId="2D9A14FD"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78" w:history="1">
        <w:r w:rsidRPr="00114A25">
          <w:rPr>
            <w:rStyle w:val="Hyperlink"/>
          </w:rPr>
          <w:t>4.1.4</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Changes to Mandatory Organization Contacts</w:t>
        </w:r>
        <w:r>
          <w:rPr>
            <w:noProof/>
            <w:webHidden/>
          </w:rPr>
          <w:tab/>
        </w:r>
        <w:r>
          <w:rPr>
            <w:noProof/>
            <w:webHidden/>
          </w:rPr>
          <w:fldChar w:fldCharType="begin"/>
        </w:r>
        <w:r>
          <w:rPr>
            <w:noProof/>
            <w:webHidden/>
          </w:rPr>
          <w:instrText xml:space="preserve"> PAGEREF _Toc213853078 \h </w:instrText>
        </w:r>
        <w:r>
          <w:rPr>
            <w:noProof/>
            <w:webHidden/>
          </w:rPr>
        </w:r>
        <w:r>
          <w:rPr>
            <w:noProof/>
            <w:webHidden/>
          </w:rPr>
          <w:fldChar w:fldCharType="separate"/>
        </w:r>
        <w:r w:rsidR="00883655">
          <w:rPr>
            <w:noProof/>
            <w:webHidden/>
          </w:rPr>
          <w:t>67</w:t>
        </w:r>
        <w:r>
          <w:rPr>
            <w:noProof/>
            <w:webHidden/>
          </w:rPr>
          <w:fldChar w:fldCharType="end"/>
        </w:r>
      </w:hyperlink>
    </w:p>
    <w:p w14:paraId="6694BA2F" w14:textId="7C11530C" w:rsidR="008B09A1" w:rsidRDefault="008B09A1">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13853079" w:history="1">
        <w:r w:rsidRPr="00114A25">
          <w:rPr>
            <w:rStyle w:val="Hyperlink"/>
          </w:rPr>
          <w:t>4.2</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Facility, Equipment and Resource Data Maintenance</w:t>
        </w:r>
        <w:r>
          <w:rPr>
            <w:noProof/>
            <w:webHidden/>
          </w:rPr>
          <w:tab/>
        </w:r>
        <w:r>
          <w:rPr>
            <w:noProof/>
            <w:webHidden/>
          </w:rPr>
          <w:fldChar w:fldCharType="begin"/>
        </w:r>
        <w:r>
          <w:rPr>
            <w:noProof/>
            <w:webHidden/>
          </w:rPr>
          <w:instrText xml:space="preserve"> PAGEREF _Toc213853079 \h </w:instrText>
        </w:r>
        <w:r>
          <w:rPr>
            <w:noProof/>
            <w:webHidden/>
          </w:rPr>
        </w:r>
        <w:r>
          <w:rPr>
            <w:noProof/>
            <w:webHidden/>
          </w:rPr>
          <w:fldChar w:fldCharType="separate"/>
        </w:r>
        <w:r w:rsidR="00883655">
          <w:rPr>
            <w:noProof/>
            <w:webHidden/>
          </w:rPr>
          <w:t>69</w:t>
        </w:r>
        <w:r>
          <w:rPr>
            <w:noProof/>
            <w:webHidden/>
          </w:rPr>
          <w:fldChar w:fldCharType="end"/>
        </w:r>
      </w:hyperlink>
    </w:p>
    <w:p w14:paraId="72B7964E" w14:textId="3F19962F"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80" w:history="1">
        <w:r w:rsidRPr="00114A25">
          <w:rPr>
            <w:rStyle w:val="Hyperlink"/>
          </w:rPr>
          <w:t>4.2.1</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Data Monitoring and Voice Communications Changes</w:t>
        </w:r>
        <w:r>
          <w:rPr>
            <w:noProof/>
            <w:webHidden/>
          </w:rPr>
          <w:tab/>
        </w:r>
        <w:r>
          <w:rPr>
            <w:noProof/>
            <w:webHidden/>
          </w:rPr>
          <w:fldChar w:fldCharType="begin"/>
        </w:r>
        <w:r>
          <w:rPr>
            <w:noProof/>
            <w:webHidden/>
          </w:rPr>
          <w:instrText xml:space="preserve"> PAGEREF _Toc213853080 \h </w:instrText>
        </w:r>
        <w:r>
          <w:rPr>
            <w:noProof/>
            <w:webHidden/>
          </w:rPr>
        </w:r>
        <w:r>
          <w:rPr>
            <w:noProof/>
            <w:webHidden/>
          </w:rPr>
          <w:fldChar w:fldCharType="separate"/>
        </w:r>
        <w:r w:rsidR="00883655">
          <w:rPr>
            <w:noProof/>
            <w:webHidden/>
          </w:rPr>
          <w:t>70</w:t>
        </w:r>
        <w:r>
          <w:rPr>
            <w:noProof/>
            <w:webHidden/>
          </w:rPr>
          <w:fldChar w:fldCharType="end"/>
        </w:r>
      </w:hyperlink>
    </w:p>
    <w:p w14:paraId="080E2A7F" w14:textId="3FFC46D3"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81" w:history="1">
        <w:r w:rsidRPr="00114A25">
          <w:rPr>
            <w:rStyle w:val="Hyperlink"/>
          </w:rPr>
          <w:t>4.2.2</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Changes to Bid/Offer Type Registration Parameter for Load Resources</w:t>
        </w:r>
        <w:r>
          <w:rPr>
            <w:noProof/>
            <w:webHidden/>
          </w:rPr>
          <w:tab/>
        </w:r>
        <w:r>
          <w:rPr>
            <w:noProof/>
            <w:webHidden/>
          </w:rPr>
          <w:fldChar w:fldCharType="begin"/>
        </w:r>
        <w:r>
          <w:rPr>
            <w:noProof/>
            <w:webHidden/>
          </w:rPr>
          <w:instrText xml:space="preserve"> PAGEREF _Toc213853081 \h </w:instrText>
        </w:r>
        <w:r>
          <w:rPr>
            <w:noProof/>
            <w:webHidden/>
          </w:rPr>
        </w:r>
        <w:r>
          <w:rPr>
            <w:noProof/>
            <w:webHidden/>
          </w:rPr>
          <w:fldChar w:fldCharType="separate"/>
        </w:r>
        <w:r w:rsidR="00883655">
          <w:rPr>
            <w:noProof/>
            <w:webHidden/>
          </w:rPr>
          <w:t>71</w:t>
        </w:r>
        <w:r>
          <w:rPr>
            <w:noProof/>
            <w:webHidden/>
          </w:rPr>
          <w:fldChar w:fldCharType="end"/>
        </w:r>
      </w:hyperlink>
    </w:p>
    <w:p w14:paraId="2280FCDE" w14:textId="49E3EC70"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82" w:history="1">
        <w:r w:rsidRPr="00114A25">
          <w:rPr>
            <w:rStyle w:val="Hyperlink"/>
          </w:rPr>
          <w:t>4.2.3</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Assessments for Operating Reserve Market Participation</w:t>
        </w:r>
        <w:r>
          <w:rPr>
            <w:noProof/>
            <w:webHidden/>
          </w:rPr>
          <w:tab/>
        </w:r>
        <w:r>
          <w:rPr>
            <w:noProof/>
            <w:webHidden/>
          </w:rPr>
          <w:fldChar w:fldCharType="begin"/>
        </w:r>
        <w:r>
          <w:rPr>
            <w:noProof/>
            <w:webHidden/>
          </w:rPr>
          <w:instrText xml:space="preserve"> PAGEREF _Toc213853082 \h </w:instrText>
        </w:r>
        <w:r>
          <w:rPr>
            <w:noProof/>
            <w:webHidden/>
          </w:rPr>
        </w:r>
        <w:r>
          <w:rPr>
            <w:noProof/>
            <w:webHidden/>
          </w:rPr>
          <w:fldChar w:fldCharType="separate"/>
        </w:r>
        <w:r w:rsidR="00883655">
          <w:rPr>
            <w:noProof/>
            <w:webHidden/>
          </w:rPr>
          <w:t>73</w:t>
        </w:r>
        <w:r>
          <w:rPr>
            <w:noProof/>
            <w:webHidden/>
          </w:rPr>
          <w:fldChar w:fldCharType="end"/>
        </w:r>
      </w:hyperlink>
    </w:p>
    <w:p w14:paraId="49718300" w14:textId="38D08AD4"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83" w:history="1">
        <w:r w:rsidRPr="00114A25">
          <w:rPr>
            <w:rStyle w:val="Hyperlink"/>
          </w:rPr>
          <w:t>4.2.4</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Changes to Self-Scheduling Generators</w:t>
        </w:r>
        <w:r>
          <w:rPr>
            <w:noProof/>
            <w:webHidden/>
          </w:rPr>
          <w:tab/>
        </w:r>
        <w:r>
          <w:rPr>
            <w:noProof/>
            <w:webHidden/>
          </w:rPr>
          <w:fldChar w:fldCharType="begin"/>
        </w:r>
        <w:r>
          <w:rPr>
            <w:noProof/>
            <w:webHidden/>
          </w:rPr>
          <w:instrText xml:space="preserve"> PAGEREF _Toc213853083 \h </w:instrText>
        </w:r>
        <w:r>
          <w:rPr>
            <w:noProof/>
            <w:webHidden/>
          </w:rPr>
        </w:r>
        <w:r>
          <w:rPr>
            <w:noProof/>
            <w:webHidden/>
          </w:rPr>
          <w:fldChar w:fldCharType="separate"/>
        </w:r>
        <w:r w:rsidR="00883655">
          <w:rPr>
            <w:noProof/>
            <w:webHidden/>
          </w:rPr>
          <w:t>73</w:t>
        </w:r>
        <w:r>
          <w:rPr>
            <w:noProof/>
            <w:webHidden/>
          </w:rPr>
          <w:fldChar w:fldCharType="end"/>
        </w:r>
      </w:hyperlink>
    </w:p>
    <w:p w14:paraId="22BB733D" w14:textId="1E36A89C"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84" w:history="1">
        <w:r w:rsidRPr="00114A25">
          <w:rPr>
            <w:rStyle w:val="Hyperlink"/>
          </w:rPr>
          <w:t>4.2.5</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Changes to Intermittent Generators</w:t>
        </w:r>
        <w:r>
          <w:rPr>
            <w:noProof/>
            <w:webHidden/>
          </w:rPr>
          <w:tab/>
        </w:r>
        <w:r>
          <w:rPr>
            <w:noProof/>
            <w:webHidden/>
          </w:rPr>
          <w:fldChar w:fldCharType="begin"/>
        </w:r>
        <w:r>
          <w:rPr>
            <w:noProof/>
            <w:webHidden/>
          </w:rPr>
          <w:instrText xml:space="preserve"> PAGEREF _Toc213853084 \h </w:instrText>
        </w:r>
        <w:r>
          <w:rPr>
            <w:noProof/>
            <w:webHidden/>
          </w:rPr>
        </w:r>
        <w:r>
          <w:rPr>
            <w:noProof/>
            <w:webHidden/>
          </w:rPr>
          <w:fldChar w:fldCharType="separate"/>
        </w:r>
        <w:r w:rsidR="00883655">
          <w:rPr>
            <w:noProof/>
            <w:webHidden/>
          </w:rPr>
          <w:t>73</w:t>
        </w:r>
        <w:r>
          <w:rPr>
            <w:noProof/>
            <w:webHidden/>
          </w:rPr>
          <w:fldChar w:fldCharType="end"/>
        </w:r>
      </w:hyperlink>
    </w:p>
    <w:p w14:paraId="0C40B5A4" w14:textId="3D488D47"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85" w:history="1">
        <w:r w:rsidRPr="00114A25">
          <w:rPr>
            <w:rStyle w:val="Hyperlink"/>
          </w:rPr>
          <w:t>4.2.6</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Changes to Electricity Storage Facilities</w:t>
        </w:r>
        <w:r>
          <w:rPr>
            <w:noProof/>
            <w:webHidden/>
          </w:rPr>
          <w:tab/>
        </w:r>
        <w:r>
          <w:rPr>
            <w:noProof/>
            <w:webHidden/>
          </w:rPr>
          <w:fldChar w:fldCharType="begin"/>
        </w:r>
        <w:r>
          <w:rPr>
            <w:noProof/>
            <w:webHidden/>
          </w:rPr>
          <w:instrText xml:space="preserve"> PAGEREF _Toc213853085 \h </w:instrText>
        </w:r>
        <w:r>
          <w:rPr>
            <w:noProof/>
            <w:webHidden/>
          </w:rPr>
        </w:r>
        <w:r>
          <w:rPr>
            <w:noProof/>
            <w:webHidden/>
          </w:rPr>
          <w:fldChar w:fldCharType="separate"/>
        </w:r>
        <w:r w:rsidR="00883655">
          <w:rPr>
            <w:noProof/>
            <w:webHidden/>
          </w:rPr>
          <w:t>73</w:t>
        </w:r>
        <w:r>
          <w:rPr>
            <w:noProof/>
            <w:webHidden/>
          </w:rPr>
          <w:fldChar w:fldCharType="end"/>
        </w:r>
      </w:hyperlink>
    </w:p>
    <w:p w14:paraId="29851D2F" w14:textId="5139CBCA"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86" w:history="1">
        <w:r w:rsidRPr="00114A25">
          <w:rPr>
            <w:rStyle w:val="Hyperlink"/>
          </w:rPr>
          <w:t>4.2.7</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Transfer of Facility Registration</w:t>
        </w:r>
        <w:r>
          <w:rPr>
            <w:noProof/>
            <w:webHidden/>
          </w:rPr>
          <w:tab/>
        </w:r>
        <w:r>
          <w:rPr>
            <w:noProof/>
            <w:webHidden/>
          </w:rPr>
          <w:fldChar w:fldCharType="begin"/>
        </w:r>
        <w:r>
          <w:rPr>
            <w:noProof/>
            <w:webHidden/>
          </w:rPr>
          <w:instrText xml:space="preserve"> PAGEREF _Toc213853086 \h </w:instrText>
        </w:r>
        <w:r>
          <w:rPr>
            <w:noProof/>
            <w:webHidden/>
          </w:rPr>
        </w:r>
        <w:r>
          <w:rPr>
            <w:noProof/>
            <w:webHidden/>
          </w:rPr>
          <w:fldChar w:fldCharType="separate"/>
        </w:r>
        <w:r w:rsidR="00883655">
          <w:rPr>
            <w:noProof/>
            <w:webHidden/>
          </w:rPr>
          <w:t>74</w:t>
        </w:r>
        <w:r>
          <w:rPr>
            <w:noProof/>
            <w:webHidden/>
          </w:rPr>
          <w:fldChar w:fldCharType="end"/>
        </w:r>
      </w:hyperlink>
    </w:p>
    <w:p w14:paraId="72BD6E49" w14:textId="47035D98" w:rsidR="008B09A1" w:rsidRDefault="008B09A1">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13853087" w:history="1">
        <w:r w:rsidRPr="00114A25">
          <w:rPr>
            <w:rStyle w:val="Hyperlink"/>
          </w:rPr>
          <w:t>4.3</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Document Changes</w:t>
        </w:r>
        <w:r>
          <w:rPr>
            <w:noProof/>
            <w:webHidden/>
          </w:rPr>
          <w:tab/>
        </w:r>
        <w:r>
          <w:rPr>
            <w:noProof/>
            <w:webHidden/>
          </w:rPr>
          <w:fldChar w:fldCharType="begin"/>
        </w:r>
        <w:r>
          <w:rPr>
            <w:noProof/>
            <w:webHidden/>
          </w:rPr>
          <w:instrText xml:space="preserve"> PAGEREF _Toc213853087 \h </w:instrText>
        </w:r>
        <w:r>
          <w:rPr>
            <w:noProof/>
            <w:webHidden/>
          </w:rPr>
        </w:r>
        <w:r>
          <w:rPr>
            <w:noProof/>
            <w:webHidden/>
          </w:rPr>
          <w:fldChar w:fldCharType="separate"/>
        </w:r>
        <w:r w:rsidR="00883655">
          <w:rPr>
            <w:noProof/>
            <w:webHidden/>
          </w:rPr>
          <w:t>75</w:t>
        </w:r>
        <w:r>
          <w:rPr>
            <w:noProof/>
            <w:webHidden/>
          </w:rPr>
          <w:fldChar w:fldCharType="end"/>
        </w:r>
      </w:hyperlink>
    </w:p>
    <w:p w14:paraId="683CDB08" w14:textId="6147B237" w:rsidR="008B09A1" w:rsidRDefault="008B09A1">
      <w:pPr>
        <w:pStyle w:val="TOC1"/>
        <w:tabs>
          <w:tab w:val="right" w:leader="dot" w:pos="8990"/>
        </w:tabs>
        <w:rPr>
          <w:rFonts w:eastAsiaTheme="minorEastAsia" w:cstheme="minorBidi"/>
          <w:b w:val="0"/>
          <w:bCs w:val="0"/>
          <w:iCs w:val="0"/>
          <w:noProof/>
          <w:spacing w:val="0"/>
          <w:kern w:val="2"/>
          <w:lang w:eastAsia="en-CA"/>
          <w14:ligatures w14:val="standardContextual"/>
        </w:rPr>
      </w:pPr>
      <w:hyperlink w:anchor="_Toc213853088" w:history="1">
        <w:r w:rsidRPr="00114A25">
          <w:rPr>
            <w:rStyle w:val="Hyperlink"/>
          </w:rPr>
          <w:t>5.</w:t>
        </w:r>
        <w:r>
          <w:rPr>
            <w:rFonts w:eastAsiaTheme="minorEastAsia" w:cstheme="minorBidi"/>
            <w:b w:val="0"/>
            <w:bCs w:val="0"/>
            <w:iCs w:val="0"/>
            <w:noProof/>
            <w:spacing w:val="0"/>
            <w:kern w:val="2"/>
            <w:lang w:eastAsia="en-CA"/>
            <w14:ligatures w14:val="standardContextual"/>
          </w:rPr>
          <w:tab/>
        </w:r>
        <w:r w:rsidRPr="00114A25">
          <w:rPr>
            <w:rStyle w:val="Hyperlink"/>
          </w:rPr>
          <w:t>Facility Deregistration/Market Participant Withdrawal</w:t>
        </w:r>
        <w:r>
          <w:rPr>
            <w:noProof/>
            <w:webHidden/>
          </w:rPr>
          <w:tab/>
        </w:r>
        <w:r>
          <w:rPr>
            <w:noProof/>
            <w:webHidden/>
          </w:rPr>
          <w:fldChar w:fldCharType="begin"/>
        </w:r>
        <w:r>
          <w:rPr>
            <w:noProof/>
            <w:webHidden/>
          </w:rPr>
          <w:instrText xml:space="preserve"> PAGEREF _Toc213853088 \h </w:instrText>
        </w:r>
        <w:r>
          <w:rPr>
            <w:noProof/>
            <w:webHidden/>
          </w:rPr>
        </w:r>
        <w:r>
          <w:rPr>
            <w:noProof/>
            <w:webHidden/>
          </w:rPr>
          <w:fldChar w:fldCharType="separate"/>
        </w:r>
        <w:r w:rsidR="00883655">
          <w:rPr>
            <w:noProof/>
            <w:webHidden/>
          </w:rPr>
          <w:t>76</w:t>
        </w:r>
        <w:r>
          <w:rPr>
            <w:noProof/>
            <w:webHidden/>
          </w:rPr>
          <w:fldChar w:fldCharType="end"/>
        </w:r>
      </w:hyperlink>
    </w:p>
    <w:p w14:paraId="01ABAD22" w14:textId="32503750" w:rsidR="008B09A1" w:rsidRDefault="008B09A1">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13853089" w:history="1">
        <w:r w:rsidRPr="00114A25">
          <w:rPr>
            <w:rStyle w:val="Hyperlink"/>
          </w:rPr>
          <w:t>5.1</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Facility Deregistration</w:t>
        </w:r>
        <w:r>
          <w:rPr>
            <w:noProof/>
            <w:webHidden/>
          </w:rPr>
          <w:tab/>
        </w:r>
        <w:r>
          <w:rPr>
            <w:noProof/>
            <w:webHidden/>
          </w:rPr>
          <w:fldChar w:fldCharType="begin"/>
        </w:r>
        <w:r>
          <w:rPr>
            <w:noProof/>
            <w:webHidden/>
          </w:rPr>
          <w:instrText xml:space="preserve"> PAGEREF _Toc213853089 \h </w:instrText>
        </w:r>
        <w:r>
          <w:rPr>
            <w:noProof/>
            <w:webHidden/>
          </w:rPr>
        </w:r>
        <w:r>
          <w:rPr>
            <w:noProof/>
            <w:webHidden/>
          </w:rPr>
          <w:fldChar w:fldCharType="separate"/>
        </w:r>
        <w:r w:rsidR="00883655">
          <w:rPr>
            <w:noProof/>
            <w:webHidden/>
          </w:rPr>
          <w:t>76</w:t>
        </w:r>
        <w:r>
          <w:rPr>
            <w:noProof/>
            <w:webHidden/>
          </w:rPr>
          <w:fldChar w:fldCharType="end"/>
        </w:r>
      </w:hyperlink>
    </w:p>
    <w:p w14:paraId="321DA20E" w14:textId="6580FD3C"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90" w:history="1">
        <w:r w:rsidRPr="00114A25">
          <w:rPr>
            <w:rStyle w:val="Hyperlink"/>
          </w:rPr>
          <w:t>5.1.1</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Determining Whether Technical Assessment Is Required</w:t>
        </w:r>
        <w:r>
          <w:rPr>
            <w:noProof/>
            <w:webHidden/>
          </w:rPr>
          <w:tab/>
        </w:r>
        <w:r>
          <w:rPr>
            <w:noProof/>
            <w:webHidden/>
          </w:rPr>
          <w:fldChar w:fldCharType="begin"/>
        </w:r>
        <w:r>
          <w:rPr>
            <w:noProof/>
            <w:webHidden/>
          </w:rPr>
          <w:instrText xml:space="preserve"> PAGEREF _Toc213853090 \h </w:instrText>
        </w:r>
        <w:r>
          <w:rPr>
            <w:noProof/>
            <w:webHidden/>
          </w:rPr>
        </w:r>
        <w:r>
          <w:rPr>
            <w:noProof/>
            <w:webHidden/>
          </w:rPr>
          <w:fldChar w:fldCharType="separate"/>
        </w:r>
        <w:r w:rsidR="00883655">
          <w:rPr>
            <w:noProof/>
            <w:webHidden/>
          </w:rPr>
          <w:t>76</w:t>
        </w:r>
        <w:r>
          <w:rPr>
            <w:noProof/>
            <w:webHidden/>
          </w:rPr>
          <w:fldChar w:fldCharType="end"/>
        </w:r>
      </w:hyperlink>
    </w:p>
    <w:p w14:paraId="35DECF7A" w14:textId="63133C19"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91" w:history="1">
        <w:r w:rsidRPr="00114A25">
          <w:rPr>
            <w:rStyle w:val="Hyperlink"/>
          </w:rPr>
          <w:t>5.1.2</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When Technical Assessment Is Not Required</w:t>
        </w:r>
        <w:r>
          <w:rPr>
            <w:noProof/>
            <w:webHidden/>
          </w:rPr>
          <w:tab/>
        </w:r>
        <w:r>
          <w:rPr>
            <w:noProof/>
            <w:webHidden/>
          </w:rPr>
          <w:fldChar w:fldCharType="begin"/>
        </w:r>
        <w:r>
          <w:rPr>
            <w:noProof/>
            <w:webHidden/>
          </w:rPr>
          <w:instrText xml:space="preserve"> PAGEREF _Toc213853091 \h </w:instrText>
        </w:r>
        <w:r>
          <w:rPr>
            <w:noProof/>
            <w:webHidden/>
          </w:rPr>
        </w:r>
        <w:r>
          <w:rPr>
            <w:noProof/>
            <w:webHidden/>
          </w:rPr>
          <w:fldChar w:fldCharType="separate"/>
        </w:r>
        <w:r w:rsidR="00883655">
          <w:rPr>
            <w:noProof/>
            <w:webHidden/>
          </w:rPr>
          <w:t>77</w:t>
        </w:r>
        <w:r>
          <w:rPr>
            <w:noProof/>
            <w:webHidden/>
          </w:rPr>
          <w:fldChar w:fldCharType="end"/>
        </w:r>
      </w:hyperlink>
    </w:p>
    <w:p w14:paraId="3FCA4460" w14:textId="28B49D54"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92" w:history="1">
        <w:r w:rsidRPr="00114A25">
          <w:rPr>
            <w:rStyle w:val="Hyperlink"/>
          </w:rPr>
          <w:t>5.1.3</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When Technical Assessment Is Required</w:t>
        </w:r>
        <w:r>
          <w:rPr>
            <w:noProof/>
            <w:webHidden/>
          </w:rPr>
          <w:tab/>
        </w:r>
        <w:r>
          <w:rPr>
            <w:noProof/>
            <w:webHidden/>
          </w:rPr>
          <w:fldChar w:fldCharType="begin"/>
        </w:r>
        <w:r>
          <w:rPr>
            <w:noProof/>
            <w:webHidden/>
          </w:rPr>
          <w:instrText xml:space="preserve"> PAGEREF _Toc213853092 \h </w:instrText>
        </w:r>
        <w:r>
          <w:rPr>
            <w:noProof/>
            <w:webHidden/>
          </w:rPr>
        </w:r>
        <w:r>
          <w:rPr>
            <w:noProof/>
            <w:webHidden/>
          </w:rPr>
          <w:fldChar w:fldCharType="separate"/>
        </w:r>
        <w:r w:rsidR="00883655">
          <w:rPr>
            <w:noProof/>
            <w:webHidden/>
          </w:rPr>
          <w:t>77</w:t>
        </w:r>
        <w:r>
          <w:rPr>
            <w:noProof/>
            <w:webHidden/>
          </w:rPr>
          <w:fldChar w:fldCharType="end"/>
        </w:r>
      </w:hyperlink>
    </w:p>
    <w:p w14:paraId="4DADF489" w14:textId="2A5A2D9D" w:rsidR="008B09A1" w:rsidRDefault="008B09A1">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13853093" w:history="1">
        <w:r w:rsidRPr="00114A25">
          <w:rPr>
            <w:rStyle w:val="Hyperlink"/>
          </w:rPr>
          <w:t>5.2</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Market Participant, Program Participant or Service Provider Withdrawal</w:t>
        </w:r>
        <w:r>
          <w:rPr>
            <w:noProof/>
            <w:webHidden/>
          </w:rPr>
          <w:tab/>
        </w:r>
        <w:r>
          <w:rPr>
            <w:noProof/>
            <w:webHidden/>
          </w:rPr>
          <w:fldChar w:fldCharType="begin"/>
        </w:r>
        <w:r>
          <w:rPr>
            <w:noProof/>
            <w:webHidden/>
          </w:rPr>
          <w:instrText xml:space="preserve"> PAGEREF _Toc213853093 \h </w:instrText>
        </w:r>
        <w:r>
          <w:rPr>
            <w:noProof/>
            <w:webHidden/>
          </w:rPr>
        </w:r>
        <w:r>
          <w:rPr>
            <w:noProof/>
            <w:webHidden/>
          </w:rPr>
          <w:fldChar w:fldCharType="separate"/>
        </w:r>
        <w:r w:rsidR="00883655">
          <w:rPr>
            <w:noProof/>
            <w:webHidden/>
          </w:rPr>
          <w:t>80</w:t>
        </w:r>
        <w:r>
          <w:rPr>
            <w:noProof/>
            <w:webHidden/>
          </w:rPr>
          <w:fldChar w:fldCharType="end"/>
        </w:r>
      </w:hyperlink>
    </w:p>
    <w:p w14:paraId="258B078F" w14:textId="40224C4B" w:rsidR="008B09A1" w:rsidRDefault="008B09A1">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13853094" w:history="1">
        <w:r w:rsidRPr="00114A25">
          <w:rPr>
            <w:rStyle w:val="Hyperlink"/>
          </w:rPr>
          <w:t>5.3</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Market Participant Deregistration or Termination for Non-compliance</w:t>
        </w:r>
        <w:r>
          <w:rPr>
            <w:noProof/>
            <w:webHidden/>
          </w:rPr>
          <w:tab/>
        </w:r>
        <w:r>
          <w:rPr>
            <w:noProof/>
            <w:webHidden/>
          </w:rPr>
          <w:fldChar w:fldCharType="begin"/>
        </w:r>
        <w:r>
          <w:rPr>
            <w:noProof/>
            <w:webHidden/>
          </w:rPr>
          <w:instrText xml:space="preserve"> PAGEREF _Toc213853094 \h </w:instrText>
        </w:r>
        <w:r>
          <w:rPr>
            <w:noProof/>
            <w:webHidden/>
          </w:rPr>
        </w:r>
        <w:r>
          <w:rPr>
            <w:noProof/>
            <w:webHidden/>
          </w:rPr>
          <w:fldChar w:fldCharType="separate"/>
        </w:r>
        <w:r w:rsidR="00883655">
          <w:rPr>
            <w:noProof/>
            <w:webHidden/>
          </w:rPr>
          <w:t>81</w:t>
        </w:r>
        <w:r>
          <w:rPr>
            <w:noProof/>
            <w:webHidden/>
          </w:rPr>
          <w:fldChar w:fldCharType="end"/>
        </w:r>
      </w:hyperlink>
    </w:p>
    <w:p w14:paraId="61ADBFFB" w14:textId="697D4B0E"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95" w:history="1">
        <w:r w:rsidRPr="00114A25">
          <w:rPr>
            <w:rStyle w:val="Hyperlink"/>
          </w:rPr>
          <w:t>5.3.1</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Termination Order</w:t>
        </w:r>
        <w:r>
          <w:rPr>
            <w:noProof/>
            <w:webHidden/>
          </w:rPr>
          <w:tab/>
        </w:r>
        <w:r>
          <w:rPr>
            <w:noProof/>
            <w:webHidden/>
          </w:rPr>
          <w:fldChar w:fldCharType="begin"/>
        </w:r>
        <w:r>
          <w:rPr>
            <w:noProof/>
            <w:webHidden/>
          </w:rPr>
          <w:instrText xml:space="preserve"> PAGEREF _Toc213853095 \h </w:instrText>
        </w:r>
        <w:r>
          <w:rPr>
            <w:noProof/>
            <w:webHidden/>
          </w:rPr>
        </w:r>
        <w:r>
          <w:rPr>
            <w:noProof/>
            <w:webHidden/>
          </w:rPr>
          <w:fldChar w:fldCharType="separate"/>
        </w:r>
        <w:r w:rsidR="00883655">
          <w:rPr>
            <w:noProof/>
            <w:webHidden/>
          </w:rPr>
          <w:t>81</w:t>
        </w:r>
        <w:r>
          <w:rPr>
            <w:noProof/>
            <w:webHidden/>
          </w:rPr>
          <w:fldChar w:fldCharType="end"/>
        </w:r>
      </w:hyperlink>
    </w:p>
    <w:p w14:paraId="61AAE184" w14:textId="746AF32D"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096" w:history="1">
        <w:r w:rsidRPr="00114A25">
          <w:rPr>
            <w:rStyle w:val="Hyperlink"/>
          </w:rPr>
          <w:t>5.3.2</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Deregistration for Non-Compliance</w:t>
        </w:r>
        <w:r>
          <w:rPr>
            <w:noProof/>
            <w:webHidden/>
          </w:rPr>
          <w:tab/>
        </w:r>
        <w:r>
          <w:rPr>
            <w:noProof/>
            <w:webHidden/>
          </w:rPr>
          <w:fldChar w:fldCharType="begin"/>
        </w:r>
        <w:r>
          <w:rPr>
            <w:noProof/>
            <w:webHidden/>
          </w:rPr>
          <w:instrText xml:space="preserve"> PAGEREF _Toc213853096 \h </w:instrText>
        </w:r>
        <w:r>
          <w:rPr>
            <w:noProof/>
            <w:webHidden/>
          </w:rPr>
        </w:r>
        <w:r>
          <w:rPr>
            <w:noProof/>
            <w:webHidden/>
          </w:rPr>
          <w:fldChar w:fldCharType="separate"/>
        </w:r>
        <w:r w:rsidR="00883655">
          <w:rPr>
            <w:noProof/>
            <w:webHidden/>
          </w:rPr>
          <w:t>81</w:t>
        </w:r>
        <w:r>
          <w:rPr>
            <w:noProof/>
            <w:webHidden/>
          </w:rPr>
          <w:fldChar w:fldCharType="end"/>
        </w:r>
      </w:hyperlink>
    </w:p>
    <w:p w14:paraId="739A5CEB" w14:textId="06C2A7ED" w:rsidR="008B09A1" w:rsidRDefault="008B09A1">
      <w:pPr>
        <w:pStyle w:val="TOC1"/>
        <w:tabs>
          <w:tab w:val="right" w:leader="dot" w:pos="8990"/>
        </w:tabs>
        <w:rPr>
          <w:rFonts w:eastAsiaTheme="minorEastAsia" w:cstheme="minorBidi"/>
          <w:b w:val="0"/>
          <w:bCs w:val="0"/>
          <w:iCs w:val="0"/>
          <w:noProof/>
          <w:spacing w:val="0"/>
          <w:kern w:val="2"/>
          <w:lang w:eastAsia="en-CA"/>
          <w14:ligatures w14:val="standardContextual"/>
        </w:rPr>
      </w:pPr>
      <w:hyperlink w:anchor="_Toc213853097" w:history="1">
        <w:r w:rsidRPr="00114A25">
          <w:rPr>
            <w:rStyle w:val="Hyperlink"/>
          </w:rPr>
          <w:t>6.</w:t>
        </w:r>
        <w:r>
          <w:rPr>
            <w:rFonts w:eastAsiaTheme="minorEastAsia" w:cstheme="minorBidi"/>
            <w:b w:val="0"/>
            <w:bCs w:val="0"/>
            <w:iCs w:val="0"/>
            <w:noProof/>
            <w:spacing w:val="0"/>
            <w:kern w:val="2"/>
            <w:lang w:eastAsia="en-CA"/>
            <w14:ligatures w14:val="standardContextual"/>
          </w:rPr>
          <w:tab/>
        </w:r>
        <w:r w:rsidRPr="00114A25">
          <w:rPr>
            <w:rStyle w:val="Hyperlink"/>
          </w:rPr>
          <w:t>Cost Recovery for Reliable Integration Activities</w:t>
        </w:r>
        <w:r>
          <w:rPr>
            <w:noProof/>
            <w:webHidden/>
          </w:rPr>
          <w:tab/>
        </w:r>
        <w:r>
          <w:rPr>
            <w:noProof/>
            <w:webHidden/>
          </w:rPr>
          <w:fldChar w:fldCharType="begin"/>
        </w:r>
        <w:r>
          <w:rPr>
            <w:noProof/>
            <w:webHidden/>
          </w:rPr>
          <w:instrText xml:space="preserve"> PAGEREF _Toc213853097 \h </w:instrText>
        </w:r>
        <w:r>
          <w:rPr>
            <w:noProof/>
            <w:webHidden/>
          </w:rPr>
        </w:r>
        <w:r>
          <w:rPr>
            <w:noProof/>
            <w:webHidden/>
          </w:rPr>
          <w:fldChar w:fldCharType="separate"/>
        </w:r>
        <w:r w:rsidR="00883655">
          <w:rPr>
            <w:noProof/>
            <w:webHidden/>
          </w:rPr>
          <w:t>82</w:t>
        </w:r>
        <w:r>
          <w:rPr>
            <w:noProof/>
            <w:webHidden/>
          </w:rPr>
          <w:fldChar w:fldCharType="end"/>
        </w:r>
      </w:hyperlink>
    </w:p>
    <w:p w14:paraId="03EB86A8" w14:textId="4121D0E0" w:rsidR="008B09A1" w:rsidRDefault="008B09A1">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13853098" w:history="1">
        <w:r w:rsidRPr="00114A25">
          <w:rPr>
            <w:rStyle w:val="Hyperlink"/>
          </w:rPr>
          <w:t>6.1</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Reliable Integration Activities</w:t>
        </w:r>
        <w:r>
          <w:rPr>
            <w:noProof/>
            <w:webHidden/>
          </w:rPr>
          <w:tab/>
        </w:r>
        <w:r>
          <w:rPr>
            <w:noProof/>
            <w:webHidden/>
          </w:rPr>
          <w:fldChar w:fldCharType="begin"/>
        </w:r>
        <w:r>
          <w:rPr>
            <w:noProof/>
            <w:webHidden/>
          </w:rPr>
          <w:instrText xml:space="preserve"> PAGEREF _Toc213853098 \h </w:instrText>
        </w:r>
        <w:r>
          <w:rPr>
            <w:noProof/>
            <w:webHidden/>
          </w:rPr>
        </w:r>
        <w:r>
          <w:rPr>
            <w:noProof/>
            <w:webHidden/>
          </w:rPr>
          <w:fldChar w:fldCharType="separate"/>
        </w:r>
        <w:r w:rsidR="00883655">
          <w:rPr>
            <w:noProof/>
            <w:webHidden/>
          </w:rPr>
          <w:t>82</w:t>
        </w:r>
        <w:r>
          <w:rPr>
            <w:noProof/>
            <w:webHidden/>
          </w:rPr>
          <w:fldChar w:fldCharType="end"/>
        </w:r>
      </w:hyperlink>
    </w:p>
    <w:p w14:paraId="7D998211" w14:textId="29E1B3CA" w:rsidR="008B09A1" w:rsidRDefault="008B09A1">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13853099" w:history="1">
        <w:r w:rsidRPr="00114A25">
          <w:rPr>
            <w:rStyle w:val="Hyperlink"/>
          </w:rPr>
          <w:t>6.2</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Cost Allocation</w:t>
        </w:r>
        <w:r>
          <w:rPr>
            <w:noProof/>
            <w:webHidden/>
          </w:rPr>
          <w:tab/>
        </w:r>
        <w:r>
          <w:rPr>
            <w:noProof/>
            <w:webHidden/>
          </w:rPr>
          <w:fldChar w:fldCharType="begin"/>
        </w:r>
        <w:r>
          <w:rPr>
            <w:noProof/>
            <w:webHidden/>
          </w:rPr>
          <w:instrText xml:space="preserve"> PAGEREF _Toc213853099 \h </w:instrText>
        </w:r>
        <w:r>
          <w:rPr>
            <w:noProof/>
            <w:webHidden/>
          </w:rPr>
        </w:r>
        <w:r>
          <w:rPr>
            <w:noProof/>
            <w:webHidden/>
          </w:rPr>
          <w:fldChar w:fldCharType="separate"/>
        </w:r>
        <w:r w:rsidR="00883655">
          <w:rPr>
            <w:noProof/>
            <w:webHidden/>
          </w:rPr>
          <w:t>83</w:t>
        </w:r>
        <w:r>
          <w:rPr>
            <w:noProof/>
            <w:webHidden/>
          </w:rPr>
          <w:fldChar w:fldCharType="end"/>
        </w:r>
      </w:hyperlink>
    </w:p>
    <w:p w14:paraId="051FB85F" w14:textId="70826CB4"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100" w:history="1">
        <w:r w:rsidRPr="00114A25">
          <w:rPr>
            <w:rStyle w:val="Hyperlink"/>
          </w:rPr>
          <w:t>6.2.1</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New or Modified Facilities</w:t>
        </w:r>
        <w:r>
          <w:rPr>
            <w:noProof/>
            <w:webHidden/>
          </w:rPr>
          <w:tab/>
        </w:r>
        <w:r>
          <w:rPr>
            <w:noProof/>
            <w:webHidden/>
          </w:rPr>
          <w:fldChar w:fldCharType="begin"/>
        </w:r>
        <w:r>
          <w:rPr>
            <w:noProof/>
            <w:webHidden/>
          </w:rPr>
          <w:instrText xml:space="preserve"> PAGEREF _Toc213853100 \h </w:instrText>
        </w:r>
        <w:r>
          <w:rPr>
            <w:noProof/>
            <w:webHidden/>
          </w:rPr>
        </w:r>
        <w:r>
          <w:rPr>
            <w:noProof/>
            <w:webHidden/>
          </w:rPr>
          <w:fldChar w:fldCharType="separate"/>
        </w:r>
        <w:r w:rsidR="00883655">
          <w:rPr>
            <w:noProof/>
            <w:webHidden/>
          </w:rPr>
          <w:t>83</w:t>
        </w:r>
        <w:r>
          <w:rPr>
            <w:noProof/>
            <w:webHidden/>
          </w:rPr>
          <w:fldChar w:fldCharType="end"/>
        </w:r>
      </w:hyperlink>
    </w:p>
    <w:p w14:paraId="2CF0C118" w14:textId="1B4EDF24"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101" w:history="1">
        <w:r w:rsidRPr="00114A25">
          <w:rPr>
            <w:rStyle w:val="Hyperlink"/>
          </w:rPr>
          <w:t>6.2.2</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Cost Apportioning for Cluster Studies</w:t>
        </w:r>
        <w:r>
          <w:rPr>
            <w:noProof/>
            <w:webHidden/>
          </w:rPr>
          <w:tab/>
        </w:r>
        <w:r>
          <w:rPr>
            <w:noProof/>
            <w:webHidden/>
          </w:rPr>
          <w:fldChar w:fldCharType="begin"/>
        </w:r>
        <w:r>
          <w:rPr>
            <w:noProof/>
            <w:webHidden/>
          </w:rPr>
          <w:instrText xml:space="preserve"> PAGEREF _Toc213853101 \h </w:instrText>
        </w:r>
        <w:r>
          <w:rPr>
            <w:noProof/>
            <w:webHidden/>
          </w:rPr>
        </w:r>
        <w:r>
          <w:rPr>
            <w:noProof/>
            <w:webHidden/>
          </w:rPr>
          <w:fldChar w:fldCharType="separate"/>
        </w:r>
        <w:r w:rsidR="00883655">
          <w:rPr>
            <w:noProof/>
            <w:webHidden/>
          </w:rPr>
          <w:t>84</w:t>
        </w:r>
        <w:r>
          <w:rPr>
            <w:noProof/>
            <w:webHidden/>
          </w:rPr>
          <w:fldChar w:fldCharType="end"/>
        </w:r>
      </w:hyperlink>
    </w:p>
    <w:p w14:paraId="2B2C927B" w14:textId="2F83E95A"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102" w:history="1">
        <w:r w:rsidRPr="00114A25">
          <w:rPr>
            <w:rStyle w:val="Hyperlink"/>
          </w:rPr>
          <w:t>6.2.3</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Criteria for Apportioning Cost for Cluster Studies</w:t>
        </w:r>
        <w:r>
          <w:rPr>
            <w:noProof/>
            <w:webHidden/>
          </w:rPr>
          <w:tab/>
        </w:r>
        <w:r>
          <w:rPr>
            <w:noProof/>
            <w:webHidden/>
          </w:rPr>
          <w:fldChar w:fldCharType="begin"/>
        </w:r>
        <w:r>
          <w:rPr>
            <w:noProof/>
            <w:webHidden/>
          </w:rPr>
          <w:instrText xml:space="preserve"> PAGEREF _Toc213853102 \h </w:instrText>
        </w:r>
        <w:r>
          <w:rPr>
            <w:noProof/>
            <w:webHidden/>
          </w:rPr>
        </w:r>
        <w:r>
          <w:rPr>
            <w:noProof/>
            <w:webHidden/>
          </w:rPr>
          <w:fldChar w:fldCharType="separate"/>
        </w:r>
        <w:r w:rsidR="00883655">
          <w:rPr>
            <w:noProof/>
            <w:webHidden/>
          </w:rPr>
          <w:t>85</w:t>
        </w:r>
        <w:r>
          <w:rPr>
            <w:noProof/>
            <w:webHidden/>
          </w:rPr>
          <w:fldChar w:fldCharType="end"/>
        </w:r>
      </w:hyperlink>
    </w:p>
    <w:p w14:paraId="67FC4D93" w14:textId="611C95D5" w:rsidR="008B09A1" w:rsidRDefault="008B09A1">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13853103" w:history="1">
        <w:r w:rsidRPr="00114A25">
          <w:rPr>
            <w:rStyle w:val="Hyperlink"/>
          </w:rPr>
          <w:t>6.2.4</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Cost Allocation for RAS Classification</w:t>
        </w:r>
        <w:r>
          <w:rPr>
            <w:noProof/>
            <w:webHidden/>
          </w:rPr>
          <w:tab/>
        </w:r>
        <w:r>
          <w:rPr>
            <w:noProof/>
            <w:webHidden/>
          </w:rPr>
          <w:fldChar w:fldCharType="begin"/>
        </w:r>
        <w:r>
          <w:rPr>
            <w:noProof/>
            <w:webHidden/>
          </w:rPr>
          <w:instrText xml:space="preserve"> PAGEREF _Toc213853103 \h </w:instrText>
        </w:r>
        <w:r>
          <w:rPr>
            <w:noProof/>
            <w:webHidden/>
          </w:rPr>
        </w:r>
        <w:r>
          <w:rPr>
            <w:noProof/>
            <w:webHidden/>
          </w:rPr>
          <w:fldChar w:fldCharType="separate"/>
        </w:r>
        <w:r w:rsidR="00883655">
          <w:rPr>
            <w:noProof/>
            <w:webHidden/>
          </w:rPr>
          <w:t>86</w:t>
        </w:r>
        <w:r>
          <w:rPr>
            <w:noProof/>
            <w:webHidden/>
          </w:rPr>
          <w:fldChar w:fldCharType="end"/>
        </w:r>
      </w:hyperlink>
    </w:p>
    <w:p w14:paraId="5538F8E3" w14:textId="280815FA" w:rsidR="008B09A1" w:rsidRDefault="008B09A1">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13853104" w:history="1">
        <w:r w:rsidRPr="00114A25">
          <w:rPr>
            <w:rStyle w:val="Hyperlink"/>
          </w:rPr>
          <w:t>6.3</w:t>
        </w:r>
        <w:r>
          <w:rPr>
            <w:rFonts w:asciiTheme="minorHAnsi" w:eastAsiaTheme="minorEastAsia" w:hAnsiTheme="minorHAnsi" w:cstheme="minorBidi"/>
            <w:bCs w:val="0"/>
            <w:noProof/>
            <w:spacing w:val="0"/>
            <w:kern w:val="2"/>
            <w:sz w:val="24"/>
            <w:szCs w:val="24"/>
            <w:lang w:eastAsia="en-CA"/>
            <w14:ligatures w14:val="standardContextual"/>
          </w:rPr>
          <w:tab/>
        </w:r>
        <w:r w:rsidRPr="00114A25">
          <w:rPr>
            <w:rStyle w:val="Hyperlink"/>
          </w:rPr>
          <w:t>Invoicing</w:t>
        </w:r>
        <w:r>
          <w:rPr>
            <w:noProof/>
            <w:webHidden/>
          </w:rPr>
          <w:tab/>
        </w:r>
        <w:r>
          <w:rPr>
            <w:noProof/>
            <w:webHidden/>
          </w:rPr>
          <w:fldChar w:fldCharType="begin"/>
        </w:r>
        <w:r>
          <w:rPr>
            <w:noProof/>
            <w:webHidden/>
          </w:rPr>
          <w:instrText xml:space="preserve"> PAGEREF _Toc213853104 \h </w:instrText>
        </w:r>
        <w:r>
          <w:rPr>
            <w:noProof/>
            <w:webHidden/>
          </w:rPr>
        </w:r>
        <w:r>
          <w:rPr>
            <w:noProof/>
            <w:webHidden/>
          </w:rPr>
          <w:fldChar w:fldCharType="separate"/>
        </w:r>
        <w:r w:rsidR="00883655">
          <w:rPr>
            <w:noProof/>
            <w:webHidden/>
          </w:rPr>
          <w:t>86</w:t>
        </w:r>
        <w:r>
          <w:rPr>
            <w:noProof/>
            <w:webHidden/>
          </w:rPr>
          <w:fldChar w:fldCharType="end"/>
        </w:r>
      </w:hyperlink>
    </w:p>
    <w:p w14:paraId="05B0F94E" w14:textId="03B102E2" w:rsidR="008B09A1" w:rsidRDefault="008B09A1">
      <w:pPr>
        <w:pStyle w:val="TOC1"/>
        <w:tabs>
          <w:tab w:val="left" w:pos="1760"/>
          <w:tab w:val="right" w:leader="dot" w:pos="8990"/>
        </w:tabs>
        <w:rPr>
          <w:rFonts w:eastAsiaTheme="minorEastAsia" w:cstheme="minorBidi"/>
          <w:b w:val="0"/>
          <w:bCs w:val="0"/>
          <w:iCs w:val="0"/>
          <w:noProof/>
          <w:spacing w:val="0"/>
          <w:kern w:val="2"/>
          <w:lang w:eastAsia="en-CA"/>
          <w14:ligatures w14:val="standardContextual"/>
        </w:rPr>
      </w:pPr>
      <w:hyperlink w:anchor="_Toc213853105" w:history="1">
        <w:r w:rsidRPr="00114A25">
          <w:rPr>
            <w:rStyle w:val="Hyperlink"/>
          </w:rPr>
          <w:t>Appendix A:</w:t>
        </w:r>
        <w:r>
          <w:rPr>
            <w:rFonts w:eastAsiaTheme="minorEastAsia" w:cstheme="minorBidi"/>
            <w:b w:val="0"/>
            <w:bCs w:val="0"/>
            <w:iCs w:val="0"/>
            <w:noProof/>
            <w:spacing w:val="0"/>
            <w:kern w:val="2"/>
            <w:lang w:eastAsia="en-CA"/>
            <w14:ligatures w14:val="standardContextual"/>
          </w:rPr>
          <w:tab/>
        </w:r>
        <w:r w:rsidRPr="00114A25">
          <w:rPr>
            <w:rStyle w:val="Hyperlink"/>
          </w:rPr>
          <w:t>Technical Communication Requirements</w:t>
        </w:r>
        <w:r>
          <w:rPr>
            <w:noProof/>
            <w:webHidden/>
          </w:rPr>
          <w:tab/>
        </w:r>
        <w:r>
          <w:rPr>
            <w:noProof/>
            <w:webHidden/>
          </w:rPr>
          <w:fldChar w:fldCharType="begin"/>
        </w:r>
        <w:r>
          <w:rPr>
            <w:noProof/>
            <w:webHidden/>
          </w:rPr>
          <w:instrText xml:space="preserve"> PAGEREF _Toc213853105 \h </w:instrText>
        </w:r>
        <w:r>
          <w:rPr>
            <w:noProof/>
            <w:webHidden/>
          </w:rPr>
        </w:r>
        <w:r>
          <w:rPr>
            <w:noProof/>
            <w:webHidden/>
          </w:rPr>
          <w:fldChar w:fldCharType="separate"/>
        </w:r>
        <w:r w:rsidR="00883655">
          <w:rPr>
            <w:noProof/>
            <w:webHidden/>
          </w:rPr>
          <w:t>88</w:t>
        </w:r>
        <w:r>
          <w:rPr>
            <w:noProof/>
            <w:webHidden/>
          </w:rPr>
          <w:fldChar w:fldCharType="end"/>
        </w:r>
      </w:hyperlink>
    </w:p>
    <w:p w14:paraId="7158DAD5" w14:textId="76C3418A" w:rsidR="008B09A1" w:rsidRDefault="008B09A1">
      <w:pPr>
        <w:pStyle w:val="TOC1"/>
        <w:tabs>
          <w:tab w:val="left" w:pos="1760"/>
          <w:tab w:val="right" w:leader="dot" w:pos="8990"/>
        </w:tabs>
        <w:rPr>
          <w:rFonts w:eastAsiaTheme="minorEastAsia" w:cstheme="minorBidi"/>
          <w:b w:val="0"/>
          <w:bCs w:val="0"/>
          <w:iCs w:val="0"/>
          <w:noProof/>
          <w:spacing w:val="0"/>
          <w:kern w:val="2"/>
          <w:lang w:eastAsia="en-CA"/>
          <w14:ligatures w14:val="standardContextual"/>
        </w:rPr>
      </w:pPr>
      <w:hyperlink w:anchor="_Toc213853106" w:history="1">
        <w:r w:rsidRPr="00114A25">
          <w:rPr>
            <w:rStyle w:val="Hyperlink"/>
          </w:rPr>
          <w:t>Appendix B:</w:t>
        </w:r>
        <w:r>
          <w:rPr>
            <w:rFonts w:eastAsiaTheme="minorEastAsia" w:cstheme="minorBidi"/>
            <w:b w:val="0"/>
            <w:bCs w:val="0"/>
            <w:iCs w:val="0"/>
            <w:noProof/>
            <w:spacing w:val="0"/>
            <w:kern w:val="2"/>
            <w:lang w:eastAsia="en-CA"/>
            <w14:ligatures w14:val="standardContextual"/>
          </w:rPr>
          <w:tab/>
        </w:r>
        <w:r w:rsidRPr="00114A25">
          <w:rPr>
            <w:rStyle w:val="Hyperlink"/>
          </w:rPr>
          <w:t>Wind Resource Data Requirements</w:t>
        </w:r>
        <w:r>
          <w:rPr>
            <w:noProof/>
            <w:webHidden/>
          </w:rPr>
          <w:tab/>
        </w:r>
        <w:r>
          <w:rPr>
            <w:noProof/>
            <w:webHidden/>
          </w:rPr>
          <w:fldChar w:fldCharType="begin"/>
        </w:r>
        <w:r>
          <w:rPr>
            <w:noProof/>
            <w:webHidden/>
          </w:rPr>
          <w:instrText xml:space="preserve"> PAGEREF _Toc213853106 \h </w:instrText>
        </w:r>
        <w:r>
          <w:rPr>
            <w:noProof/>
            <w:webHidden/>
          </w:rPr>
        </w:r>
        <w:r>
          <w:rPr>
            <w:noProof/>
            <w:webHidden/>
          </w:rPr>
          <w:fldChar w:fldCharType="separate"/>
        </w:r>
        <w:r w:rsidR="00883655">
          <w:rPr>
            <w:noProof/>
            <w:webHidden/>
          </w:rPr>
          <w:t>91</w:t>
        </w:r>
        <w:r>
          <w:rPr>
            <w:noProof/>
            <w:webHidden/>
          </w:rPr>
          <w:fldChar w:fldCharType="end"/>
        </w:r>
      </w:hyperlink>
    </w:p>
    <w:p w14:paraId="78D011BD" w14:textId="58F6D0B3" w:rsidR="008B09A1" w:rsidRDefault="008B09A1">
      <w:pPr>
        <w:pStyle w:val="TOC1"/>
        <w:tabs>
          <w:tab w:val="left" w:pos="1760"/>
          <w:tab w:val="right" w:leader="dot" w:pos="8990"/>
        </w:tabs>
        <w:rPr>
          <w:rFonts w:eastAsiaTheme="minorEastAsia" w:cstheme="minorBidi"/>
          <w:b w:val="0"/>
          <w:bCs w:val="0"/>
          <w:iCs w:val="0"/>
          <w:noProof/>
          <w:spacing w:val="0"/>
          <w:kern w:val="2"/>
          <w:lang w:eastAsia="en-CA"/>
          <w14:ligatures w14:val="standardContextual"/>
        </w:rPr>
      </w:pPr>
      <w:hyperlink w:anchor="_Toc213853107" w:history="1">
        <w:r w:rsidRPr="00114A25">
          <w:rPr>
            <w:rStyle w:val="Hyperlink"/>
          </w:rPr>
          <w:t>Appendix C:</w:t>
        </w:r>
        <w:r>
          <w:rPr>
            <w:rFonts w:eastAsiaTheme="minorEastAsia" w:cstheme="minorBidi"/>
            <w:b w:val="0"/>
            <w:bCs w:val="0"/>
            <w:iCs w:val="0"/>
            <w:noProof/>
            <w:spacing w:val="0"/>
            <w:kern w:val="2"/>
            <w:lang w:eastAsia="en-CA"/>
            <w14:ligatures w14:val="standardContextual"/>
          </w:rPr>
          <w:tab/>
        </w:r>
        <w:r w:rsidRPr="00114A25">
          <w:rPr>
            <w:rStyle w:val="Hyperlink"/>
          </w:rPr>
          <w:t>Solar Resource Data Requirements</w:t>
        </w:r>
        <w:r>
          <w:rPr>
            <w:noProof/>
            <w:webHidden/>
          </w:rPr>
          <w:tab/>
        </w:r>
        <w:r>
          <w:rPr>
            <w:noProof/>
            <w:webHidden/>
          </w:rPr>
          <w:fldChar w:fldCharType="begin"/>
        </w:r>
        <w:r>
          <w:rPr>
            <w:noProof/>
            <w:webHidden/>
          </w:rPr>
          <w:instrText xml:space="preserve"> PAGEREF _Toc213853107 \h </w:instrText>
        </w:r>
        <w:r>
          <w:rPr>
            <w:noProof/>
            <w:webHidden/>
          </w:rPr>
        </w:r>
        <w:r>
          <w:rPr>
            <w:noProof/>
            <w:webHidden/>
          </w:rPr>
          <w:fldChar w:fldCharType="separate"/>
        </w:r>
        <w:r w:rsidR="00883655">
          <w:rPr>
            <w:noProof/>
            <w:webHidden/>
          </w:rPr>
          <w:t>94</w:t>
        </w:r>
        <w:r>
          <w:rPr>
            <w:noProof/>
            <w:webHidden/>
          </w:rPr>
          <w:fldChar w:fldCharType="end"/>
        </w:r>
      </w:hyperlink>
    </w:p>
    <w:p w14:paraId="1FF596EC" w14:textId="237C2F6C" w:rsidR="0078285D" w:rsidRPr="00DD493A" w:rsidRDefault="0078285D" w:rsidP="0078285D">
      <w:r w:rsidRPr="00DD493A">
        <w:fldChar w:fldCharType="end"/>
      </w:r>
    </w:p>
    <w:p w14:paraId="2BAB9D26" w14:textId="77777777" w:rsidR="0078285D" w:rsidRPr="00DD493A" w:rsidRDefault="0078285D" w:rsidP="0078285D">
      <w:r w:rsidRPr="00DD493A">
        <w:br w:type="page"/>
      </w:r>
    </w:p>
    <w:p w14:paraId="71B8843B" w14:textId="77777777" w:rsidR="0078285D" w:rsidRPr="00DD493A" w:rsidRDefault="0078285D" w:rsidP="0078285D">
      <w:pPr>
        <w:pStyle w:val="YellowBarHeading2"/>
      </w:pPr>
      <w:bookmarkStart w:id="41" w:name="_Toc518293739"/>
      <w:bookmarkStart w:id="42" w:name="_Toc527102062"/>
      <w:bookmarkStart w:id="43" w:name="_Toc48066801"/>
      <w:bookmarkStart w:id="44" w:name="_Toc48129557"/>
      <w:bookmarkStart w:id="45" w:name="_Toc48139679"/>
      <w:bookmarkStart w:id="46" w:name="_Toc48144461"/>
      <w:bookmarkStart w:id="47" w:name="_Toc50458802"/>
      <w:bookmarkStart w:id="48" w:name="_Toc50468262"/>
      <w:bookmarkStart w:id="49" w:name="_Toc51242997"/>
      <w:bookmarkStart w:id="50" w:name="_Toc51243124"/>
      <w:bookmarkStart w:id="51" w:name="_Toc51249403"/>
      <w:bookmarkStart w:id="52" w:name="_Toc52974671"/>
    </w:p>
    <w:p w14:paraId="4EB5CBEF" w14:textId="77777777" w:rsidR="0078285D" w:rsidRPr="00DD493A" w:rsidRDefault="0078285D" w:rsidP="003F7480">
      <w:pPr>
        <w:pStyle w:val="TableofContents"/>
      </w:pPr>
      <w:bookmarkStart w:id="53" w:name="_Toc83629215"/>
      <w:bookmarkStart w:id="54" w:name="_Toc164091863"/>
      <w:bookmarkStart w:id="55" w:name="_Toc213853010"/>
      <w:r w:rsidRPr="00DD493A">
        <w:t>List of Figures</w:t>
      </w:r>
      <w:bookmarkEnd w:id="53"/>
      <w:bookmarkEnd w:id="54"/>
      <w:bookmarkEnd w:id="55"/>
    </w:p>
    <w:p w14:paraId="24AC83B0" w14:textId="75CFC1EC" w:rsidR="00507511" w:rsidRDefault="0078285D">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r w:rsidRPr="00DD493A">
        <w:fldChar w:fldCharType="begin"/>
      </w:r>
      <w:r w:rsidRPr="00DD493A">
        <w:instrText xml:space="preserve"> TOC \h \z \t "Figure Caption,1" \c "Figure" </w:instrText>
      </w:r>
      <w:r w:rsidRPr="00DD493A">
        <w:fldChar w:fldCharType="separate"/>
      </w:r>
      <w:hyperlink w:anchor="_Toc213399741" w:history="1">
        <w:r w:rsidR="00507511" w:rsidRPr="00A94A3A">
          <w:rPr>
            <w:rStyle w:val="Hyperlink"/>
          </w:rPr>
          <w:t>Figure 3</w:t>
        </w:r>
        <w:r w:rsidR="00507511" w:rsidRPr="00A94A3A">
          <w:rPr>
            <w:rStyle w:val="Hyperlink"/>
          </w:rPr>
          <w:noBreakHyphen/>
          <w:t>1: Single-Line Diagram Example</w:t>
        </w:r>
        <w:r w:rsidR="00507511">
          <w:rPr>
            <w:webHidden/>
          </w:rPr>
          <w:tab/>
        </w:r>
        <w:r w:rsidR="00507511">
          <w:rPr>
            <w:webHidden/>
          </w:rPr>
          <w:fldChar w:fldCharType="begin"/>
        </w:r>
        <w:r w:rsidR="00507511">
          <w:rPr>
            <w:webHidden/>
          </w:rPr>
          <w:instrText xml:space="preserve"> PAGEREF _Toc213399741 \h </w:instrText>
        </w:r>
        <w:r w:rsidR="00507511">
          <w:rPr>
            <w:webHidden/>
          </w:rPr>
        </w:r>
        <w:r w:rsidR="00507511">
          <w:rPr>
            <w:webHidden/>
          </w:rPr>
          <w:fldChar w:fldCharType="separate"/>
        </w:r>
        <w:r w:rsidR="00883655">
          <w:rPr>
            <w:webHidden/>
          </w:rPr>
          <w:t>16</w:t>
        </w:r>
        <w:r w:rsidR="00507511">
          <w:rPr>
            <w:webHidden/>
          </w:rPr>
          <w:fldChar w:fldCharType="end"/>
        </w:r>
      </w:hyperlink>
    </w:p>
    <w:p w14:paraId="0944C192" w14:textId="08910D5B" w:rsidR="00507511" w:rsidRDefault="00507511">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13399742" w:history="1">
        <w:r w:rsidRPr="00A94A3A">
          <w:rPr>
            <w:rStyle w:val="Hyperlink"/>
          </w:rPr>
          <w:t>Figure 3</w:t>
        </w:r>
        <w:r w:rsidRPr="00A94A3A">
          <w:rPr>
            <w:rStyle w:val="Hyperlink"/>
          </w:rPr>
          <w:noBreakHyphen/>
          <w:t>2:- Cascade Group, Forebay, Resource Relationships</w:t>
        </w:r>
        <w:r>
          <w:rPr>
            <w:webHidden/>
          </w:rPr>
          <w:tab/>
        </w:r>
        <w:r>
          <w:rPr>
            <w:webHidden/>
          </w:rPr>
          <w:fldChar w:fldCharType="begin"/>
        </w:r>
        <w:r>
          <w:rPr>
            <w:webHidden/>
          </w:rPr>
          <w:instrText xml:space="preserve"> PAGEREF _Toc213399742 \h </w:instrText>
        </w:r>
        <w:r>
          <w:rPr>
            <w:webHidden/>
          </w:rPr>
        </w:r>
        <w:r>
          <w:rPr>
            <w:webHidden/>
          </w:rPr>
          <w:fldChar w:fldCharType="separate"/>
        </w:r>
        <w:r w:rsidR="00883655">
          <w:rPr>
            <w:webHidden/>
          </w:rPr>
          <w:t>39</w:t>
        </w:r>
        <w:r>
          <w:rPr>
            <w:webHidden/>
          </w:rPr>
          <w:fldChar w:fldCharType="end"/>
        </w:r>
      </w:hyperlink>
    </w:p>
    <w:p w14:paraId="2DC2AE38" w14:textId="61F5554A" w:rsidR="00507511" w:rsidRDefault="00507511">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13399743" w:history="1">
        <w:r w:rsidRPr="00A94A3A">
          <w:rPr>
            <w:rStyle w:val="Hyperlink"/>
          </w:rPr>
          <w:t>Figure 3</w:t>
        </w:r>
        <w:r w:rsidRPr="00A94A3A">
          <w:rPr>
            <w:rStyle w:val="Hyperlink"/>
          </w:rPr>
          <w:noBreakHyphen/>
          <w:t>3: Time Lag Example</w:t>
        </w:r>
        <w:r>
          <w:rPr>
            <w:webHidden/>
          </w:rPr>
          <w:tab/>
        </w:r>
        <w:r>
          <w:rPr>
            <w:webHidden/>
          </w:rPr>
          <w:fldChar w:fldCharType="begin"/>
        </w:r>
        <w:r>
          <w:rPr>
            <w:webHidden/>
          </w:rPr>
          <w:instrText xml:space="preserve"> PAGEREF _Toc213399743 \h </w:instrText>
        </w:r>
        <w:r>
          <w:rPr>
            <w:webHidden/>
          </w:rPr>
        </w:r>
        <w:r>
          <w:rPr>
            <w:webHidden/>
          </w:rPr>
          <w:fldChar w:fldCharType="separate"/>
        </w:r>
        <w:r w:rsidR="00883655">
          <w:rPr>
            <w:webHidden/>
          </w:rPr>
          <w:t>40</w:t>
        </w:r>
        <w:r>
          <w:rPr>
            <w:webHidden/>
          </w:rPr>
          <w:fldChar w:fldCharType="end"/>
        </w:r>
      </w:hyperlink>
    </w:p>
    <w:p w14:paraId="20A26C51" w14:textId="7939A591" w:rsidR="00507511" w:rsidRDefault="00507511">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13399744" w:history="1">
        <w:r w:rsidRPr="00A94A3A">
          <w:rPr>
            <w:rStyle w:val="Hyperlink"/>
          </w:rPr>
          <w:t>Figure 3</w:t>
        </w:r>
        <w:r w:rsidRPr="00A94A3A">
          <w:rPr>
            <w:rStyle w:val="Hyperlink"/>
          </w:rPr>
          <w:noBreakHyphen/>
          <w:t>4: Combined Cycle Plant Relationships and Resource Data Parameter Requirements</w:t>
        </w:r>
        <w:r>
          <w:rPr>
            <w:webHidden/>
          </w:rPr>
          <w:tab/>
        </w:r>
        <w:r>
          <w:rPr>
            <w:webHidden/>
          </w:rPr>
          <w:fldChar w:fldCharType="begin"/>
        </w:r>
        <w:r>
          <w:rPr>
            <w:webHidden/>
          </w:rPr>
          <w:instrText xml:space="preserve"> PAGEREF _Toc213399744 \h </w:instrText>
        </w:r>
        <w:r>
          <w:rPr>
            <w:webHidden/>
          </w:rPr>
        </w:r>
        <w:r>
          <w:rPr>
            <w:webHidden/>
          </w:rPr>
          <w:fldChar w:fldCharType="separate"/>
        </w:r>
        <w:r w:rsidR="00883655">
          <w:rPr>
            <w:webHidden/>
          </w:rPr>
          <w:t>46</w:t>
        </w:r>
        <w:r>
          <w:rPr>
            <w:webHidden/>
          </w:rPr>
          <w:fldChar w:fldCharType="end"/>
        </w:r>
      </w:hyperlink>
    </w:p>
    <w:p w14:paraId="12222E54" w14:textId="77A3BB3D" w:rsidR="00507511" w:rsidRDefault="00507511">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13399745" w:history="1">
        <w:r w:rsidRPr="00A94A3A">
          <w:rPr>
            <w:rStyle w:val="Hyperlink"/>
            <w:bCs/>
          </w:rPr>
          <w:t>Figure 5</w:t>
        </w:r>
        <w:r w:rsidRPr="00A94A3A">
          <w:rPr>
            <w:rStyle w:val="Hyperlink"/>
            <w:bCs/>
          </w:rPr>
          <w:noBreakHyphen/>
          <w:t>1: Facility Deregistration Process (requested by Market Participant)</w:t>
        </w:r>
        <w:r>
          <w:rPr>
            <w:webHidden/>
          </w:rPr>
          <w:tab/>
        </w:r>
        <w:r>
          <w:rPr>
            <w:webHidden/>
          </w:rPr>
          <w:fldChar w:fldCharType="begin"/>
        </w:r>
        <w:r>
          <w:rPr>
            <w:webHidden/>
          </w:rPr>
          <w:instrText xml:space="preserve"> PAGEREF _Toc213399745 \h </w:instrText>
        </w:r>
        <w:r>
          <w:rPr>
            <w:webHidden/>
          </w:rPr>
        </w:r>
        <w:r>
          <w:rPr>
            <w:webHidden/>
          </w:rPr>
          <w:fldChar w:fldCharType="separate"/>
        </w:r>
        <w:r w:rsidR="00883655">
          <w:rPr>
            <w:webHidden/>
          </w:rPr>
          <w:t>79</w:t>
        </w:r>
        <w:r>
          <w:rPr>
            <w:webHidden/>
          </w:rPr>
          <w:fldChar w:fldCharType="end"/>
        </w:r>
      </w:hyperlink>
    </w:p>
    <w:p w14:paraId="335DD174" w14:textId="622D5E01" w:rsidR="0078285D" w:rsidRPr="00DD493A" w:rsidRDefault="0078285D" w:rsidP="00116A34">
      <w:pPr>
        <w:pStyle w:val="BodyText"/>
      </w:pPr>
      <w:r w:rsidRPr="00DD493A">
        <w:fldChar w:fldCharType="end"/>
      </w:r>
    </w:p>
    <w:p w14:paraId="75709EAF" w14:textId="77777777" w:rsidR="0078285D" w:rsidRPr="00DD493A" w:rsidRDefault="0078285D" w:rsidP="003F7480">
      <w:pPr>
        <w:pStyle w:val="TableofContents"/>
      </w:pPr>
      <w:bookmarkStart w:id="56" w:name="_Toc83629216"/>
      <w:bookmarkStart w:id="57" w:name="_Toc164091864"/>
      <w:bookmarkStart w:id="58" w:name="_Toc213853011"/>
      <w:r w:rsidRPr="00DD493A">
        <w:t xml:space="preserve">List of </w:t>
      </w:r>
      <w:r w:rsidRPr="003F7480">
        <w:t>Tables</w:t>
      </w:r>
      <w:bookmarkEnd w:id="56"/>
      <w:bookmarkEnd w:id="57"/>
      <w:bookmarkEnd w:id="58"/>
      <w:r w:rsidRPr="00DD493A">
        <w:t xml:space="preserve"> </w:t>
      </w:r>
    </w:p>
    <w:p w14:paraId="40086469" w14:textId="0D0177D0" w:rsidR="00507511" w:rsidRDefault="0078285D">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r w:rsidRPr="00DD493A">
        <w:rPr>
          <w:rFonts w:ascii="Calibri" w:hAnsi="Calibri" w:cs="Arial"/>
          <w:b/>
        </w:rPr>
        <w:fldChar w:fldCharType="begin"/>
      </w:r>
      <w:r w:rsidRPr="00DD493A">
        <w:rPr>
          <w:rFonts w:cs="Arial"/>
          <w:b/>
        </w:rPr>
        <w:instrText xml:space="preserve"> TOC \h \z \t "Table Caption,1" \c "Table" </w:instrText>
      </w:r>
      <w:r w:rsidRPr="00DD493A">
        <w:rPr>
          <w:rFonts w:ascii="Calibri" w:hAnsi="Calibri" w:cs="Arial"/>
          <w:b/>
        </w:rPr>
        <w:fldChar w:fldCharType="separate"/>
      </w:r>
      <w:hyperlink w:anchor="_Toc213399746" w:history="1">
        <w:r w:rsidR="00507511" w:rsidRPr="008A1E01">
          <w:rPr>
            <w:rStyle w:val="Hyperlink"/>
          </w:rPr>
          <w:t>Table 1</w:t>
        </w:r>
        <w:r w:rsidR="00507511" w:rsidRPr="008A1E01">
          <w:rPr>
            <w:rStyle w:val="Hyperlink"/>
          </w:rPr>
          <w:noBreakHyphen/>
          <w:t xml:space="preserve">1: Market Manuals Related to the </w:t>
        </w:r>
        <w:r w:rsidR="00507511" w:rsidRPr="008A1E01">
          <w:rPr>
            <w:rStyle w:val="Hyperlink"/>
            <w:rFonts w:cs="Times New Roman"/>
          </w:rPr>
          <w:t>Connecting to Ontario’s Power System Process</w:t>
        </w:r>
        <w:r w:rsidR="00507511">
          <w:rPr>
            <w:webHidden/>
          </w:rPr>
          <w:tab/>
        </w:r>
        <w:r w:rsidR="00507511">
          <w:rPr>
            <w:webHidden/>
          </w:rPr>
          <w:fldChar w:fldCharType="begin"/>
        </w:r>
        <w:r w:rsidR="00507511">
          <w:rPr>
            <w:webHidden/>
          </w:rPr>
          <w:instrText xml:space="preserve"> PAGEREF _Toc213399746 \h </w:instrText>
        </w:r>
        <w:r w:rsidR="00507511">
          <w:rPr>
            <w:webHidden/>
          </w:rPr>
        </w:r>
        <w:r w:rsidR="00507511">
          <w:rPr>
            <w:webHidden/>
          </w:rPr>
          <w:fldChar w:fldCharType="separate"/>
        </w:r>
        <w:r w:rsidR="00883655">
          <w:rPr>
            <w:webHidden/>
          </w:rPr>
          <w:t>1</w:t>
        </w:r>
        <w:r w:rsidR="00507511">
          <w:rPr>
            <w:webHidden/>
          </w:rPr>
          <w:fldChar w:fldCharType="end"/>
        </w:r>
      </w:hyperlink>
    </w:p>
    <w:p w14:paraId="1D00E4D1" w14:textId="1452BE31" w:rsidR="00507511" w:rsidRDefault="00507511">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13399747" w:history="1">
        <w:r w:rsidRPr="008A1E01">
          <w:rPr>
            <w:rStyle w:val="Hyperlink"/>
          </w:rPr>
          <w:t>Table 2</w:t>
        </w:r>
        <w:r w:rsidRPr="008A1E01">
          <w:rPr>
            <w:rStyle w:val="Hyperlink"/>
          </w:rPr>
          <w:noBreakHyphen/>
          <w:t>1: Online Application Form Descriptions</w:t>
        </w:r>
        <w:r>
          <w:rPr>
            <w:webHidden/>
          </w:rPr>
          <w:tab/>
        </w:r>
        <w:r>
          <w:rPr>
            <w:webHidden/>
          </w:rPr>
          <w:fldChar w:fldCharType="begin"/>
        </w:r>
        <w:r>
          <w:rPr>
            <w:webHidden/>
          </w:rPr>
          <w:instrText xml:space="preserve"> PAGEREF _Toc213399747 \h </w:instrText>
        </w:r>
        <w:r>
          <w:rPr>
            <w:webHidden/>
          </w:rPr>
        </w:r>
        <w:r>
          <w:rPr>
            <w:webHidden/>
          </w:rPr>
          <w:fldChar w:fldCharType="separate"/>
        </w:r>
        <w:r w:rsidR="00883655">
          <w:rPr>
            <w:webHidden/>
          </w:rPr>
          <w:t>5</w:t>
        </w:r>
        <w:r>
          <w:rPr>
            <w:webHidden/>
          </w:rPr>
          <w:fldChar w:fldCharType="end"/>
        </w:r>
      </w:hyperlink>
    </w:p>
    <w:p w14:paraId="4656E324" w14:textId="392777FD" w:rsidR="00507511" w:rsidRDefault="00507511">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13399748" w:history="1">
        <w:r w:rsidRPr="008A1E01">
          <w:rPr>
            <w:rStyle w:val="Hyperlink"/>
          </w:rPr>
          <w:t>Table 2</w:t>
        </w:r>
        <w:r w:rsidRPr="008A1E01">
          <w:rPr>
            <w:rStyle w:val="Hyperlink"/>
          </w:rPr>
          <w:noBreakHyphen/>
          <w:t>2: Submission Requirements for Market Participant Authorization</w:t>
        </w:r>
        <w:r>
          <w:rPr>
            <w:webHidden/>
          </w:rPr>
          <w:tab/>
        </w:r>
        <w:r>
          <w:rPr>
            <w:webHidden/>
          </w:rPr>
          <w:fldChar w:fldCharType="begin"/>
        </w:r>
        <w:r>
          <w:rPr>
            <w:webHidden/>
          </w:rPr>
          <w:instrText xml:space="preserve"> PAGEREF _Toc213399748 \h </w:instrText>
        </w:r>
        <w:r>
          <w:rPr>
            <w:webHidden/>
          </w:rPr>
        </w:r>
        <w:r>
          <w:rPr>
            <w:webHidden/>
          </w:rPr>
          <w:fldChar w:fldCharType="separate"/>
        </w:r>
        <w:r w:rsidR="00883655">
          <w:rPr>
            <w:webHidden/>
          </w:rPr>
          <w:t>7</w:t>
        </w:r>
        <w:r>
          <w:rPr>
            <w:webHidden/>
          </w:rPr>
          <w:fldChar w:fldCharType="end"/>
        </w:r>
      </w:hyperlink>
    </w:p>
    <w:p w14:paraId="0E54C548" w14:textId="530A6A69" w:rsidR="00507511" w:rsidRDefault="00507511">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13399749" w:history="1">
        <w:r w:rsidRPr="008A1E01">
          <w:rPr>
            <w:rStyle w:val="Hyperlink"/>
          </w:rPr>
          <w:t>Table 2</w:t>
        </w:r>
        <w:r w:rsidRPr="008A1E01">
          <w:rPr>
            <w:rStyle w:val="Hyperlink"/>
          </w:rPr>
          <w:noBreakHyphen/>
          <w:t>3: Types of Market Participants and Scope of Participation</w:t>
        </w:r>
        <w:r>
          <w:rPr>
            <w:webHidden/>
          </w:rPr>
          <w:tab/>
        </w:r>
        <w:r>
          <w:rPr>
            <w:webHidden/>
          </w:rPr>
          <w:fldChar w:fldCharType="begin"/>
        </w:r>
        <w:r>
          <w:rPr>
            <w:webHidden/>
          </w:rPr>
          <w:instrText xml:space="preserve"> PAGEREF _Toc213399749 \h </w:instrText>
        </w:r>
        <w:r>
          <w:rPr>
            <w:webHidden/>
          </w:rPr>
        </w:r>
        <w:r>
          <w:rPr>
            <w:webHidden/>
          </w:rPr>
          <w:fldChar w:fldCharType="separate"/>
        </w:r>
        <w:r w:rsidR="00883655">
          <w:rPr>
            <w:webHidden/>
          </w:rPr>
          <w:t>9</w:t>
        </w:r>
        <w:r>
          <w:rPr>
            <w:webHidden/>
          </w:rPr>
          <w:fldChar w:fldCharType="end"/>
        </w:r>
      </w:hyperlink>
    </w:p>
    <w:p w14:paraId="65210F87" w14:textId="2D444329" w:rsidR="00507511" w:rsidRDefault="00507511">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13399750" w:history="1">
        <w:r w:rsidRPr="008A1E01">
          <w:rPr>
            <w:rStyle w:val="Hyperlink"/>
          </w:rPr>
          <w:t>Table 2</w:t>
        </w:r>
        <w:r w:rsidRPr="008A1E01">
          <w:rPr>
            <w:rStyle w:val="Hyperlink"/>
          </w:rPr>
          <w:noBreakHyphen/>
          <w:t>4: Organization Roles and Responsibilities</w:t>
        </w:r>
        <w:r>
          <w:rPr>
            <w:webHidden/>
          </w:rPr>
          <w:tab/>
        </w:r>
        <w:r>
          <w:rPr>
            <w:webHidden/>
          </w:rPr>
          <w:fldChar w:fldCharType="begin"/>
        </w:r>
        <w:r>
          <w:rPr>
            <w:webHidden/>
          </w:rPr>
          <w:instrText xml:space="preserve"> PAGEREF _Toc213399750 \h </w:instrText>
        </w:r>
        <w:r>
          <w:rPr>
            <w:webHidden/>
          </w:rPr>
        </w:r>
        <w:r>
          <w:rPr>
            <w:webHidden/>
          </w:rPr>
          <w:fldChar w:fldCharType="separate"/>
        </w:r>
        <w:r w:rsidR="00883655">
          <w:rPr>
            <w:webHidden/>
          </w:rPr>
          <w:t>10</w:t>
        </w:r>
        <w:r>
          <w:rPr>
            <w:webHidden/>
          </w:rPr>
          <w:fldChar w:fldCharType="end"/>
        </w:r>
      </w:hyperlink>
    </w:p>
    <w:p w14:paraId="405DACF9" w14:textId="2ADF3801" w:rsidR="00507511" w:rsidRDefault="00507511">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13399751" w:history="1">
        <w:r w:rsidRPr="008A1E01">
          <w:rPr>
            <w:rStyle w:val="Hyperlink"/>
          </w:rPr>
          <w:t>Table 2</w:t>
        </w:r>
        <w:r w:rsidRPr="008A1E01">
          <w:rPr>
            <w:rStyle w:val="Hyperlink"/>
          </w:rPr>
          <w:noBreakHyphen/>
          <w:t>5: Requirements to Register as a Program Participant</w:t>
        </w:r>
        <w:r>
          <w:rPr>
            <w:webHidden/>
          </w:rPr>
          <w:tab/>
        </w:r>
        <w:r>
          <w:rPr>
            <w:webHidden/>
          </w:rPr>
          <w:fldChar w:fldCharType="begin"/>
        </w:r>
        <w:r>
          <w:rPr>
            <w:webHidden/>
          </w:rPr>
          <w:instrText xml:space="preserve"> PAGEREF _Toc213399751 \h </w:instrText>
        </w:r>
        <w:r>
          <w:rPr>
            <w:webHidden/>
          </w:rPr>
        </w:r>
        <w:r>
          <w:rPr>
            <w:webHidden/>
          </w:rPr>
          <w:fldChar w:fldCharType="separate"/>
        </w:r>
        <w:r w:rsidR="00883655">
          <w:rPr>
            <w:webHidden/>
          </w:rPr>
          <w:t>12</w:t>
        </w:r>
        <w:r>
          <w:rPr>
            <w:webHidden/>
          </w:rPr>
          <w:fldChar w:fldCharType="end"/>
        </w:r>
      </w:hyperlink>
    </w:p>
    <w:p w14:paraId="64C19AC1" w14:textId="16BC9EDB" w:rsidR="00507511" w:rsidRDefault="00507511">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13399752" w:history="1">
        <w:r w:rsidRPr="008A1E01">
          <w:rPr>
            <w:rStyle w:val="Hyperlink"/>
          </w:rPr>
          <w:t>Table 2</w:t>
        </w:r>
        <w:r w:rsidRPr="008A1E01">
          <w:rPr>
            <w:rStyle w:val="Hyperlink"/>
          </w:rPr>
          <w:noBreakHyphen/>
          <w:t>6: Program Participant Types</w:t>
        </w:r>
        <w:r>
          <w:rPr>
            <w:webHidden/>
          </w:rPr>
          <w:tab/>
        </w:r>
        <w:r>
          <w:rPr>
            <w:webHidden/>
          </w:rPr>
          <w:fldChar w:fldCharType="begin"/>
        </w:r>
        <w:r>
          <w:rPr>
            <w:webHidden/>
          </w:rPr>
          <w:instrText xml:space="preserve"> PAGEREF _Toc213399752 \h </w:instrText>
        </w:r>
        <w:r>
          <w:rPr>
            <w:webHidden/>
          </w:rPr>
        </w:r>
        <w:r>
          <w:rPr>
            <w:webHidden/>
          </w:rPr>
          <w:fldChar w:fldCharType="separate"/>
        </w:r>
        <w:r w:rsidR="00883655">
          <w:rPr>
            <w:webHidden/>
          </w:rPr>
          <w:t>12</w:t>
        </w:r>
        <w:r>
          <w:rPr>
            <w:webHidden/>
          </w:rPr>
          <w:fldChar w:fldCharType="end"/>
        </w:r>
      </w:hyperlink>
    </w:p>
    <w:p w14:paraId="725AD732" w14:textId="39BD2250" w:rsidR="00507511" w:rsidRDefault="00507511">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13399753" w:history="1">
        <w:r w:rsidRPr="008A1E01">
          <w:rPr>
            <w:rStyle w:val="Hyperlink"/>
          </w:rPr>
          <w:t>Table 2</w:t>
        </w:r>
        <w:r w:rsidRPr="008A1E01">
          <w:rPr>
            <w:rStyle w:val="Hyperlink"/>
          </w:rPr>
          <w:noBreakHyphen/>
          <w:t>7: Requirements to Register as a Service Provider</w:t>
        </w:r>
        <w:r>
          <w:rPr>
            <w:webHidden/>
          </w:rPr>
          <w:tab/>
        </w:r>
        <w:r>
          <w:rPr>
            <w:webHidden/>
          </w:rPr>
          <w:fldChar w:fldCharType="begin"/>
        </w:r>
        <w:r>
          <w:rPr>
            <w:webHidden/>
          </w:rPr>
          <w:instrText xml:space="preserve"> PAGEREF _Toc213399753 \h </w:instrText>
        </w:r>
        <w:r>
          <w:rPr>
            <w:webHidden/>
          </w:rPr>
        </w:r>
        <w:r>
          <w:rPr>
            <w:webHidden/>
          </w:rPr>
          <w:fldChar w:fldCharType="separate"/>
        </w:r>
        <w:r w:rsidR="00883655">
          <w:rPr>
            <w:webHidden/>
          </w:rPr>
          <w:t>14</w:t>
        </w:r>
        <w:r>
          <w:rPr>
            <w:webHidden/>
          </w:rPr>
          <w:fldChar w:fldCharType="end"/>
        </w:r>
      </w:hyperlink>
    </w:p>
    <w:p w14:paraId="21FE8763" w14:textId="769056BC" w:rsidR="00507511" w:rsidRDefault="00507511">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13399754" w:history="1">
        <w:r w:rsidRPr="008A1E01">
          <w:rPr>
            <w:rStyle w:val="Hyperlink"/>
          </w:rPr>
          <w:t>Table 2</w:t>
        </w:r>
        <w:r w:rsidRPr="008A1E01">
          <w:rPr>
            <w:rStyle w:val="Hyperlink"/>
          </w:rPr>
          <w:noBreakHyphen/>
          <w:t>8: Service Provider Types</w:t>
        </w:r>
        <w:r>
          <w:rPr>
            <w:webHidden/>
          </w:rPr>
          <w:tab/>
        </w:r>
        <w:r>
          <w:rPr>
            <w:webHidden/>
          </w:rPr>
          <w:fldChar w:fldCharType="begin"/>
        </w:r>
        <w:r>
          <w:rPr>
            <w:webHidden/>
          </w:rPr>
          <w:instrText xml:space="preserve"> PAGEREF _Toc213399754 \h </w:instrText>
        </w:r>
        <w:r>
          <w:rPr>
            <w:webHidden/>
          </w:rPr>
        </w:r>
        <w:r>
          <w:rPr>
            <w:webHidden/>
          </w:rPr>
          <w:fldChar w:fldCharType="separate"/>
        </w:r>
        <w:r w:rsidR="00883655">
          <w:rPr>
            <w:webHidden/>
          </w:rPr>
          <w:t>14</w:t>
        </w:r>
        <w:r>
          <w:rPr>
            <w:webHidden/>
          </w:rPr>
          <w:fldChar w:fldCharType="end"/>
        </w:r>
      </w:hyperlink>
    </w:p>
    <w:p w14:paraId="3C9C9BEF" w14:textId="67AD93F7" w:rsidR="00507511" w:rsidRDefault="00507511">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13399755" w:history="1">
        <w:r w:rsidRPr="008A1E01">
          <w:rPr>
            <w:rStyle w:val="Hyperlink"/>
          </w:rPr>
          <w:t>Table 3</w:t>
        </w:r>
        <w:r w:rsidRPr="008A1E01">
          <w:rPr>
            <w:rStyle w:val="Hyperlink"/>
          </w:rPr>
          <w:noBreakHyphen/>
          <w:t>1: Market Participant/Resource Role Relationships</w:t>
        </w:r>
        <w:r>
          <w:rPr>
            <w:webHidden/>
          </w:rPr>
          <w:tab/>
        </w:r>
        <w:r>
          <w:rPr>
            <w:webHidden/>
          </w:rPr>
          <w:fldChar w:fldCharType="begin"/>
        </w:r>
        <w:r>
          <w:rPr>
            <w:webHidden/>
          </w:rPr>
          <w:instrText xml:space="preserve"> PAGEREF _Toc213399755 \h </w:instrText>
        </w:r>
        <w:r>
          <w:rPr>
            <w:webHidden/>
          </w:rPr>
        </w:r>
        <w:r>
          <w:rPr>
            <w:webHidden/>
          </w:rPr>
          <w:fldChar w:fldCharType="separate"/>
        </w:r>
        <w:r w:rsidR="00883655">
          <w:rPr>
            <w:webHidden/>
          </w:rPr>
          <w:t>17</w:t>
        </w:r>
        <w:r>
          <w:rPr>
            <w:webHidden/>
          </w:rPr>
          <w:fldChar w:fldCharType="end"/>
        </w:r>
      </w:hyperlink>
    </w:p>
    <w:p w14:paraId="5F16F7CA" w14:textId="1F52EA64" w:rsidR="00507511" w:rsidRDefault="00507511">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13399756" w:history="1">
        <w:r w:rsidRPr="008A1E01">
          <w:rPr>
            <w:rStyle w:val="Hyperlink"/>
          </w:rPr>
          <w:t>Table 3</w:t>
        </w:r>
        <w:r w:rsidRPr="008A1E01">
          <w:rPr>
            <w:rStyle w:val="Hyperlink"/>
          </w:rPr>
          <w:noBreakHyphen/>
          <w:t>2: Submission Requirements for Recording Equipment</w:t>
        </w:r>
        <w:r>
          <w:rPr>
            <w:webHidden/>
          </w:rPr>
          <w:tab/>
        </w:r>
        <w:r>
          <w:rPr>
            <w:webHidden/>
          </w:rPr>
          <w:fldChar w:fldCharType="begin"/>
        </w:r>
        <w:r>
          <w:rPr>
            <w:webHidden/>
          </w:rPr>
          <w:instrText xml:space="preserve"> PAGEREF _Toc213399756 \h </w:instrText>
        </w:r>
        <w:r>
          <w:rPr>
            <w:webHidden/>
          </w:rPr>
        </w:r>
        <w:r>
          <w:rPr>
            <w:webHidden/>
          </w:rPr>
          <w:fldChar w:fldCharType="separate"/>
        </w:r>
        <w:r w:rsidR="00883655">
          <w:rPr>
            <w:webHidden/>
          </w:rPr>
          <w:t>19</w:t>
        </w:r>
        <w:r>
          <w:rPr>
            <w:webHidden/>
          </w:rPr>
          <w:fldChar w:fldCharType="end"/>
        </w:r>
      </w:hyperlink>
    </w:p>
    <w:p w14:paraId="0F2CE3AB" w14:textId="77B93EDB" w:rsidR="00507511" w:rsidRDefault="00507511">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13399757" w:history="1">
        <w:r w:rsidRPr="008A1E01">
          <w:rPr>
            <w:rStyle w:val="Hyperlink"/>
          </w:rPr>
          <w:t>Table 3</w:t>
        </w:r>
        <w:r w:rsidRPr="008A1E01">
          <w:rPr>
            <w:rStyle w:val="Hyperlink"/>
          </w:rPr>
          <w:noBreakHyphen/>
          <w:t>3: Generation Participation Type by Bid/Offer Type Resource Data Parameter</w:t>
        </w:r>
        <w:r>
          <w:rPr>
            <w:webHidden/>
          </w:rPr>
          <w:tab/>
        </w:r>
        <w:r>
          <w:rPr>
            <w:webHidden/>
          </w:rPr>
          <w:fldChar w:fldCharType="begin"/>
        </w:r>
        <w:r>
          <w:rPr>
            <w:webHidden/>
          </w:rPr>
          <w:instrText xml:space="preserve"> PAGEREF _Toc213399757 \h </w:instrText>
        </w:r>
        <w:r>
          <w:rPr>
            <w:webHidden/>
          </w:rPr>
        </w:r>
        <w:r>
          <w:rPr>
            <w:webHidden/>
          </w:rPr>
          <w:fldChar w:fldCharType="separate"/>
        </w:r>
        <w:r w:rsidR="00883655">
          <w:rPr>
            <w:webHidden/>
          </w:rPr>
          <w:t>27</w:t>
        </w:r>
        <w:r>
          <w:rPr>
            <w:webHidden/>
          </w:rPr>
          <w:fldChar w:fldCharType="end"/>
        </w:r>
      </w:hyperlink>
    </w:p>
    <w:p w14:paraId="4826BE15" w14:textId="4A57E4D4" w:rsidR="00507511" w:rsidRDefault="00507511">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13399758" w:history="1">
        <w:r w:rsidRPr="008A1E01">
          <w:rPr>
            <w:rStyle w:val="Hyperlink"/>
          </w:rPr>
          <w:t>Table 3</w:t>
        </w:r>
        <w:r w:rsidRPr="008A1E01">
          <w:rPr>
            <w:rStyle w:val="Hyperlink"/>
          </w:rPr>
          <w:noBreakHyphen/>
          <w:t>4: Resource Data Parameter Requirements by Generation Participation Type</w:t>
        </w:r>
        <w:r>
          <w:rPr>
            <w:webHidden/>
          </w:rPr>
          <w:tab/>
        </w:r>
        <w:r>
          <w:rPr>
            <w:webHidden/>
          </w:rPr>
          <w:fldChar w:fldCharType="begin"/>
        </w:r>
        <w:r>
          <w:rPr>
            <w:webHidden/>
          </w:rPr>
          <w:instrText xml:space="preserve"> PAGEREF _Toc213399758 \h </w:instrText>
        </w:r>
        <w:r>
          <w:rPr>
            <w:webHidden/>
          </w:rPr>
        </w:r>
        <w:r>
          <w:rPr>
            <w:webHidden/>
          </w:rPr>
          <w:fldChar w:fldCharType="separate"/>
        </w:r>
        <w:r w:rsidR="00883655">
          <w:rPr>
            <w:webHidden/>
          </w:rPr>
          <w:t>28</w:t>
        </w:r>
        <w:r>
          <w:rPr>
            <w:webHidden/>
          </w:rPr>
          <w:fldChar w:fldCharType="end"/>
        </w:r>
      </w:hyperlink>
    </w:p>
    <w:p w14:paraId="115716DB" w14:textId="798E9D52" w:rsidR="00507511" w:rsidRDefault="00507511">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13399759" w:history="1">
        <w:r w:rsidRPr="008A1E01">
          <w:rPr>
            <w:rStyle w:val="Hyperlink"/>
          </w:rPr>
          <w:t>Table 3</w:t>
        </w:r>
        <w:r w:rsidRPr="008A1E01">
          <w:rPr>
            <w:rStyle w:val="Hyperlink"/>
          </w:rPr>
          <w:noBreakHyphen/>
          <w:t>5: Applicability of Financial Reference Levels by Resource Technology Type</w:t>
        </w:r>
        <w:r>
          <w:rPr>
            <w:webHidden/>
          </w:rPr>
          <w:tab/>
        </w:r>
        <w:r>
          <w:rPr>
            <w:webHidden/>
          </w:rPr>
          <w:fldChar w:fldCharType="begin"/>
        </w:r>
        <w:r>
          <w:rPr>
            <w:webHidden/>
          </w:rPr>
          <w:instrText xml:space="preserve"> PAGEREF _Toc213399759 \h </w:instrText>
        </w:r>
        <w:r>
          <w:rPr>
            <w:webHidden/>
          </w:rPr>
        </w:r>
        <w:r>
          <w:rPr>
            <w:webHidden/>
          </w:rPr>
          <w:fldChar w:fldCharType="separate"/>
        </w:r>
        <w:r w:rsidR="00883655">
          <w:rPr>
            <w:webHidden/>
          </w:rPr>
          <w:t>34</w:t>
        </w:r>
        <w:r>
          <w:rPr>
            <w:webHidden/>
          </w:rPr>
          <w:fldChar w:fldCharType="end"/>
        </w:r>
      </w:hyperlink>
    </w:p>
    <w:p w14:paraId="55148043" w14:textId="10D01AD2" w:rsidR="00507511" w:rsidRDefault="00507511">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13399760" w:history="1">
        <w:r w:rsidRPr="008A1E01">
          <w:rPr>
            <w:rStyle w:val="Hyperlink"/>
          </w:rPr>
          <w:t>Table 3</w:t>
        </w:r>
        <w:r w:rsidRPr="008A1E01">
          <w:rPr>
            <w:rStyle w:val="Hyperlink"/>
          </w:rPr>
          <w:noBreakHyphen/>
          <w:t>6: Reference Levels for Non-Financial Dispatch Data Parameters</w:t>
        </w:r>
        <w:r>
          <w:rPr>
            <w:webHidden/>
          </w:rPr>
          <w:tab/>
        </w:r>
        <w:r>
          <w:rPr>
            <w:webHidden/>
          </w:rPr>
          <w:fldChar w:fldCharType="begin"/>
        </w:r>
        <w:r>
          <w:rPr>
            <w:webHidden/>
          </w:rPr>
          <w:instrText xml:space="preserve"> PAGEREF _Toc213399760 \h </w:instrText>
        </w:r>
        <w:r>
          <w:rPr>
            <w:webHidden/>
          </w:rPr>
        </w:r>
        <w:r>
          <w:rPr>
            <w:webHidden/>
          </w:rPr>
          <w:fldChar w:fldCharType="separate"/>
        </w:r>
        <w:r w:rsidR="00883655">
          <w:rPr>
            <w:webHidden/>
          </w:rPr>
          <w:t>35</w:t>
        </w:r>
        <w:r>
          <w:rPr>
            <w:webHidden/>
          </w:rPr>
          <w:fldChar w:fldCharType="end"/>
        </w:r>
      </w:hyperlink>
    </w:p>
    <w:p w14:paraId="0E8966BB" w14:textId="4728231D" w:rsidR="00507511" w:rsidRDefault="00507511">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13399761" w:history="1">
        <w:r w:rsidRPr="008A1E01">
          <w:rPr>
            <w:rStyle w:val="Hyperlink"/>
          </w:rPr>
          <w:t>Table 3</w:t>
        </w:r>
        <w:r w:rsidRPr="008A1E01">
          <w:rPr>
            <w:rStyle w:val="Hyperlink"/>
          </w:rPr>
          <w:noBreakHyphen/>
          <w:t>7: Reference Quantities by Technology Type and Market</w:t>
        </w:r>
        <w:r>
          <w:rPr>
            <w:webHidden/>
          </w:rPr>
          <w:tab/>
        </w:r>
        <w:r>
          <w:rPr>
            <w:webHidden/>
          </w:rPr>
          <w:fldChar w:fldCharType="begin"/>
        </w:r>
        <w:r>
          <w:rPr>
            <w:webHidden/>
          </w:rPr>
          <w:instrText xml:space="preserve"> PAGEREF _Toc213399761 \h </w:instrText>
        </w:r>
        <w:r>
          <w:rPr>
            <w:webHidden/>
          </w:rPr>
        </w:r>
        <w:r>
          <w:rPr>
            <w:webHidden/>
          </w:rPr>
          <w:fldChar w:fldCharType="separate"/>
        </w:r>
        <w:r w:rsidR="00883655">
          <w:rPr>
            <w:webHidden/>
          </w:rPr>
          <w:t>36</w:t>
        </w:r>
        <w:r>
          <w:rPr>
            <w:webHidden/>
          </w:rPr>
          <w:fldChar w:fldCharType="end"/>
        </w:r>
      </w:hyperlink>
    </w:p>
    <w:p w14:paraId="4836C5FC" w14:textId="1B99941E" w:rsidR="00507511" w:rsidRDefault="00507511">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13399762" w:history="1">
        <w:r w:rsidRPr="008A1E01">
          <w:rPr>
            <w:rStyle w:val="Hyperlink"/>
          </w:rPr>
          <w:t>Table 3</w:t>
        </w:r>
        <w:r w:rsidRPr="008A1E01">
          <w:rPr>
            <w:rStyle w:val="Hyperlink"/>
          </w:rPr>
          <w:noBreakHyphen/>
          <w:t>8: Types of Load Resources</w:t>
        </w:r>
        <w:r>
          <w:rPr>
            <w:webHidden/>
          </w:rPr>
          <w:tab/>
        </w:r>
        <w:r>
          <w:rPr>
            <w:webHidden/>
          </w:rPr>
          <w:fldChar w:fldCharType="begin"/>
        </w:r>
        <w:r>
          <w:rPr>
            <w:webHidden/>
          </w:rPr>
          <w:instrText xml:space="preserve"> PAGEREF _Toc213399762 \h </w:instrText>
        </w:r>
        <w:r>
          <w:rPr>
            <w:webHidden/>
          </w:rPr>
        </w:r>
        <w:r>
          <w:rPr>
            <w:webHidden/>
          </w:rPr>
          <w:fldChar w:fldCharType="separate"/>
        </w:r>
        <w:r w:rsidR="00883655">
          <w:rPr>
            <w:webHidden/>
          </w:rPr>
          <w:t>49</w:t>
        </w:r>
        <w:r>
          <w:rPr>
            <w:webHidden/>
          </w:rPr>
          <w:fldChar w:fldCharType="end"/>
        </w:r>
      </w:hyperlink>
    </w:p>
    <w:p w14:paraId="78563B45" w14:textId="7A5CF2FD" w:rsidR="00507511" w:rsidRDefault="00507511">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13399763" w:history="1">
        <w:r w:rsidRPr="008A1E01">
          <w:rPr>
            <w:rStyle w:val="Hyperlink"/>
          </w:rPr>
          <w:t>Table 3</w:t>
        </w:r>
        <w:r w:rsidRPr="008A1E01">
          <w:rPr>
            <w:rStyle w:val="Hyperlink"/>
          </w:rPr>
          <w:noBreakHyphen/>
          <w:t>9: Load Resource Registration Parameters</w:t>
        </w:r>
        <w:r>
          <w:rPr>
            <w:webHidden/>
          </w:rPr>
          <w:tab/>
        </w:r>
        <w:r>
          <w:rPr>
            <w:webHidden/>
          </w:rPr>
          <w:fldChar w:fldCharType="begin"/>
        </w:r>
        <w:r>
          <w:rPr>
            <w:webHidden/>
          </w:rPr>
          <w:instrText xml:space="preserve"> PAGEREF _Toc213399763 \h </w:instrText>
        </w:r>
        <w:r>
          <w:rPr>
            <w:webHidden/>
          </w:rPr>
        </w:r>
        <w:r>
          <w:rPr>
            <w:webHidden/>
          </w:rPr>
          <w:fldChar w:fldCharType="separate"/>
        </w:r>
        <w:r w:rsidR="00883655">
          <w:rPr>
            <w:webHidden/>
          </w:rPr>
          <w:t>50</w:t>
        </w:r>
        <w:r>
          <w:rPr>
            <w:webHidden/>
          </w:rPr>
          <w:fldChar w:fldCharType="end"/>
        </w:r>
      </w:hyperlink>
    </w:p>
    <w:p w14:paraId="1F2CC765" w14:textId="49AE3CC4" w:rsidR="00507511" w:rsidRDefault="00507511">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13399764" w:history="1">
        <w:r w:rsidRPr="008A1E01">
          <w:rPr>
            <w:rStyle w:val="Hyperlink"/>
          </w:rPr>
          <w:t>Table 3</w:t>
        </w:r>
        <w:r w:rsidRPr="008A1E01">
          <w:rPr>
            <w:rStyle w:val="Hyperlink"/>
          </w:rPr>
          <w:noBreakHyphen/>
          <w:t>10: Dispatchable Load Eligibility Criteria</w:t>
        </w:r>
        <w:r>
          <w:rPr>
            <w:webHidden/>
          </w:rPr>
          <w:tab/>
        </w:r>
        <w:r>
          <w:rPr>
            <w:webHidden/>
          </w:rPr>
          <w:fldChar w:fldCharType="begin"/>
        </w:r>
        <w:r>
          <w:rPr>
            <w:webHidden/>
          </w:rPr>
          <w:instrText xml:space="preserve"> PAGEREF _Toc213399764 \h </w:instrText>
        </w:r>
        <w:r>
          <w:rPr>
            <w:webHidden/>
          </w:rPr>
        </w:r>
        <w:r>
          <w:rPr>
            <w:webHidden/>
          </w:rPr>
          <w:fldChar w:fldCharType="separate"/>
        </w:r>
        <w:r w:rsidR="00883655">
          <w:rPr>
            <w:webHidden/>
          </w:rPr>
          <w:t>52</w:t>
        </w:r>
        <w:r>
          <w:rPr>
            <w:webHidden/>
          </w:rPr>
          <w:fldChar w:fldCharType="end"/>
        </w:r>
      </w:hyperlink>
    </w:p>
    <w:p w14:paraId="13EA34F4" w14:textId="7F1C5B58" w:rsidR="00507511" w:rsidRDefault="00507511">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13399765" w:history="1">
        <w:r w:rsidRPr="008A1E01">
          <w:rPr>
            <w:rStyle w:val="Hyperlink"/>
          </w:rPr>
          <w:t>Table 3</w:t>
        </w:r>
        <w:r w:rsidRPr="008A1E01">
          <w:rPr>
            <w:rStyle w:val="Hyperlink"/>
          </w:rPr>
          <w:noBreakHyphen/>
          <w:t>11: Applicability of Financial Reference Levels by Types of Loads</w:t>
        </w:r>
        <w:r>
          <w:rPr>
            <w:webHidden/>
          </w:rPr>
          <w:tab/>
        </w:r>
        <w:r>
          <w:rPr>
            <w:webHidden/>
          </w:rPr>
          <w:fldChar w:fldCharType="begin"/>
        </w:r>
        <w:r>
          <w:rPr>
            <w:webHidden/>
          </w:rPr>
          <w:instrText xml:space="preserve"> PAGEREF _Toc213399765 \h </w:instrText>
        </w:r>
        <w:r>
          <w:rPr>
            <w:webHidden/>
          </w:rPr>
        </w:r>
        <w:r>
          <w:rPr>
            <w:webHidden/>
          </w:rPr>
          <w:fldChar w:fldCharType="separate"/>
        </w:r>
        <w:r w:rsidR="00883655">
          <w:rPr>
            <w:webHidden/>
          </w:rPr>
          <w:t>54</w:t>
        </w:r>
        <w:r>
          <w:rPr>
            <w:webHidden/>
          </w:rPr>
          <w:fldChar w:fldCharType="end"/>
        </w:r>
      </w:hyperlink>
    </w:p>
    <w:p w14:paraId="1AFE1E27" w14:textId="77B931B2" w:rsidR="00507511" w:rsidRDefault="00507511">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13399766" w:history="1">
        <w:r w:rsidRPr="008A1E01">
          <w:rPr>
            <w:rStyle w:val="Hyperlink"/>
          </w:rPr>
          <w:t>Table 3</w:t>
        </w:r>
        <w:r w:rsidRPr="008A1E01">
          <w:rPr>
            <w:rStyle w:val="Hyperlink"/>
          </w:rPr>
          <w:noBreakHyphen/>
          <w:t>12: Reference Levels for Non-Financial Dispatch Data Parameters</w:t>
        </w:r>
        <w:r>
          <w:rPr>
            <w:webHidden/>
          </w:rPr>
          <w:tab/>
        </w:r>
        <w:r>
          <w:rPr>
            <w:webHidden/>
          </w:rPr>
          <w:fldChar w:fldCharType="begin"/>
        </w:r>
        <w:r>
          <w:rPr>
            <w:webHidden/>
          </w:rPr>
          <w:instrText xml:space="preserve"> PAGEREF _Toc213399766 \h </w:instrText>
        </w:r>
        <w:r>
          <w:rPr>
            <w:webHidden/>
          </w:rPr>
        </w:r>
        <w:r>
          <w:rPr>
            <w:webHidden/>
          </w:rPr>
          <w:fldChar w:fldCharType="separate"/>
        </w:r>
        <w:r w:rsidR="00883655">
          <w:rPr>
            <w:webHidden/>
          </w:rPr>
          <w:t>55</w:t>
        </w:r>
        <w:r>
          <w:rPr>
            <w:webHidden/>
          </w:rPr>
          <w:fldChar w:fldCharType="end"/>
        </w:r>
      </w:hyperlink>
    </w:p>
    <w:p w14:paraId="21D789C6" w14:textId="25BC7F80" w:rsidR="00507511" w:rsidRDefault="00507511">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13399767" w:history="1">
        <w:r w:rsidRPr="008A1E01">
          <w:rPr>
            <w:rStyle w:val="Hyperlink"/>
          </w:rPr>
          <w:t>Table 3</w:t>
        </w:r>
        <w:r w:rsidRPr="008A1E01">
          <w:rPr>
            <w:rStyle w:val="Hyperlink"/>
          </w:rPr>
          <w:noBreakHyphen/>
          <w:t>13: Reference Quantities by Load Participation Type and Market</w:t>
        </w:r>
        <w:r>
          <w:rPr>
            <w:webHidden/>
          </w:rPr>
          <w:tab/>
        </w:r>
        <w:r>
          <w:rPr>
            <w:webHidden/>
          </w:rPr>
          <w:fldChar w:fldCharType="begin"/>
        </w:r>
        <w:r>
          <w:rPr>
            <w:webHidden/>
          </w:rPr>
          <w:instrText xml:space="preserve"> PAGEREF _Toc213399767 \h </w:instrText>
        </w:r>
        <w:r>
          <w:rPr>
            <w:webHidden/>
          </w:rPr>
        </w:r>
        <w:r>
          <w:rPr>
            <w:webHidden/>
          </w:rPr>
          <w:fldChar w:fldCharType="separate"/>
        </w:r>
        <w:r w:rsidR="00883655">
          <w:rPr>
            <w:webHidden/>
          </w:rPr>
          <w:t>55</w:t>
        </w:r>
        <w:r>
          <w:rPr>
            <w:webHidden/>
          </w:rPr>
          <w:fldChar w:fldCharType="end"/>
        </w:r>
      </w:hyperlink>
    </w:p>
    <w:p w14:paraId="64CD2EF8" w14:textId="3E96497B" w:rsidR="00507511" w:rsidRDefault="00507511">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13399768" w:history="1">
        <w:r w:rsidRPr="008A1E01">
          <w:rPr>
            <w:rStyle w:val="Hyperlink"/>
            <w:bCs/>
          </w:rPr>
          <w:t xml:space="preserve">Table </w:t>
        </w:r>
        <w:r w:rsidRPr="008A1E01">
          <w:rPr>
            <w:rStyle w:val="Hyperlink"/>
          </w:rPr>
          <w:t>3</w:t>
        </w:r>
        <w:r w:rsidRPr="008A1E01">
          <w:rPr>
            <w:rStyle w:val="Hyperlink"/>
          </w:rPr>
          <w:noBreakHyphen/>
          <w:t>14</w:t>
        </w:r>
        <w:r w:rsidRPr="008A1E01">
          <w:rPr>
            <w:rStyle w:val="Hyperlink"/>
            <w:bCs/>
          </w:rPr>
          <w:t>: Electricity Storage Resource Type versus Registration Requirements</w:t>
        </w:r>
        <w:r>
          <w:rPr>
            <w:webHidden/>
          </w:rPr>
          <w:tab/>
        </w:r>
        <w:r>
          <w:rPr>
            <w:webHidden/>
          </w:rPr>
          <w:fldChar w:fldCharType="begin"/>
        </w:r>
        <w:r>
          <w:rPr>
            <w:webHidden/>
          </w:rPr>
          <w:instrText xml:space="preserve"> PAGEREF _Toc213399768 \h </w:instrText>
        </w:r>
        <w:r>
          <w:rPr>
            <w:webHidden/>
          </w:rPr>
        </w:r>
        <w:r>
          <w:rPr>
            <w:webHidden/>
          </w:rPr>
          <w:fldChar w:fldCharType="separate"/>
        </w:r>
        <w:r w:rsidR="00883655">
          <w:rPr>
            <w:webHidden/>
          </w:rPr>
          <w:t>57</w:t>
        </w:r>
        <w:r>
          <w:rPr>
            <w:webHidden/>
          </w:rPr>
          <w:fldChar w:fldCharType="end"/>
        </w:r>
      </w:hyperlink>
    </w:p>
    <w:p w14:paraId="2E8FC938" w14:textId="2A34B24B" w:rsidR="00507511" w:rsidRDefault="00507511">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13399769" w:history="1">
        <w:r w:rsidRPr="008A1E01">
          <w:rPr>
            <w:rStyle w:val="Hyperlink"/>
            <w:bCs/>
          </w:rPr>
          <w:t>Table 3</w:t>
        </w:r>
        <w:r w:rsidRPr="008A1E01">
          <w:rPr>
            <w:rStyle w:val="Hyperlink"/>
            <w:bCs/>
          </w:rPr>
          <w:noBreakHyphen/>
          <w:t>15: Additional Data Required for Electricity Storage Facilities</w:t>
        </w:r>
        <w:r>
          <w:rPr>
            <w:webHidden/>
          </w:rPr>
          <w:tab/>
        </w:r>
        <w:r>
          <w:rPr>
            <w:webHidden/>
          </w:rPr>
          <w:fldChar w:fldCharType="begin"/>
        </w:r>
        <w:r>
          <w:rPr>
            <w:webHidden/>
          </w:rPr>
          <w:instrText xml:space="preserve"> PAGEREF _Toc213399769 \h </w:instrText>
        </w:r>
        <w:r>
          <w:rPr>
            <w:webHidden/>
          </w:rPr>
        </w:r>
        <w:r>
          <w:rPr>
            <w:webHidden/>
          </w:rPr>
          <w:fldChar w:fldCharType="separate"/>
        </w:r>
        <w:r w:rsidR="00883655">
          <w:rPr>
            <w:webHidden/>
          </w:rPr>
          <w:t>58</w:t>
        </w:r>
        <w:r>
          <w:rPr>
            <w:webHidden/>
          </w:rPr>
          <w:fldChar w:fldCharType="end"/>
        </w:r>
      </w:hyperlink>
    </w:p>
    <w:p w14:paraId="5D273D1D" w14:textId="5A1093B2" w:rsidR="00507511" w:rsidRDefault="00507511">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13399770" w:history="1">
        <w:r w:rsidRPr="008A1E01">
          <w:rPr>
            <w:rStyle w:val="Hyperlink"/>
            <w:bCs/>
          </w:rPr>
          <w:t>Table 3</w:t>
        </w:r>
        <w:r w:rsidRPr="008A1E01">
          <w:rPr>
            <w:rStyle w:val="Hyperlink"/>
            <w:bCs/>
          </w:rPr>
          <w:noBreakHyphen/>
          <w:t>16: Electricity Storage Data Monitoring – Evolving Framework for Electricity Storage</w:t>
        </w:r>
        <w:r>
          <w:rPr>
            <w:webHidden/>
          </w:rPr>
          <w:tab/>
        </w:r>
        <w:r>
          <w:rPr>
            <w:webHidden/>
          </w:rPr>
          <w:fldChar w:fldCharType="begin"/>
        </w:r>
        <w:r>
          <w:rPr>
            <w:webHidden/>
          </w:rPr>
          <w:instrText xml:space="preserve"> PAGEREF _Toc213399770 \h </w:instrText>
        </w:r>
        <w:r>
          <w:rPr>
            <w:webHidden/>
          </w:rPr>
        </w:r>
        <w:r>
          <w:rPr>
            <w:webHidden/>
          </w:rPr>
          <w:fldChar w:fldCharType="separate"/>
        </w:r>
        <w:r w:rsidR="00883655">
          <w:rPr>
            <w:webHidden/>
          </w:rPr>
          <w:t>59</w:t>
        </w:r>
        <w:r>
          <w:rPr>
            <w:webHidden/>
          </w:rPr>
          <w:fldChar w:fldCharType="end"/>
        </w:r>
      </w:hyperlink>
    </w:p>
    <w:p w14:paraId="45605E39" w14:textId="78FE079B" w:rsidR="00507511" w:rsidRDefault="00507511">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13399771" w:history="1">
        <w:r w:rsidRPr="008A1E01">
          <w:rPr>
            <w:rStyle w:val="Hyperlink"/>
            <w:bCs/>
          </w:rPr>
          <w:t>Table 3</w:t>
        </w:r>
        <w:r w:rsidRPr="008A1E01">
          <w:rPr>
            <w:rStyle w:val="Hyperlink"/>
            <w:bCs/>
          </w:rPr>
          <w:noBreakHyphen/>
          <w:t>17: Requirements for Operating Reserve Market Participation</w:t>
        </w:r>
        <w:r>
          <w:rPr>
            <w:webHidden/>
          </w:rPr>
          <w:tab/>
        </w:r>
        <w:r>
          <w:rPr>
            <w:webHidden/>
          </w:rPr>
          <w:fldChar w:fldCharType="begin"/>
        </w:r>
        <w:r>
          <w:rPr>
            <w:webHidden/>
          </w:rPr>
          <w:instrText xml:space="preserve"> PAGEREF _Toc213399771 \h </w:instrText>
        </w:r>
        <w:r>
          <w:rPr>
            <w:webHidden/>
          </w:rPr>
        </w:r>
        <w:r>
          <w:rPr>
            <w:webHidden/>
          </w:rPr>
          <w:fldChar w:fldCharType="separate"/>
        </w:r>
        <w:r w:rsidR="00883655">
          <w:rPr>
            <w:webHidden/>
          </w:rPr>
          <w:t>60</w:t>
        </w:r>
        <w:r>
          <w:rPr>
            <w:webHidden/>
          </w:rPr>
          <w:fldChar w:fldCharType="end"/>
        </w:r>
      </w:hyperlink>
    </w:p>
    <w:p w14:paraId="1D0B7EA3" w14:textId="1C2D9CC9" w:rsidR="00507511" w:rsidRDefault="00507511">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13399772" w:history="1">
        <w:r w:rsidRPr="008A1E01">
          <w:rPr>
            <w:rStyle w:val="Hyperlink"/>
          </w:rPr>
          <w:t>Table 3</w:t>
        </w:r>
        <w:r w:rsidRPr="008A1E01">
          <w:rPr>
            <w:rStyle w:val="Hyperlink"/>
          </w:rPr>
          <w:noBreakHyphen/>
          <w:t>18: Meteorological Tower or Sodar/Lidar Unit Requirements for Wind Facilities</w:t>
        </w:r>
        <w:r>
          <w:rPr>
            <w:webHidden/>
          </w:rPr>
          <w:tab/>
        </w:r>
        <w:r>
          <w:rPr>
            <w:webHidden/>
          </w:rPr>
          <w:fldChar w:fldCharType="begin"/>
        </w:r>
        <w:r>
          <w:rPr>
            <w:webHidden/>
          </w:rPr>
          <w:instrText xml:space="preserve"> PAGEREF _Toc213399772 \h </w:instrText>
        </w:r>
        <w:r>
          <w:rPr>
            <w:webHidden/>
          </w:rPr>
        </w:r>
        <w:r>
          <w:rPr>
            <w:webHidden/>
          </w:rPr>
          <w:fldChar w:fldCharType="separate"/>
        </w:r>
        <w:r w:rsidR="00883655">
          <w:rPr>
            <w:webHidden/>
          </w:rPr>
          <w:t>64</w:t>
        </w:r>
        <w:r>
          <w:rPr>
            <w:webHidden/>
          </w:rPr>
          <w:fldChar w:fldCharType="end"/>
        </w:r>
      </w:hyperlink>
    </w:p>
    <w:p w14:paraId="5D05E318" w14:textId="04E9BEE8" w:rsidR="00507511" w:rsidRDefault="00507511">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13399773" w:history="1">
        <w:r w:rsidRPr="008A1E01">
          <w:rPr>
            <w:rStyle w:val="Hyperlink"/>
          </w:rPr>
          <w:t>Table 5</w:t>
        </w:r>
        <w:r w:rsidRPr="008A1E01">
          <w:rPr>
            <w:rStyle w:val="Hyperlink"/>
          </w:rPr>
          <w:noBreakHyphen/>
          <w:t>1: Actions during Deregistration</w:t>
        </w:r>
        <w:r>
          <w:rPr>
            <w:webHidden/>
          </w:rPr>
          <w:tab/>
        </w:r>
        <w:r>
          <w:rPr>
            <w:webHidden/>
          </w:rPr>
          <w:fldChar w:fldCharType="begin"/>
        </w:r>
        <w:r>
          <w:rPr>
            <w:webHidden/>
          </w:rPr>
          <w:instrText xml:space="preserve"> PAGEREF _Toc213399773 \h </w:instrText>
        </w:r>
        <w:r>
          <w:rPr>
            <w:webHidden/>
          </w:rPr>
        </w:r>
        <w:r>
          <w:rPr>
            <w:webHidden/>
          </w:rPr>
          <w:fldChar w:fldCharType="separate"/>
        </w:r>
        <w:r w:rsidR="00883655">
          <w:rPr>
            <w:webHidden/>
          </w:rPr>
          <w:t>77</w:t>
        </w:r>
        <w:r>
          <w:rPr>
            <w:webHidden/>
          </w:rPr>
          <w:fldChar w:fldCharType="end"/>
        </w:r>
      </w:hyperlink>
    </w:p>
    <w:p w14:paraId="45E5EC2E" w14:textId="373A1D80" w:rsidR="00507511" w:rsidRDefault="00507511">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13399774" w:history="1">
        <w:r w:rsidRPr="008A1E01">
          <w:rPr>
            <w:rStyle w:val="Hyperlink"/>
          </w:rPr>
          <w:t>Table A</w:t>
        </w:r>
        <w:r w:rsidRPr="008A1E01">
          <w:rPr>
            <w:rStyle w:val="Hyperlink"/>
          </w:rPr>
          <w:noBreakHyphen/>
          <w:t>1: Market Rule Technical Requirements</w:t>
        </w:r>
        <w:r>
          <w:rPr>
            <w:webHidden/>
          </w:rPr>
          <w:tab/>
        </w:r>
        <w:r>
          <w:rPr>
            <w:webHidden/>
          </w:rPr>
          <w:fldChar w:fldCharType="begin"/>
        </w:r>
        <w:r>
          <w:rPr>
            <w:webHidden/>
          </w:rPr>
          <w:instrText xml:space="preserve"> PAGEREF _Toc213399774 \h </w:instrText>
        </w:r>
        <w:r>
          <w:rPr>
            <w:webHidden/>
          </w:rPr>
        </w:r>
        <w:r>
          <w:rPr>
            <w:webHidden/>
          </w:rPr>
          <w:fldChar w:fldCharType="separate"/>
        </w:r>
        <w:r w:rsidR="00883655">
          <w:rPr>
            <w:webHidden/>
          </w:rPr>
          <w:t>89</w:t>
        </w:r>
        <w:r>
          <w:rPr>
            <w:webHidden/>
          </w:rPr>
          <w:fldChar w:fldCharType="end"/>
        </w:r>
      </w:hyperlink>
    </w:p>
    <w:p w14:paraId="20A28019" w14:textId="1DE828ED" w:rsidR="00507511" w:rsidRDefault="00507511">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13399775" w:history="1">
        <w:r w:rsidRPr="008A1E01">
          <w:rPr>
            <w:rStyle w:val="Hyperlink"/>
          </w:rPr>
          <w:t>Table B</w:t>
        </w:r>
        <w:r w:rsidRPr="008A1E01">
          <w:rPr>
            <w:rStyle w:val="Hyperlink"/>
          </w:rPr>
          <w:noBreakHyphen/>
          <w:t>1: Wind Resource Data Requirements</w:t>
        </w:r>
        <w:r>
          <w:rPr>
            <w:webHidden/>
          </w:rPr>
          <w:tab/>
        </w:r>
        <w:r>
          <w:rPr>
            <w:webHidden/>
          </w:rPr>
          <w:fldChar w:fldCharType="begin"/>
        </w:r>
        <w:r>
          <w:rPr>
            <w:webHidden/>
          </w:rPr>
          <w:instrText xml:space="preserve"> PAGEREF _Toc213399775 \h </w:instrText>
        </w:r>
        <w:r>
          <w:rPr>
            <w:webHidden/>
          </w:rPr>
        </w:r>
        <w:r>
          <w:rPr>
            <w:webHidden/>
          </w:rPr>
          <w:fldChar w:fldCharType="separate"/>
        </w:r>
        <w:r w:rsidR="00883655">
          <w:rPr>
            <w:webHidden/>
          </w:rPr>
          <w:t>91</w:t>
        </w:r>
        <w:r>
          <w:rPr>
            <w:webHidden/>
          </w:rPr>
          <w:fldChar w:fldCharType="end"/>
        </w:r>
      </w:hyperlink>
    </w:p>
    <w:p w14:paraId="1518FB54" w14:textId="5FA57949" w:rsidR="00507511" w:rsidRDefault="00507511">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13399776" w:history="1">
        <w:r w:rsidRPr="008A1E01">
          <w:rPr>
            <w:rStyle w:val="Hyperlink"/>
          </w:rPr>
          <w:t>Table B</w:t>
        </w:r>
        <w:r w:rsidRPr="008A1E01">
          <w:rPr>
            <w:rStyle w:val="Hyperlink"/>
          </w:rPr>
          <w:noBreakHyphen/>
          <w:t>2: Wind Resource Operational Monitoring Requirements</w:t>
        </w:r>
        <w:r>
          <w:rPr>
            <w:webHidden/>
          </w:rPr>
          <w:tab/>
        </w:r>
        <w:r>
          <w:rPr>
            <w:webHidden/>
          </w:rPr>
          <w:fldChar w:fldCharType="begin"/>
        </w:r>
        <w:r>
          <w:rPr>
            <w:webHidden/>
          </w:rPr>
          <w:instrText xml:space="preserve"> PAGEREF _Toc213399776 \h </w:instrText>
        </w:r>
        <w:r>
          <w:rPr>
            <w:webHidden/>
          </w:rPr>
        </w:r>
        <w:r>
          <w:rPr>
            <w:webHidden/>
          </w:rPr>
          <w:fldChar w:fldCharType="separate"/>
        </w:r>
        <w:r w:rsidR="00883655">
          <w:rPr>
            <w:webHidden/>
          </w:rPr>
          <w:t>92</w:t>
        </w:r>
        <w:r>
          <w:rPr>
            <w:webHidden/>
          </w:rPr>
          <w:fldChar w:fldCharType="end"/>
        </w:r>
      </w:hyperlink>
    </w:p>
    <w:p w14:paraId="7A6E7A7D" w14:textId="0585F7E4" w:rsidR="00507511" w:rsidRDefault="00507511">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13399777" w:history="1">
        <w:r w:rsidRPr="008A1E01">
          <w:rPr>
            <w:rStyle w:val="Hyperlink"/>
          </w:rPr>
          <w:t>Table B</w:t>
        </w:r>
        <w:r w:rsidRPr="008A1E01">
          <w:rPr>
            <w:rStyle w:val="Hyperlink"/>
          </w:rPr>
          <w:noBreakHyphen/>
          <w:t>3: Met Tower and Sodar/Lidar Unit Requirements</w:t>
        </w:r>
        <w:r>
          <w:rPr>
            <w:webHidden/>
          </w:rPr>
          <w:tab/>
        </w:r>
        <w:r>
          <w:rPr>
            <w:webHidden/>
          </w:rPr>
          <w:fldChar w:fldCharType="begin"/>
        </w:r>
        <w:r>
          <w:rPr>
            <w:webHidden/>
          </w:rPr>
          <w:instrText xml:space="preserve"> PAGEREF _Toc213399777 \h </w:instrText>
        </w:r>
        <w:r>
          <w:rPr>
            <w:webHidden/>
          </w:rPr>
        </w:r>
        <w:r>
          <w:rPr>
            <w:webHidden/>
          </w:rPr>
          <w:fldChar w:fldCharType="separate"/>
        </w:r>
        <w:r w:rsidR="00883655">
          <w:rPr>
            <w:webHidden/>
          </w:rPr>
          <w:t>92</w:t>
        </w:r>
        <w:r>
          <w:rPr>
            <w:webHidden/>
          </w:rPr>
          <w:fldChar w:fldCharType="end"/>
        </w:r>
      </w:hyperlink>
    </w:p>
    <w:p w14:paraId="7B5DF75B" w14:textId="75A5E220" w:rsidR="00507511" w:rsidRDefault="00507511">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13399778" w:history="1">
        <w:r w:rsidRPr="008A1E01">
          <w:rPr>
            <w:rStyle w:val="Hyperlink"/>
          </w:rPr>
          <w:t>Table B</w:t>
        </w:r>
        <w:r w:rsidRPr="008A1E01">
          <w:rPr>
            <w:rStyle w:val="Hyperlink"/>
          </w:rPr>
          <w:noBreakHyphen/>
          <w:t>4: Nacelle-mounted Data Collection Requirements</w:t>
        </w:r>
        <w:r>
          <w:rPr>
            <w:webHidden/>
          </w:rPr>
          <w:tab/>
        </w:r>
        <w:r>
          <w:rPr>
            <w:webHidden/>
          </w:rPr>
          <w:fldChar w:fldCharType="begin"/>
        </w:r>
        <w:r>
          <w:rPr>
            <w:webHidden/>
          </w:rPr>
          <w:instrText xml:space="preserve"> PAGEREF _Toc213399778 \h </w:instrText>
        </w:r>
        <w:r>
          <w:rPr>
            <w:webHidden/>
          </w:rPr>
        </w:r>
        <w:r>
          <w:rPr>
            <w:webHidden/>
          </w:rPr>
          <w:fldChar w:fldCharType="separate"/>
        </w:r>
        <w:r w:rsidR="00883655">
          <w:rPr>
            <w:webHidden/>
          </w:rPr>
          <w:t>93</w:t>
        </w:r>
        <w:r>
          <w:rPr>
            <w:webHidden/>
          </w:rPr>
          <w:fldChar w:fldCharType="end"/>
        </w:r>
      </w:hyperlink>
    </w:p>
    <w:p w14:paraId="5EE75844" w14:textId="0B2B38C4" w:rsidR="00507511" w:rsidRDefault="00507511">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13399779" w:history="1">
        <w:r w:rsidRPr="008A1E01">
          <w:rPr>
            <w:rStyle w:val="Hyperlink"/>
          </w:rPr>
          <w:t>Table C</w:t>
        </w:r>
        <w:r w:rsidRPr="008A1E01">
          <w:rPr>
            <w:rStyle w:val="Hyperlink"/>
          </w:rPr>
          <w:noBreakHyphen/>
          <w:t>1: Solar Resource Data Requirements</w:t>
        </w:r>
        <w:r>
          <w:rPr>
            <w:webHidden/>
          </w:rPr>
          <w:tab/>
        </w:r>
        <w:r>
          <w:rPr>
            <w:webHidden/>
          </w:rPr>
          <w:fldChar w:fldCharType="begin"/>
        </w:r>
        <w:r>
          <w:rPr>
            <w:webHidden/>
          </w:rPr>
          <w:instrText xml:space="preserve"> PAGEREF _Toc213399779 \h </w:instrText>
        </w:r>
        <w:r>
          <w:rPr>
            <w:webHidden/>
          </w:rPr>
        </w:r>
        <w:r>
          <w:rPr>
            <w:webHidden/>
          </w:rPr>
          <w:fldChar w:fldCharType="separate"/>
        </w:r>
        <w:r w:rsidR="00883655">
          <w:rPr>
            <w:webHidden/>
          </w:rPr>
          <w:t>94</w:t>
        </w:r>
        <w:r>
          <w:rPr>
            <w:webHidden/>
          </w:rPr>
          <w:fldChar w:fldCharType="end"/>
        </w:r>
      </w:hyperlink>
    </w:p>
    <w:p w14:paraId="6C320C6E" w14:textId="2BB8FA06" w:rsidR="00507511" w:rsidRDefault="00507511">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13399780" w:history="1">
        <w:r w:rsidRPr="008A1E01">
          <w:rPr>
            <w:rStyle w:val="Hyperlink"/>
          </w:rPr>
          <w:t>Table C</w:t>
        </w:r>
        <w:r w:rsidRPr="008A1E01">
          <w:rPr>
            <w:rStyle w:val="Hyperlink"/>
          </w:rPr>
          <w:noBreakHyphen/>
          <w:t xml:space="preserve">2: </w:t>
        </w:r>
        <w:r w:rsidRPr="008A1E01">
          <w:rPr>
            <w:rStyle w:val="Hyperlink"/>
            <w:rFonts w:cs="Times New Roman"/>
          </w:rPr>
          <w:t>Solar</w:t>
        </w:r>
        <w:r w:rsidRPr="008A1E01">
          <w:rPr>
            <w:rStyle w:val="Hyperlink"/>
          </w:rPr>
          <w:t xml:space="preserve"> Resource Operational Monitoring Requirements</w:t>
        </w:r>
        <w:r>
          <w:rPr>
            <w:webHidden/>
          </w:rPr>
          <w:tab/>
        </w:r>
        <w:r>
          <w:rPr>
            <w:webHidden/>
          </w:rPr>
          <w:fldChar w:fldCharType="begin"/>
        </w:r>
        <w:r>
          <w:rPr>
            <w:webHidden/>
          </w:rPr>
          <w:instrText xml:space="preserve"> PAGEREF _Toc213399780 \h </w:instrText>
        </w:r>
        <w:r>
          <w:rPr>
            <w:webHidden/>
          </w:rPr>
        </w:r>
        <w:r>
          <w:rPr>
            <w:webHidden/>
          </w:rPr>
          <w:fldChar w:fldCharType="separate"/>
        </w:r>
        <w:r w:rsidR="00883655">
          <w:rPr>
            <w:webHidden/>
          </w:rPr>
          <w:t>95</w:t>
        </w:r>
        <w:r>
          <w:rPr>
            <w:webHidden/>
          </w:rPr>
          <w:fldChar w:fldCharType="end"/>
        </w:r>
      </w:hyperlink>
    </w:p>
    <w:p w14:paraId="5713CF19" w14:textId="63B3E2FD" w:rsidR="00507511" w:rsidRDefault="00507511">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13399781" w:history="1">
        <w:r w:rsidRPr="008A1E01">
          <w:rPr>
            <w:rStyle w:val="Hyperlink"/>
          </w:rPr>
          <w:t>Table C</w:t>
        </w:r>
        <w:r w:rsidRPr="008A1E01">
          <w:rPr>
            <w:rStyle w:val="Hyperlink"/>
          </w:rPr>
          <w:noBreakHyphen/>
          <w:t xml:space="preserve">3: </w:t>
        </w:r>
        <w:r w:rsidRPr="008A1E01">
          <w:rPr>
            <w:rStyle w:val="Hyperlink"/>
            <w:rFonts w:cs="Times New Roman"/>
          </w:rPr>
          <w:t>Solar</w:t>
        </w:r>
        <w:r w:rsidRPr="008A1E01">
          <w:rPr>
            <w:rStyle w:val="Hyperlink"/>
          </w:rPr>
          <w:t xml:space="preserve"> Resource Meteorological Monitoring Requirements</w:t>
        </w:r>
        <w:r>
          <w:rPr>
            <w:webHidden/>
          </w:rPr>
          <w:tab/>
        </w:r>
        <w:r>
          <w:rPr>
            <w:webHidden/>
          </w:rPr>
          <w:fldChar w:fldCharType="begin"/>
        </w:r>
        <w:r>
          <w:rPr>
            <w:webHidden/>
          </w:rPr>
          <w:instrText xml:space="preserve"> PAGEREF _Toc213399781 \h </w:instrText>
        </w:r>
        <w:r>
          <w:rPr>
            <w:webHidden/>
          </w:rPr>
        </w:r>
        <w:r>
          <w:rPr>
            <w:webHidden/>
          </w:rPr>
          <w:fldChar w:fldCharType="separate"/>
        </w:r>
        <w:r w:rsidR="00883655">
          <w:rPr>
            <w:webHidden/>
          </w:rPr>
          <w:t>95</w:t>
        </w:r>
        <w:r>
          <w:rPr>
            <w:webHidden/>
          </w:rPr>
          <w:fldChar w:fldCharType="end"/>
        </w:r>
      </w:hyperlink>
    </w:p>
    <w:p w14:paraId="37243141" w14:textId="66ED2E0D" w:rsidR="0078285D" w:rsidRPr="00DD493A" w:rsidRDefault="0078285D" w:rsidP="00116A34">
      <w:pPr>
        <w:pStyle w:val="BodyText"/>
        <w:rPr>
          <w:lang w:val="en-US"/>
        </w:rPr>
      </w:pPr>
      <w:r w:rsidRPr="00DD493A">
        <w:fldChar w:fldCharType="end"/>
      </w:r>
      <w:bookmarkEnd w:id="41"/>
      <w:bookmarkEnd w:id="42"/>
      <w:bookmarkEnd w:id="43"/>
      <w:bookmarkEnd w:id="44"/>
      <w:bookmarkEnd w:id="45"/>
      <w:bookmarkEnd w:id="46"/>
      <w:bookmarkEnd w:id="47"/>
      <w:bookmarkEnd w:id="48"/>
      <w:bookmarkEnd w:id="49"/>
      <w:bookmarkEnd w:id="50"/>
      <w:bookmarkEnd w:id="51"/>
      <w:bookmarkEnd w:id="52"/>
    </w:p>
    <w:p w14:paraId="02824C7B" w14:textId="77777777" w:rsidR="0078285D" w:rsidRPr="00DD493A" w:rsidRDefault="0078285D" w:rsidP="003F7127">
      <w:pPr>
        <w:pStyle w:val="TOC2"/>
        <w:rPr>
          <w:lang w:val="en-US"/>
        </w:rPr>
        <w:sectPr w:rsidR="0078285D" w:rsidRPr="00DD493A" w:rsidSect="005534A8">
          <w:headerReference w:type="default" r:id="rId21"/>
          <w:footerReference w:type="default" r:id="rId22"/>
          <w:pgSz w:w="12240" w:h="15840" w:code="1"/>
          <w:pgMar w:top="1440" w:right="1440" w:bottom="1440" w:left="1800" w:header="720" w:footer="720" w:gutter="0"/>
          <w:pgNumType w:fmt="lowerRoman" w:start="1"/>
          <w:cols w:space="720"/>
        </w:sectPr>
      </w:pPr>
    </w:p>
    <w:p w14:paraId="5BBCB132" w14:textId="77777777" w:rsidR="0078285D" w:rsidRPr="00DD493A" w:rsidRDefault="0078285D" w:rsidP="0078285D">
      <w:pPr>
        <w:pStyle w:val="YellowBarHeading2"/>
      </w:pPr>
      <w:bookmarkStart w:id="61" w:name="_Toc518293741"/>
      <w:bookmarkStart w:id="62" w:name="_Toc527102064"/>
      <w:bookmarkStart w:id="63" w:name="_Toc48066803"/>
      <w:bookmarkStart w:id="64" w:name="_Toc48129559"/>
      <w:bookmarkStart w:id="65" w:name="_Toc48139681"/>
      <w:bookmarkStart w:id="66" w:name="_Toc48144472"/>
      <w:bookmarkStart w:id="67" w:name="_Toc50458804"/>
      <w:bookmarkStart w:id="68" w:name="_Toc50468264"/>
      <w:bookmarkStart w:id="69" w:name="_Toc51242999"/>
      <w:bookmarkStart w:id="70" w:name="_Toc51243126"/>
      <w:bookmarkStart w:id="71" w:name="_Toc51249405"/>
      <w:bookmarkStart w:id="72" w:name="_Toc52974673"/>
    </w:p>
    <w:p w14:paraId="70E6B2F0" w14:textId="77777777" w:rsidR="0078285D" w:rsidRPr="00DD493A" w:rsidRDefault="0078285D" w:rsidP="003F7480">
      <w:pPr>
        <w:pStyle w:val="TableofContents"/>
      </w:pPr>
      <w:bookmarkStart w:id="73" w:name="_Toc83629217"/>
      <w:bookmarkStart w:id="74" w:name="_Toc164091865"/>
      <w:bookmarkStart w:id="75" w:name="_Toc213853012"/>
      <w:r w:rsidRPr="00DD493A">
        <w:t>Table of Changes</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DD493A">
        <w:t xml:space="preserve"> </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7110"/>
      </w:tblGrid>
      <w:tr w:rsidR="0078285D" w:rsidRPr="00DD493A" w14:paraId="6B505EA3" w14:textId="77777777" w:rsidTr="00CE5620">
        <w:trPr>
          <w:tblHeader/>
        </w:trPr>
        <w:tc>
          <w:tcPr>
            <w:tcW w:w="2070" w:type="dxa"/>
            <w:shd w:val="clear" w:color="auto" w:fill="8CD2F4"/>
          </w:tcPr>
          <w:p w14:paraId="5D6BA7FB" w14:textId="77777777" w:rsidR="0078285D" w:rsidRPr="00DD493A" w:rsidRDefault="0078285D" w:rsidP="00CE5620">
            <w:pPr>
              <w:pStyle w:val="TableHead"/>
              <w:spacing w:before="120" w:after="120"/>
              <w:rPr>
                <w:rFonts w:ascii="Times New Roman" w:hAnsi="Times New Roman" w:cs="Times New Roman"/>
              </w:rPr>
            </w:pPr>
            <w:bookmarkStart w:id="76" w:name="_Hlk206419095"/>
            <w:r w:rsidRPr="00DD493A">
              <w:rPr>
                <w:rFonts w:cs="Times New Roman"/>
              </w:rPr>
              <w:t>Reference</w:t>
            </w:r>
          </w:p>
        </w:tc>
        <w:tc>
          <w:tcPr>
            <w:tcW w:w="7110" w:type="dxa"/>
            <w:shd w:val="clear" w:color="auto" w:fill="8CD2F4"/>
          </w:tcPr>
          <w:p w14:paraId="06183FB3" w14:textId="77777777" w:rsidR="0078285D" w:rsidRPr="00DD493A" w:rsidRDefault="0078285D" w:rsidP="00CE5620">
            <w:pPr>
              <w:pStyle w:val="TableHead"/>
              <w:spacing w:before="120" w:after="120"/>
              <w:rPr>
                <w:rFonts w:cs="Times New Roman"/>
              </w:rPr>
            </w:pPr>
            <w:r w:rsidRPr="00DD493A">
              <w:rPr>
                <w:rFonts w:cs="Times New Roman"/>
              </w:rPr>
              <w:t>Description of Change</w:t>
            </w:r>
          </w:p>
        </w:tc>
      </w:tr>
      <w:tr w:rsidR="003B4D8E" w:rsidRPr="00DD493A" w:rsidDel="00A13644" w14:paraId="357B7040" w14:textId="0245AB95" w:rsidTr="00DF21D0">
        <w:trPr>
          <w:trHeight w:val="179"/>
          <w:del w:id="77" w:author="Author"/>
        </w:trPr>
        <w:tc>
          <w:tcPr>
            <w:tcW w:w="2070" w:type="dxa"/>
          </w:tcPr>
          <w:p w14:paraId="7B85044B" w14:textId="12C5AD13" w:rsidR="003B4D8E" w:rsidRPr="00116A34" w:rsidDel="00A13644" w:rsidRDefault="003B4D8E" w:rsidP="003B4D8E">
            <w:pPr>
              <w:pStyle w:val="TableText"/>
              <w:rPr>
                <w:del w:id="78" w:author="Author"/>
              </w:rPr>
            </w:pPr>
            <w:del w:id="79" w:author="Author">
              <w:r w:rsidDel="004E768A">
                <w:rPr>
                  <w:rFonts w:cs="Tahoma"/>
                </w:rPr>
                <w:delText>Introduction</w:delText>
              </w:r>
            </w:del>
          </w:p>
        </w:tc>
        <w:tc>
          <w:tcPr>
            <w:tcW w:w="7110" w:type="dxa"/>
            <w:vAlign w:val="center"/>
          </w:tcPr>
          <w:p w14:paraId="3902A4DC" w14:textId="448D781C" w:rsidR="003B4D8E" w:rsidRPr="00116A34" w:rsidDel="00A13644" w:rsidRDefault="003B4D8E" w:rsidP="003B4D8E">
            <w:pPr>
              <w:pStyle w:val="TableText"/>
              <w:rPr>
                <w:del w:id="80" w:author="Author"/>
              </w:rPr>
            </w:pPr>
            <w:del w:id="81" w:author="Author">
              <w:r w:rsidRPr="00BA753C" w:rsidDel="004E768A">
                <w:rPr>
                  <w:rFonts w:cs="Times New Roman"/>
                </w:rPr>
                <w:delText>Removed ‘zero series’ labelling and Market Transition section.</w:delText>
              </w:r>
            </w:del>
          </w:p>
        </w:tc>
      </w:tr>
      <w:tr w:rsidR="000E7E04" w:rsidRPr="00DD493A" w:rsidDel="004E768A" w14:paraId="6DF7613C" w14:textId="6D2F9EC5" w:rsidTr="00BD1003">
        <w:trPr>
          <w:trHeight w:val="179"/>
          <w:del w:id="82" w:author="Author"/>
        </w:trPr>
        <w:tc>
          <w:tcPr>
            <w:tcW w:w="2070" w:type="dxa"/>
          </w:tcPr>
          <w:p w14:paraId="546707E0" w14:textId="1558B150" w:rsidR="000E7E04" w:rsidRPr="00116A34" w:rsidDel="004E768A" w:rsidRDefault="000E7E04" w:rsidP="000E7E04">
            <w:pPr>
              <w:pStyle w:val="TableText"/>
              <w:rPr>
                <w:del w:id="83" w:author="Author"/>
              </w:rPr>
            </w:pPr>
            <w:del w:id="84" w:author="Author">
              <w:r w:rsidRPr="00116A34" w:rsidDel="004E768A">
                <w:delText>Section 2.2.1, Table 2-2</w:delText>
              </w:r>
            </w:del>
          </w:p>
        </w:tc>
        <w:tc>
          <w:tcPr>
            <w:tcW w:w="7110" w:type="dxa"/>
          </w:tcPr>
          <w:p w14:paraId="39E7C063" w14:textId="7B41A2F6" w:rsidR="000E7E04" w:rsidDel="004E768A" w:rsidRDefault="000E7E04" w:rsidP="00870450">
            <w:pPr>
              <w:pStyle w:val="TableBullet"/>
              <w:rPr>
                <w:del w:id="85" w:author="Author"/>
              </w:rPr>
            </w:pPr>
            <w:del w:id="86" w:author="Author">
              <w:r w:rsidRPr="00116A34" w:rsidDel="004E768A">
                <w:delText xml:space="preserve">Removed the requirement for prospective </w:delText>
              </w:r>
              <w:r w:rsidRPr="00BD1003" w:rsidDel="004E768A">
                <w:delText>TR participants</w:delText>
              </w:r>
              <w:r w:rsidRPr="00116A34" w:rsidDel="004E768A">
                <w:delText xml:space="preserve">, </w:delText>
              </w:r>
              <w:r w:rsidRPr="00BD1003" w:rsidDel="004E768A">
                <w:delText>virtual traders</w:delText>
              </w:r>
              <w:r w:rsidRPr="00116A34" w:rsidDel="004E768A">
                <w:delText xml:space="preserve"> and </w:delText>
              </w:r>
              <w:r w:rsidRPr="00BD1003" w:rsidDel="004E768A">
                <w:delText>capacity auction participants</w:delText>
              </w:r>
              <w:r w:rsidRPr="00116A34" w:rsidDel="004E768A">
                <w:delText xml:space="preserve"> to indicate their intention in the </w:delText>
              </w:r>
              <w:r w:rsidRPr="00BD1003" w:rsidDel="004E768A">
                <w:delText>HST Registration Number</w:delText>
              </w:r>
              <w:r w:rsidRPr="00116A34" w:rsidDel="004E768A">
                <w:delText xml:space="preserve"> field in Online IESO, as this requirement is no longer needed.</w:delText>
              </w:r>
            </w:del>
          </w:p>
          <w:p w14:paraId="0FA5FD69" w14:textId="069715E5" w:rsidR="00870450" w:rsidRPr="00116A34" w:rsidDel="004E768A" w:rsidRDefault="00BD34AE" w:rsidP="00DF21D0">
            <w:pPr>
              <w:pStyle w:val="TableBullet"/>
              <w:rPr>
                <w:del w:id="87" w:author="Author"/>
              </w:rPr>
            </w:pPr>
            <w:del w:id="88" w:author="Author">
              <w:r w:rsidDel="004E768A">
                <w:delText>Refer</w:delText>
              </w:r>
              <w:r w:rsidR="00D71169" w:rsidDel="004E768A">
                <w:delText xml:space="preserve">red users to </w:delText>
              </w:r>
              <w:r w:rsidR="00D71169" w:rsidRPr="00DD493A" w:rsidDel="004E768A">
                <w:rPr>
                  <w:rFonts w:cs="Tahoma"/>
                  <w:b/>
                  <w:szCs w:val="20"/>
                  <w:lang w:val="en-US"/>
                </w:rPr>
                <w:delText xml:space="preserve">MR Ch.5 </w:delText>
              </w:r>
              <w:r w:rsidR="00D71169" w:rsidRPr="00DD493A" w:rsidDel="004E768A">
                <w:rPr>
                  <w:rFonts w:cs="Tahoma"/>
                  <w:b/>
                  <w:szCs w:val="20"/>
                </w:rPr>
                <w:delText>s.11</w:delText>
              </w:r>
              <w:r w:rsidR="00D71169" w:rsidDel="004E768A">
                <w:rPr>
                  <w:rFonts w:cs="Tahoma"/>
                  <w:b/>
                  <w:szCs w:val="20"/>
                </w:rPr>
                <w:delText xml:space="preserve"> </w:delText>
              </w:r>
              <w:r w:rsidR="00D71169" w:rsidRPr="00DF21D0" w:rsidDel="004E768A">
                <w:rPr>
                  <w:rFonts w:cs="Tahoma"/>
                  <w:bCs/>
                  <w:szCs w:val="20"/>
                </w:rPr>
                <w:delText xml:space="preserve">and </w:delText>
              </w:r>
              <w:r w:rsidR="00D71169" w:rsidRPr="009F5439" w:rsidDel="004E768A">
                <w:rPr>
                  <w:b/>
                </w:rPr>
                <w:delText>MM 7.10</w:delText>
              </w:r>
              <w:r w:rsidR="00D71169" w:rsidRPr="00DD493A" w:rsidDel="004E768A">
                <w:rPr>
                  <w:rFonts w:cs="Tahoma"/>
                  <w:szCs w:val="20"/>
                </w:rPr>
                <w:delText xml:space="preserve">, </w:delText>
              </w:r>
              <w:r w:rsidR="00D71169" w:rsidRPr="00D74AE7" w:rsidDel="004E768A">
                <w:rPr>
                  <w:rFonts w:cs="Tahoma"/>
                  <w:b/>
                  <w:bCs/>
                  <w:szCs w:val="20"/>
                </w:rPr>
                <w:delText>Appendix C</w:delText>
              </w:r>
              <w:r w:rsidR="00D71169" w:rsidDel="004E768A">
                <w:rPr>
                  <w:rFonts w:cs="Tahoma"/>
                  <w:b/>
                  <w:bCs/>
                  <w:szCs w:val="20"/>
                </w:rPr>
                <w:delText xml:space="preserve"> </w:delText>
              </w:r>
              <w:r w:rsidR="00D71169" w:rsidRPr="00DF21D0" w:rsidDel="004E768A">
                <w:rPr>
                  <w:rFonts w:cs="Tahoma"/>
                  <w:szCs w:val="20"/>
                </w:rPr>
                <w:delText xml:space="preserve">for Emergency Preparedness </w:delText>
              </w:r>
              <w:r w:rsidR="004D7C22" w:rsidRPr="00DF21D0" w:rsidDel="004E768A">
                <w:rPr>
                  <w:rFonts w:cs="Tahoma"/>
                  <w:szCs w:val="20"/>
                </w:rPr>
                <w:delText>Plan requirements</w:delText>
              </w:r>
              <w:r w:rsidR="00D71169" w:rsidRPr="004D7C22" w:rsidDel="004E768A">
                <w:rPr>
                  <w:rFonts w:cs="Tahoma"/>
                  <w:szCs w:val="20"/>
                </w:rPr>
                <w:delText>.</w:delText>
              </w:r>
            </w:del>
          </w:p>
        </w:tc>
      </w:tr>
      <w:tr w:rsidR="000E7E04" w:rsidRPr="00DD493A" w:rsidDel="004E768A" w14:paraId="4A96C4A1" w14:textId="1212FD08" w:rsidTr="00BD1003">
        <w:trPr>
          <w:trHeight w:val="179"/>
          <w:del w:id="89" w:author="Author"/>
        </w:trPr>
        <w:tc>
          <w:tcPr>
            <w:tcW w:w="2070" w:type="dxa"/>
          </w:tcPr>
          <w:p w14:paraId="354C2402" w14:textId="56EAEEB1" w:rsidR="000E7E04" w:rsidRPr="000E7E04" w:rsidDel="004E768A" w:rsidRDefault="000E7E04" w:rsidP="000E7E04">
            <w:pPr>
              <w:pStyle w:val="TableText"/>
              <w:rPr>
                <w:del w:id="90" w:author="Author"/>
              </w:rPr>
            </w:pPr>
            <w:del w:id="91" w:author="Author">
              <w:r w:rsidRPr="00DF21D0" w:rsidDel="004E768A">
                <w:delText>Section 4.1.4.1</w:delText>
              </w:r>
            </w:del>
          </w:p>
        </w:tc>
        <w:tc>
          <w:tcPr>
            <w:tcW w:w="7110" w:type="dxa"/>
          </w:tcPr>
          <w:p w14:paraId="450E2463" w14:textId="0DD3D159" w:rsidR="000E7E04" w:rsidRPr="000E7E04" w:rsidDel="004E768A" w:rsidRDefault="000E7E04" w:rsidP="000E7E04">
            <w:pPr>
              <w:pStyle w:val="TableText"/>
              <w:rPr>
                <w:del w:id="92" w:author="Author"/>
              </w:rPr>
            </w:pPr>
            <w:del w:id="93" w:author="Author">
              <w:r w:rsidRPr="00DF21D0" w:rsidDel="004E768A">
                <w:delText>Updated the instructions for Changing an Authorized Representative to reflect the actual IESO practice.</w:delText>
              </w:r>
            </w:del>
          </w:p>
        </w:tc>
      </w:tr>
      <w:tr w:rsidR="00D07788" w:rsidRPr="00DD493A" w:rsidDel="00FA780A" w14:paraId="51E94624" w14:textId="77777777" w:rsidTr="00BD1003">
        <w:trPr>
          <w:trHeight w:val="179"/>
        </w:trPr>
        <w:tc>
          <w:tcPr>
            <w:tcW w:w="2070" w:type="dxa"/>
          </w:tcPr>
          <w:p w14:paraId="3F60D167" w14:textId="758EEB78" w:rsidR="00D07788" w:rsidRPr="00D07788" w:rsidRDefault="004E768A" w:rsidP="000E7E04">
            <w:pPr>
              <w:pStyle w:val="TableText"/>
            </w:pPr>
            <w:ins w:id="94" w:author="Author">
              <w:r>
                <w:t>Section 5.1.3, Table 5-1</w:t>
              </w:r>
            </w:ins>
            <w:del w:id="95" w:author="Author">
              <w:r w:rsidR="00D07788" w:rsidDel="004E768A">
                <w:delText>Appendix A</w:delText>
              </w:r>
            </w:del>
          </w:p>
        </w:tc>
        <w:tc>
          <w:tcPr>
            <w:tcW w:w="7110" w:type="dxa"/>
          </w:tcPr>
          <w:p w14:paraId="004E2B8C" w14:textId="56427CB7" w:rsidR="00D07788" w:rsidRPr="00D07788" w:rsidRDefault="00FE46B0" w:rsidP="000E7E04">
            <w:pPr>
              <w:pStyle w:val="TableText"/>
            </w:pPr>
            <w:ins w:id="96" w:author="Author">
              <w:r>
                <w:t>Changed “</w:t>
              </w:r>
              <w:r w:rsidRPr="005917D3">
                <w:rPr>
                  <w:i/>
                  <w:iCs/>
                  <w:rPrChange w:id="97" w:author="Author">
                    <w:rPr/>
                  </w:rPrChange>
                </w:rPr>
                <w:t>facility</w:t>
              </w:r>
              <w:r>
                <w:t>” to “</w:t>
              </w:r>
              <w:r w:rsidRPr="005917D3">
                <w:rPr>
                  <w:i/>
                  <w:iCs/>
                  <w:rPrChange w:id="98" w:author="Author">
                    <w:rPr/>
                  </w:rPrChange>
                </w:rPr>
                <w:t>resource</w:t>
              </w:r>
              <w:r>
                <w:t xml:space="preserve">” where required to be consistent with the </w:t>
              </w:r>
              <w:r w:rsidRPr="005917D3">
                <w:rPr>
                  <w:i/>
                  <w:iCs/>
                  <w:rPrChange w:id="99" w:author="Author">
                    <w:rPr/>
                  </w:rPrChange>
                </w:rPr>
                <w:t>market rules</w:t>
              </w:r>
              <w:r>
                <w:t>.</w:t>
              </w:r>
            </w:ins>
            <w:del w:id="100" w:author="Author">
              <w:r w:rsidR="00D07788" w:rsidDel="004E768A">
                <w:delText>Corrected market rules chapter and section references.</w:delText>
              </w:r>
            </w:del>
          </w:p>
        </w:tc>
      </w:tr>
      <w:bookmarkEnd w:id="76"/>
    </w:tbl>
    <w:p w14:paraId="261CF50C" w14:textId="77777777" w:rsidR="0078285D" w:rsidRPr="00DD493A" w:rsidRDefault="0078285D" w:rsidP="0078285D">
      <w:pPr>
        <w:sectPr w:rsidR="0078285D" w:rsidRPr="00DD493A" w:rsidSect="009A18CB">
          <w:pgSz w:w="12240" w:h="15840" w:code="1"/>
          <w:pgMar w:top="1440" w:right="1440" w:bottom="1440" w:left="1800" w:header="720" w:footer="720" w:gutter="0"/>
          <w:pgNumType w:fmt="lowerRoman"/>
          <w:cols w:space="720"/>
        </w:sectPr>
      </w:pPr>
    </w:p>
    <w:p w14:paraId="69E96425" w14:textId="77777777" w:rsidR="00162EF6" w:rsidRDefault="00162EF6" w:rsidP="00162EF6">
      <w:pPr>
        <w:pStyle w:val="YellowBarHeading2"/>
      </w:pPr>
      <w:bookmarkStart w:id="101" w:name="_Toc478808343"/>
      <w:bookmarkStart w:id="102" w:name="_Toc502125635"/>
      <w:bookmarkStart w:id="103" w:name="_Toc507218857"/>
      <w:bookmarkStart w:id="104" w:name="_Toc507219196"/>
      <w:bookmarkStart w:id="105" w:name="_Toc259524457"/>
      <w:bookmarkStart w:id="106" w:name="_Toc429743773"/>
      <w:bookmarkStart w:id="107" w:name="_Toc518293742"/>
      <w:bookmarkStart w:id="108" w:name="_Toc527102065"/>
      <w:bookmarkStart w:id="109" w:name="_Toc48066804"/>
      <w:bookmarkStart w:id="110" w:name="_Toc48129560"/>
      <w:bookmarkStart w:id="111" w:name="_Toc48139682"/>
      <w:bookmarkStart w:id="112" w:name="_Toc48144474"/>
      <w:bookmarkStart w:id="113" w:name="_Toc50458805"/>
      <w:bookmarkStart w:id="114" w:name="_Toc50468265"/>
      <w:bookmarkStart w:id="115" w:name="_Toc51243000"/>
      <w:bookmarkStart w:id="116" w:name="_Toc51243127"/>
      <w:bookmarkStart w:id="117" w:name="_Toc51249406"/>
      <w:bookmarkStart w:id="118" w:name="_Toc52974674"/>
      <w:bookmarkStart w:id="119" w:name="_Toc83629218"/>
      <w:bookmarkStart w:id="120" w:name="_Toc164091866"/>
    </w:p>
    <w:p w14:paraId="23A8A85B" w14:textId="345C41F4" w:rsidR="0078285D" w:rsidRPr="00DD493A" w:rsidRDefault="000D3714" w:rsidP="003F7480">
      <w:pPr>
        <w:pStyle w:val="TableofContents"/>
      </w:pPr>
      <w:bookmarkStart w:id="121" w:name="_Toc49230742"/>
      <w:bookmarkStart w:id="122" w:name="_Toc52974675"/>
      <w:bookmarkStart w:id="123" w:name="_Toc83629219"/>
      <w:bookmarkStart w:id="124" w:name="_Toc164091867"/>
      <w:bookmarkStart w:id="125" w:name="_Toc213853013"/>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t xml:space="preserve">Market Manual </w:t>
      </w:r>
      <w:r w:rsidR="0078285D" w:rsidRPr="00DD493A">
        <w:t>Conventions</w:t>
      </w:r>
      <w:bookmarkEnd w:id="121"/>
      <w:bookmarkEnd w:id="122"/>
      <w:bookmarkEnd w:id="123"/>
      <w:bookmarkEnd w:id="124"/>
      <w:bookmarkEnd w:id="125"/>
    </w:p>
    <w:p w14:paraId="184F62A8" w14:textId="77777777" w:rsidR="0078285D" w:rsidRPr="00DD493A" w:rsidRDefault="0078285D" w:rsidP="0078285D">
      <w:r w:rsidRPr="00DD493A">
        <w:t>The standard conventions followed for market manuals are as follows:</w:t>
      </w:r>
    </w:p>
    <w:p w14:paraId="38889854" w14:textId="77777777" w:rsidR="0078285D" w:rsidRPr="00DD493A" w:rsidRDefault="0078285D" w:rsidP="00116A34">
      <w:pPr>
        <w:pStyle w:val="ListBullet0"/>
      </w:pPr>
      <w:r w:rsidRPr="00DD493A">
        <w:t>The word 'shall' denotes a mandatory requirement;</w:t>
      </w:r>
    </w:p>
    <w:p w14:paraId="6B48AB6D" w14:textId="21E9D149" w:rsidR="0078285D" w:rsidRPr="00DD493A" w:rsidRDefault="0078285D" w:rsidP="00116A34">
      <w:pPr>
        <w:pStyle w:val="ListBullet0"/>
      </w:pPr>
      <w:r w:rsidRPr="00DD493A">
        <w:t xml:space="preserve">References to </w:t>
      </w:r>
      <w:r w:rsidRPr="00DD493A">
        <w:rPr>
          <w:i/>
        </w:rPr>
        <w:t xml:space="preserve">market rule </w:t>
      </w:r>
      <w:r w:rsidRPr="00DD493A">
        <w:t>sect</w:t>
      </w:r>
      <w:r w:rsidR="00446881" w:rsidRPr="00DD493A">
        <w:t>ions and sub-sections may be abb</w:t>
      </w:r>
      <w:r w:rsidRPr="00DD493A">
        <w:t>reviated in accordance with the following representative format: ‘</w:t>
      </w:r>
      <w:r w:rsidRPr="00DD493A">
        <w:rPr>
          <w:b/>
        </w:rPr>
        <w:t>MR Ch.1 ss.1.1-1.2’</w:t>
      </w:r>
      <w:r w:rsidRPr="00DD493A">
        <w:t xml:space="preserve"> (i.e. </w:t>
      </w:r>
      <w:r w:rsidRPr="00DD493A">
        <w:rPr>
          <w:i/>
        </w:rPr>
        <w:t xml:space="preserve">market rules, </w:t>
      </w:r>
      <w:r w:rsidRPr="00DD493A">
        <w:t>Chapter 1, sections 1.1 to 1.2).</w:t>
      </w:r>
    </w:p>
    <w:p w14:paraId="5DE5576D" w14:textId="555EB3AD" w:rsidR="0078285D" w:rsidRPr="00DD493A" w:rsidRDefault="0078285D" w:rsidP="00116A34">
      <w:pPr>
        <w:pStyle w:val="ListBullet0"/>
      </w:pPr>
      <w:r w:rsidRPr="00DD493A">
        <w:t xml:space="preserve">References to </w:t>
      </w:r>
      <w:r w:rsidRPr="00DD493A">
        <w:rPr>
          <w:i/>
        </w:rPr>
        <w:t xml:space="preserve">market manual </w:t>
      </w:r>
      <w:r w:rsidRPr="00DD493A">
        <w:t xml:space="preserve">sections and </w:t>
      </w:r>
      <w:r w:rsidR="00446881" w:rsidRPr="00DD493A">
        <w:t>sub-sections may be abb</w:t>
      </w:r>
      <w:r w:rsidRPr="00DD493A">
        <w:t>reviated in accordance with the following representative format: ‘</w:t>
      </w:r>
      <w:r w:rsidRPr="00DD493A">
        <w:rPr>
          <w:b/>
        </w:rPr>
        <w:t>MM 1.5 ss.1.1-1.2’</w:t>
      </w:r>
      <w:r w:rsidRPr="00DD493A">
        <w:t xml:space="preserve"> (i.e. </w:t>
      </w:r>
      <w:r w:rsidRPr="00DD493A">
        <w:rPr>
          <w:i/>
        </w:rPr>
        <w:t xml:space="preserve">market manual </w:t>
      </w:r>
      <w:r w:rsidRPr="00DD493A">
        <w:t>1.5, sections 1.1 to 1.2).</w:t>
      </w:r>
    </w:p>
    <w:p w14:paraId="4257E0EA" w14:textId="77777777" w:rsidR="0078285D" w:rsidRPr="00DD493A" w:rsidRDefault="0078285D" w:rsidP="00116A34">
      <w:pPr>
        <w:pStyle w:val="ListBullet0"/>
      </w:pPr>
      <w:r w:rsidRPr="00DD493A">
        <w:t xml:space="preserve">Internal references to sections and sub-sections within this manual take the representative format: ‘sections 1.1 – 1.2’ </w:t>
      </w:r>
    </w:p>
    <w:p w14:paraId="405C5590" w14:textId="00F9811A" w:rsidR="0078285D" w:rsidRPr="00DD493A" w:rsidRDefault="0078285D" w:rsidP="00116A34">
      <w:pPr>
        <w:pStyle w:val="ListBullet0"/>
      </w:pPr>
      <w:r w:rsidRPr="00DD493A">
        <w:t xml:space="preserve">Terms and acronyms used in this </w:t>
      </w:r>
      <w:r w:rsidRPr="00DD493A">
        <w:rPr>
          <w:i/>
        </w:rPr>
        <w:t>market manual</w:t>
      </w:r>
      <w:r w:rsidRPr="00DD493A">
        <w:t xml:space="preserve"> </w:t>
      </w:r>
      <w:r w:rsidR="00D52C32" w:rsidRPr="00DD493A">
        <w:t xml:space="preserve">and </w:t>
      </w:r>
      <w:r w:rsidRPr="00DD493A">
        <w:t xml:space="preserve">its appended documents that are italicized have the meanings ascribed thereto in </w:t>
      </w:r>
      <w:r w:rsidRPr="00DD493A">
        <w:rPr>
          <w:b/>
        </w:rPr>
        <w:t>MR Ch.11</w:t>
      </w:r>
      <w:r w:rsidRPr="00DD493A">
        <w:t xml:space="preserve">; </w:t>
      </w:r>
    </w:p>
    <w:p w14:paraId="314B4603" w14:textId="02C4489B" w:rsidR="0078285D" w:rsidRPr="00DD493A" w:rsidRDefault="0078285D" w:rsidP="00116A34">
      <w:pPr>
        <w:pStyle w:val="ListBullet0"/>
      </w:pPr>
      <w:r w:rsidRPr="00DD493A">
        <w:t xml:space="preserve">All user interface labels and options that appear on the IESO gateway and tools are formatted with the bold font style; </w:t>
      </w:r>
      <w:r w:rsidR="008B31D6" w:rsidRPr="00DD493A">
        <w:t>and</w:t>
      </w:r>
    </w:p>
    <w:p w14:paraId="3F221051" w14:textId="78A337F0" w:rsidR="008B31D6" w:rsidRPr="00DD493A" w:rsidRDefault="008B31D6" w:rsidP="00116A34">
      <w:pPr>
        <w:pStyle w:val="ListBullet0"/>
      </w:pPr>
      <w:r w:rsidRPr="00DD493A">
        <w:t>Data fields are identified in all capitals.</w:t>
      </w:r>
    </w:p>
    <w:p w14:paraId="214306A0" w14:textId="77777777" w:rsidR="0078285D" w:rsidRPr="00DD493A" w:rsidRDefault="0078285D" w:rsidP="0078285D">
      <w:pPr>
        <w:pStyle w:val="EndofText"/>
      </w:pPr>
      <w:r w:rsidRPr="00DD493A">
        <w:t xml:space="preserve">– End of Section – </w:t>
      </w:r>
    </w:p>
    <w:p w14:paraId="2361FB86" w14:textId="77777777" w:rsidR="0078285D" w:rsidRPr="00DD493A" w:rsidRDefault="0078285D" w:rsidP="0078285D">
      <w:pPr>
        <w:pStyle w:val="EndofText"/>
        <w:jc w:val="left"/>
        <w:sectPr w:rsidR="0078285D" w:rsidRPr="00DD493A" w:rsidSect="008F7CC0">
          <w:headerReference w:type="even" r:id="rId23"/>
          <w:footerReference w:type="even" r:id="rId24"/>
          <w:footerReference w:type="default" r:id="rId25"/>
          <w:headerReference w:type="first" r:id="rId26"/>
          <w:pgSz w:w="12240" w:h="15840" w:code="1"/>
          <w:pgMar w:top="1440" w:right="1440" w:bottom="1440" w:left="1800" w:header="720" w:footer="720" w:gutter="0"/>
          <w:pgNumType w:fmt="lowerRoman"/>
          <w:cols w:space="720"/>
        </w:sectPr>
      </w:pPr>
    </w:p>
    <w:p w14:paraId="00FAFD87" w14:textId="77777777" w:rsidR="0078285D" w:rsidRPr="00DD493A" w:rsidRDefault="0078285D" w:rsidP="0078285D">
      <w:pPr>
        <w:pStyle w:val="YellowBarHeading2"/>
      </w:pPr>
      <w:bookmarkStart w:id="132" w:name="_Toc531403067"/>
      <w:bookmarkStart w:id="133" w:name="_Toc531403202"/>
      <w:bookmarkStart w:id="134" w:name="_Toc532969192"/>
      <w:bookmarkStart w:id="135" w:name="_Toc478808345"/>
      <w:bookmarkStart w:id="136" w:name="_Toc502125636"/>
      <w:bookmarkStart w:id="137" w:name="_Toc507218858"/>
      <w:bookmarkStart w:id="138" w:name="_Toc507219197"/>
      <w:bookmarkStart w:id="139" w:name="_Toc259524461"/>
      <w:bookmarkStart w:id="140" w:name="_Toc429743777"/>
      <w:bookmarkStart w:id="141" w:name="_Toc518293746"/>
      <w:bookmarkStart w:id="142" w:name="_Toc527102067"/>
      <w:bookmarkStart w:id="143" w:name="_Toc48066805"/>
      <w:bookmarkStart w:id="144" w:name="_Toc48129561"/>
      <w:bookmarkStart w:id="145" w:name="_Toc48139683"/>
      <w:bookmarkStart w:id="146" w:name="_Toc48144475"/>
      <w:bookmarkStart w:id="147" w:name="_Toc50458806"/>
      <w:bookmarkStart w:id="148" w:name="_Toc50468266"/>
      <w:bookmarkStart w:id="149" w:name="_Toc51243001"/>
      <w:bookmarkStart w:id="150" w:name="_Toc51243128"/>
      <w:bookmarkStart w:id="151" w:name="_Toc51249407"/>
      <w:bookmarkStart w:id="152" w:name="_Toc52974676"/>
      <w:bookmarkStart w:id="153" w:name="_Toc473713102"/>
      <w:bookmarkStart w:id="154" w:name="_Toc478808346"/>
      <w:bookmarkStart w:id="155" w:name="_Toc502125637"/>
      <w:bookmarkStart w:id="156" w:name="_Toc507218859"/>
      <w:bookmarkStart w:id="157" w:name="_Toc507219198"/>
      <w:bookmarkStart w:id="158" w:name="_Toc259524462"/>
      <w:bookmarkStart w:id="159" w:name="_Toc473713101"/>
    </w:p>
    <w:p w14:paraId="37DCE036" w14:textId="77777777" w:rsidR="0078285D" w:rsidRPr="00DD493A" w:rsidRDefault="0078285D" w:rsidP="00A955FC">
      <w:pPr>
        <w:pStyle w:val="Heading2"/>
        <w:ind w:left="1080" w:hanging="1080"/>
      </w:pPr>
      <w:bookmarkStart w:id="160" w:name="_Toc83629220"/>
      <w:bookmarkStart w:id="161" w:name="_Toc164091868"/>
      <w:bookmarkStart w:id="162" w:name="_Toc213853014"/>
      <w:r w:rsidRPr="00DD493A">
        <w:t>Introduction</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60"/>
      <w:bookmarkEnd w:id="161"/>
      <w:bookmarkEnd w:id="162"/>
    </w:p>
    <w:p w14:paraId="0F904C4B" w14:textId="6A49FC00" w:rsidR="00A955FC" w:rsidRDefault="00A955FC" w:rsidP="0078285D">
      <w:pPr>
        <w:pStyle w:val="Heading3"/>
      </w:pPr>
      <w:bookmarkStart w:id="163" w:name="_Purpose"/>
      <w:bookmarkStart w:id="164" w:name="_Toc213853015"/>
      <w:bookmarkStart w:id="165" w:name="_Toc164091869"/>
      <w:bookmarkEnd w:id="153"/>
      <w:bookmarkEnd w:id="154"/>
      <w:bookmarkEnd w:id="155"/>
      <w:bookmarkEnd w:id="156"/>
      <w:bookmarkEnd w:id="157"/>
      <w:bookmarkEnd w:id="158"/>
      <w:bookmarkEnd w:id="163"/>
      <w:r>
        <w:t>Purpose</w:t>
      </w:r>
      <w:bookmarkEnd w:id="164"/>
    </w:p>
    <w:p w14:paraId="05AA05B5" w14:textId="6805BD6E" w:rsidR="002769A4" w:rsidRPr="000A1A54" w:rsidRDefault="002769A4" w:rsidP="002769A4">
      <w:r>
        <w:t xml:space="preserve">This </w:t>
      </w:r>
      <w:r w:rsidRPr="00B212EA">
        <w:rPr>
          <w:i/>
        </w:rPr>
        <w:t xml:space="preserve">market manual </w:t>
      </w:r>
      <w:r>
        <w:t xml:space="preserve">provides administrative and procedural details to the </w:t>
      </w:r>
      <w:r w:rsidRPr="00B212EA">
        <w:rPr>
          <w:i/>
        </w:rPr>
        <w:t>market rules</w:t>
      </w:r>
      <w:r>
        <w:t xml:space="preserve"> governing the </w:t>
      </w:r>
      <w:r w:rsidR="00421B04" w:rsidRPr="00DD493A">
        <w:t>procedures related to Market Registration</w:t>
      </w:r>
      <w:r w:rsidRPr="00B212EA">
        <w:rPr>
          <w:i/>
        </w:rPr>
        <w:t xml:space="preserve">, </w:t>
      </w:r>
      <w:r>
        <w:t xml:space="preserve">including supplementary information relevant to understanding the rights and obligations of the </w:t>
      </w:r>
      <w:r w:rsidRPr="00B212EA">
        <w:rPr>
          <w:i/>
        </w:rPr>
        <w:t xml:space="preserve">IESO </w:t>
      </w:r>
      <w:r>
        <w:t xml:space="preserve">and </w:t>
      </w:r>
      <w:r w:rsidRPr="00B212EA">
        <w:rPr>
          <w:i/>
        </w:rPr>
        <w:t>market participants</w:t>
      </w:r>
      <w:r>
        <w:t>.</w:t>
      </w:r>
      <w:r w:rsidRPr="00B212EA">
        <w:rPr>
          <w:i/>
        </w:rPr>
        <w:t xml:space="preserve"> </w:t>
      </w:r>
    </w:p>
    <w:p w14:paraId="66A9B2B0" w14:textId="77777777" w:rsidR="002769A4" w:rsidRPr="00863512" w:rsidRDefault="002769A4" w:rsidP="002769A4">
      <w:r w:rsidRPr="00B212EA">
        <w:rPr>
          <w:i/>
        </w:rPr>
        <w:t>Market manuals</w:t>
      </w:r>
      <w:r w:rsidRPr="000D4084">
        <w:t xml:space="preserve"> </w:t>
      </w:r>
      <w:r>
        <w:t>must</w:t>
      </w:r>
      <w:r w:rsidRPr="000D4084">
        <w:t xml:space="preserve"> be read in conjunction with the</w:t>
      </w:r>
      <w:r>
        <w:t xml:space="preserve"> applicable</w:t>
      </w:r>
      <w:r w:rsidRPr="000D4084">
        <w:t xml:space="preserve"> </w:t>
      </w:r>
      <w:r w:rsidRPr="00B212EA">
        <w:rPr>
          <w:i/>
        </w:rPr>
        <w:t>market rules</w:t>
      </w:r>
      <w:r w:rsidRPr="000D4084">
        <w:t>.</w:t>
      </w:r>
      <w:r>
        <w:t xml:space="preserve"> </w:t>
      </w:r>
      <w:r w:rsidRPr="00B212EA">
        <w:rPr>
          <w:snapToGrid w:val="0"/>
        </w:rPr>
        <w:t>Where there is a conflict between</w:t>
      </w:r>
      <w:r w:rsidRPr="00B212EA" w:rsidDel="00895521">
        <w:rPr>
          <w:snapToGrid w:val="0"/>
        </w:rPr>
        <w:t xml:space="preserve"> </w:t>
      </w:r>
      <w:r w:rsidRPr="00B212EA">
        <w:rPr>
          <w:snapToGrid w:val="0"/>
        </w:rPr>
        <w:t xml:space="preserve">a </w:t>
      </w:r>
      <w:r w:rsidRPr="00B212EA">
        <w:rPr>
          <w:i/>
          <w:snapToGrid w:val="0"/>
        </w:rPr>
        <w:t>market manual</w:t>
      </w:r>
      <w:r w:rsidRPr="00B212EA">
        <w:rPr>
          <w:snapToGrid w:val="0"/>
        </w:rPr>
        <w:t xml:space="preserve"> and the </w:t>
      </w:r>
      <w:r w:rsidRPr="00B212EA">
        <w:rPr>
          <w:i/>
          <w:snapToGrid w:val="0"/>
        </w:rPr>
        <w:t>market rules</w:t>
      </w:r>
      <w:r w:rsidRPr="00B212EA">
        <w:rPr>
          <w:snapToGrid w:val="0"/>
        </w:rPr>
        <w:t xml:space="preserve">, the </w:t>
      </w:r>
      <w:r w:rsidRPr="00B212EA">
        <w:rPr>
          <w:i/>
          <w:snapToGrid w:val="0"/>
        </w:rPr>
        <w:t>market rules</w:t>
      </w:r>
      <w:r w:rsidRPr="00B212EA">
        <w:rPr>
          <w:snapToGrid w:val="0"/>
        </w:rPr>
        <w:t xml:space="preserve"> shall prevail.</w:t>
      </w:r>
    </w:p>
    <w:bookmarkEnd w:id="165"/>
    <w:p w14:paraId="1A79FC15" w14:textId="33B3DCBC" w:rsidR="0078285D" w:rsidRPr="00DD493A" w:rsidRDefault="00CC339F" w:rsidP="0078285D">
      <w:r w:rsidRPr="0053123A">
        <w:rPr>
          <w:b/>
        </w:rPr>
        <w:t>MM 1.5</w:t>
      </w:r>
      <w:r w:rsidR="0078285D" w:rsidRPr="00DD493A">
        <w:t xml:space="preserve"> is the second of three </w:t>
      </w:r>
      <w:r w:rsidR="0078285D" w:rsidRPr="00DD493A">
        <w:rPr>
          <w:i/>
        </w:rPr>
        <w:t>market manuals</w:t>
      </w:r>
      <w:r w:rsidR="0078285D" w:rsidRPr="00DD493A">
        <w:t xml:space="preserve"> that cover the </w:t>
      </w:r>
      <w:hyperlink r:id="rId27" w:history="1">
        <w:r w:rsidR="0078285D" w:rsidRPr="00DD493A">
          <w:rPr>
            <w:rStyle w:val="Hyperlink"/>
          </w:rPr>
          <w:t>Connecting to Ontario’s Power System</w:t>
        </w:r>
      </w:hyperlink>
      <w:r w:rsidR="0078285D" w:rsidRPr="00DD493A">
        <w:t xml:space="preserve"> process. The Connecting to Ontario’s Power System process consists of six stages, which are described in the </w:t>
      </w:r>
      <w:r w:rsidR="0078285D" w:rsidRPr="0053123A">
        <w:rPr>
          <w:i/>
        </w:rPr>
        <w:t>market manuals</w:t>
      </w:r>
      <w:r w:rsidR="0078285D" w:rsidRPr="00DD493A">
        <w:t xml:space="preserve"> listed in </w:t>
      </w:r>
      <w:r w:rsidR="0078285D" w:rsidRPr="00DD493A">
        <w:fldChar w:fldCharType="begin"/>
      </w:r>
      <w:r w:rsidR="0078285D" w:rsidRPr="00DD493A">
        <w:instrText xml:space="preserve"> REF _Ref111629989 \h </w:instrText>
      </w:r>
      <w:r w:rsidR="00DD493A">
        <w:instrText xml:space="preserve"> \* MERGEFORMAT </w:instrText>
      </w:r>
      <w:r w:rsidR="0078285D" w:rsidRPr="00DD493A">
        <w:fldChar w:fldCharType="separate"/>
      </w:r>
      <w:ins w:id="166" w:author="Author">
        <w:r w:rsidR="00883655" w:rsidRPr="00DD493A">
          <w:t xml:space="preserve">Table </w:t>
        </w:r>
        <w:r w:rsidR="00883655">
          <w:rPr>
            <w:noProof/>
          </w:rPr>
          <w:t>1</w:t>
        </w:r>
        <w:r w:rsidR="00883655" w:rsidRPr="00DD493A">
          <w:rPr>
            <w:noProof/>
          </w:rPr>
          <w:noBreakHyphen/>
        </w:r>
        <w:r w:rsidR="00883655">
          <w:rPr>
            <w:noProof/>
          </w:rPr>
          <w:t>1</w:t>
        </w:r>
      </w:ins>
      <w:del w:id="167" w:author="Author">
        <w:r w:rsidR="00FD07F2" w:rsidRPr="00DD493A" w:rsidDel="00883655">
          <w:delText xml:space="preserve">Table </w:delText>
        </w:r>
        <w:r w:rsidR="00FD07F2" w:rsidDel="00883655">
          <w:rPr>
            <w:noProof/>
          </w:rPr>
          <w:delText>1</w:delText>
        </w:r>
        <w:r w:rsidR="00FD07F2" w:rsidRPr="00DD493A" w:rsidDel="00883655">
          <w:rPr>
            <w:noProof/>
          </w:rPr>
          <w:noBreakHyphen/>
        </w:r>
        <w:r w:rsidR="00FD07F2" w:rsidDel="00883655">
          <w:rPr>
            <w:noProof/>
          </w:rPr>
          <w:delText>1</w:delText>
        </w:r>
      </w:del>
      <w:r w:rsidR="0078285D" w:rsidRPr="00DD493A">
        <w:fldChar w:fldCharType="end"/>
      </w:r>
      <w:r w:rsidR="0078285D" w:rsidRPr="00DD493A">
        <w:t>.</w:t>
      </w:r>
    </w:p>
    <w:p w14:paraId="54C87CEE" w14:textId="659F9F24" w:rsidR="0078285D" w:rsidRPr="00DD493A" w:rsidRDefault="0078285D" w:rsidP="0078285D">
      <w:pPr>
        <w:pStyle w:val="TableCaption"/>
        <w:rPr>
          <w:rFonts w:cs="Times New Roman"/>
        </w:rPr>
      </w:pPr>
      <w:bookmarkStart w:id="168" w:name="_Ref111629989"/>
      <w:bookmarkStart w:id="169" w:name="_Toc51242968"/>
      <w:bookmarkStart w:id="170" w:name="_Toc51243095"/>
      <w:bookmarkStart w:id="171" w:name="_Toc164091820"/>
      <w:bookmarkStart w:id="172" w:name="_Toc213399746"/>
      <w:r w:rsidRPr="00DD493A">
        <w:t xml:space="preserve">Table </w:t>
      </w:r>
      <w:r w:rsidRPr="00DD493A">
        <w:fldChar w:fldCharType="begin"/>
      </w:r>
      <w:r w:rsidRPr="00DD493A">
        <w:instrText>STYLEREF 2 \s</w:instrText>
      </w:r>
      <w:r w:rsidRPr="00DD493A">
        <w:fldChar w:fldCharType="separate"/>
      </w:r>
      <w:r w:rsidR="00883655">
        <w:rPr>
          <w:noProof/>
        </w:rPr>
        <w:t>1</w:t>
      </w:r>
      <w:r w:rsidRPr="00DD493A">
        <w:fldChar w:fldCharType="end"/>
      </w:r>
      <w:r w:rsidRPr="00DD493A">
        <w:noBreakHyphen/>
      </w:r>
      <w:r w:rsidRPr="00DD493A">
        <w:fldChar w:fldCharType="begin"/>
      </w:r>
      <w:r w:rsidRPr="00DD493A">
        <w:instrText>SEQ Table \* ARABIC \s 2</w:instrText>
      </w:r>
      <w:r w:rsidRPr="00DD493A">
        <w:fldChar w:fldCharType="separate"/>
      </w:r>
      <w:r w:rsidR="00883655">
        <w:rPr>
          <w:noProof/>
        </w:rPr>
        <w:t>1</w:t>
      </w:r>
      <w:r w:rsidRPr="00DD493A">
        <w:fldChar w:fldCharType="end"/>
      </w:r>
      <w:bookmarkEnd w:id="168"/>
      <w:r w:rsidRPr="00DD493A">
        <w:t xml:space="preserve">: Market Manuals Related to the </w:t>
      </w:r>
      <w:r w:rsidRPr="00DD493A">
        <w:rPr>
          <w:rFonts w:cs="Times New Roman"/>
        </w:rPr>
        <w:t>Connecting to Ontario’s Power System Process</w:t>
      </w:r>
      <w:bookmarkEnd w:id="169"/>
      <w:bookmarkEnd w:id="170"/>
      <w:bookmarkEnd w:id="171"/>
      <w:bookmarkEnd w:id="172"/>
    </w:p>
    <w:tbl>
      <w:tblPr>
        <w:tblStyle w:val="TableGrid"/>
        <w:tblW w:w="9085" w:type="dxa"/>
        <w:tblLook w:val="04A0" w:firstRow="1" w:lastRow="0" w:firstColumn="1" w:lastColumn="0" w:noHBand="0" w:noVBand="1"/>
      </w:tblPr>
      <w:tblGrid>
        <w:gridCol w:w="3955"/>
        <w:gridCol w:w="5130"/>
      </w:tblGrid>
      <w:tr w:rsidR="0078285D" w:rsidRPr="00DD493A" w14:paraId="3F20ED9C" w14:textId="77777777" w:rsidTr="25D36832">
        <w:trPr>
          <w:tblHeader/>
        </w:trPr>
        <w:tc>
          <w:tcPr>
            <w:tcW w:w="3955" w:type="dxa"/>
            <w:shd w:val="clear" w:color="auto" w:fill="8CD2F4" w:themeFill="accent3"/>
          </w:tcPr>
          <w:p w14:paraId="2A6DA55B" w14:textId="77777777" w:rsidR="0078285D" w:rsidRPr="00DD493A" w:rsidRDefault="0078285D" w:rsidP="00CE5620">
            <w:pPr>
              <w:pStyle w:val="TableHead"/>
            </w:pPr>
            <w:r w:rsidRPr="00DD493A">
              <w:t>Stage</w:t>
            </w:r>
          </w:p>
        </w:tc>
        <w:tc>
          <w:tcPr>
            <w:tcW w:w="5130" w:type="dxa"/>
            <w:tcBorders>
              <w:bottom w:val="single" w:sz="4" w:space="0" w:color="auto"/>
            </w:tcBorders>
            <w:shd w:val="clear" w:color="auto" w:fill="8CD2F4" w:themeFill="accent3"/>
          </w:tcPr>
          <w:p w14:paraId="4B6D674E" w14:textId="77777777" w:rsidR="0078285D" w:rsidRPr="00DD493A" w:rsidRDefault="0078285D" w:rsidP="00CE5620">
            <w:pPr>
              <w:pStyle w:val="TableHead"/>
            </w:pPr>
            <w:r w:rsidRPr="00DD493A">
              <w:t>Market Manual</w:t>
            </w:r>
          </w:p>
        </w:tc>
      </w:tr>
      <w:tr w:rsidR="0078285D" w:rsidRPr="00DD493A" w14:paraId="438C9B2B" w14:textId="77777777" w:rsidTr="25D36832">
        <w:tc>
          <w:tcPr>
            <w:tcW w:w="3955" w:type="dxa"/>
            <w:shd w:val="clear" w:color="auto" w:fill="FFFFFF" w:themeFill="background1"/>
          </w:tcPr>
          <w:p w14:paraId="6D483E14" w14:textId="74E2BAC1" w:rsidR="0078285D" w:rsidRPr="00DD493A" w:rsidRDefault="0078285D" w:rsidP="00CE5620">
            <w:r w:rsidRPr="00DD493A">
              <w:t>1-</w:t>
            </w:r>
            <w:hyperlink r:id="rId28" w:history="1">
              <w:r w:rsidRPr="00DD493A">
                <w:rPr>
                  <w:rStyle w:val="Hyperlink"/>
                </w:rPr>
                <w:t>Prepare application</w:t>
              </w:r>
            </w:hyperlink>
          </w:p>
        </w:tc>
        <w:tc>
          <w:tcPr>
            <w:tcW w:w="5130" w:type="dxa"/>
            <w:tcBorders>
              <w:bottom w:val="nil"/>
            </w:tcBorders>
          </w:tcPr>
          <w:p w14:paraId="34588900" w14:textId="5C629D13" w:rsidR="0078285D" w:rsidRPr="00DD493A" w:rsidRDefault="00CC339F" w:rsidP="00CC339F">
            <w:r w:rsidRPr="0053123A">
              <w:rPr>
                <w:b/>
              </w:rPr>
              <w:t>MM 1.4</w:t>
            </w:r>
          </w:p>
        </w:tc>
      </w:tr>
      <w:tr w:rsidR="0078285D" w:rsidRPr="00DD493A" w14:paraId="619DF3DD" w14:textId="77777777" w:rsidTr="25D36832">
        <w:tc>
          <w:tcPr>
            <w:tcW w:w="3955" w:type="dxa"/>
            <w:shd w:val="clear" w:color="auto" w:fill="FFFFFF" w:themeFill="background1"/>
          </w:tcPr>
          <w:p w14:paraId="0429961E" w14:textId="20D46535" w:rsidR="0078285D" w:rsidRPr="00DD493A" w:rsidRDefault="0078285D" w:rsidP="00CE5620">
            <w:r w:rsidRPr="00DD493A">
              <w:t>2-</w:t>
            </w:r>
            <w:hyperlink r:id="rId29" w:history="1">
              <w:r w:rsidRPr="00DD493A">
                <w:rPr>
                  <w:rStyle w:val="Hyperlink"/>
                </w:rPr>
                <w:t>Obtain conditional approval to connect</w:t>
              </w:r>
            </w:hyperlink>
          </w:p>
        </w:tc>
        <w:tc>
          <w:tcPr>
            <w:tcW w:w="5130" w:type="dxa"/>
            <w:tcBorders>
              <w:top w:val="nil"/>
            </w:tcBorders>
          </w:tcPr>
          <w:p w14:paraId="4A70BA0A" w14:textId="77777777" w:rsidR="0078285D" w:rsidRPr="00DD493A" w:rsidRDefault="0078285D" w:rsidP="00116A34">
            <w:pPr>
              <w:pStyle w:val="BodyText"/>
            </w:pPr>
          </w:p>
        </w:tc>
      </w:tr>
      <w:tr w:rsidR="0078285D" w:rsidRPr="00DD493A" w14:paraId="505773AC" w14:textId="77777777" w:rsidTr="25D36832">
        <w:tc>
          <w:tcPr>
            <w:tcW w:w="3955" w:type="dxa"/>
            <w:shd w:val="clear" w:color="auto" w:fill="FFFFFF" w:themeFill="background1"/>
          </w:tcPr>
          <w:p w14:paraId="03A14426" w14:textId="75E9AF59" w:rsidR="0078285D" w:rsidRPr="00DD493A" w:rsidRDefault="0078285D" w:rsidP="00CE5620">
            <w:r w:rsidRPr="00DD493A">
              <w:t>3-</w:t>
            </w:r>
            <w:hyperlink r:id="rId30" w:history="1">
              <w:r w:rsidRPr="00DD493A">
                <w:rPr>
                  <w:rStyle w:val="Hyperlink"/>
                </w:rPr>
                <w:t>Design and build</w:t>
              </w:r>
            </w:hyperlink>
          </w:p>
        </w:tc>
        <w:tc>
          <w:tcPr>
            <w:tcW w:w="5130" w:type="dxa"/>
            <w:tcBorders>
              <w:bottom w:val="single" w:sz="4" w:space="0" w:color="auto"/>
            </w:tcBorders>
          </w:tcPr>
          <w:p w14:paraId="5CC017A1" w14:textId="77777777" w:rsidR="0078285D" w:rsidRPr="00DD493A" w:rsidRDefault="0078285D" w:rsidP="00CE5620">
            <w:r w:rsidRPr="00DD493A">
              <w:t>N/A</w:t>
            </w:r>
            <w:r w:rsidRPr="00DD493A">
              <w:rPr>
                <w:vertAlign w:val="superscript"/>
              </w:rPr>
              <w:footnoteReference w:id="2"/>
            </w:r>
          </w:p>
        </w:tc>
      </w:tr>
      <w:tr w:rsidR="0078285D" w:rsidRPr="00DD493A" w14:paraId="1E82685D" w14:textId="77777777" w:rsidTr="25D36832">
        <w:tc>
          <w:tcPr>
            <w:tcW w:w="3955" w:type="dxa"/>
            <w:shd w:val="clear" w:color="auto" w:fill="FFFFFF" w:themeFill="background1"/>
          </w:tcPr>
          <w:p w14:paraId="45FD74CF" w14:textId="0688F0F0" w:rsidR="0078285D" w:rsidRPr="00DD493A" w:rsidRDefault="0078285D" w:rsidP="00CE5620">
            <w:r w:rsidRPr="00DD493A">
              <w:t>4-</w:t>
            </w:r>
            <w:hyperlink r:id="rId31" w:history="1">
              <w:r w:rsidRPr="00DD493A">
                <w:rPr>
                  <w:rStyle w:val="Hyperlink"/>
                </w:rPr>
                <w:t>Authorize market and program participation</w:t>
              </w:r>
            </w:hyperlink>
            <w:r w:rsidRPr="00DD493A">
              <w:t xml:space="preserve"> (also called Participant Authorization)</w:t>
            </w:r>
          </w:p>
        </w:tc>
        <w:tc>
          <w:tcPr>
            <w:tcW w:w="5130" w:type="dxa"/>
            <w:tcBorders>
              <w:bottom w:val="nil"/>
            </w:tcBorders>
          </w:tcPr>
          <w:p w14:paraId="2777158C" w14:textId="4E30C8A1" w:rsidR="0078285D" w:rsidRPr="00DD493A" w:rsidRDefault="00CC339F" w:rsidP="00CC339F">
            <w:r w:rsidRPr="0053123A">
              <w:rPr>
                <w:b/>
              </w:rPr>
              <w:t>MM 1.5</w:t>
            </w:r>
          </w:p>
        </w:tc>
      </w:tr>
      <w:tr w:rsidR="0078285D" w:rsidRPr="00DD493A" w14:paraId="76269C00" w14:textId="77777777" w:rsidTr="25D36832">
        <w:tc>
          <w:tcPr>
            <w:tcW w:w="3955" w:type="dxa"/>
            <w:shd w:val="clear" w:color="auto" w:fill="FFFFFF" w:themeFill="background1"/>
          </w:tcPr>
          <w:p w14:paraId="0BEA7CB9" w14:textId="424B6538" w:rsidR="0078285D" w:rsidRPr="00DD493A" w:rsidRDefault="203D8F53" w:rsidP="00CE5620">
            <w:r>
              <w:t>5-</w:t>
            </w:r>
            <w:hyperlink r:id="rId32" w:history="1">
              <w:hyperlink r:id="rId33" w:history="1">
                <w:r w:rsidRPr="25D36832">
                  <w:rPr>
                    <w:rStyle w:val="Hyperlink"/>
                  </w:rPr>
                  <w:t>Register equipment</w:t>
                </w:r>
              </w:hyperlink>
            </w:hyperlink>
          </w:p>
        </w:tc>
        <w:tc>
          <w:tcPr>
            <w:tcW w:w="5130" w:type="dxa"/>
            <w:tcBorders>
              <w:top w:val="nil"/>
            </w:tcBorders>
          </w:tcPr>
          <w:p w14:paraId="3DBF7CE1" w14:textId="77777777" w:rsidR="0078285D" w:rsidRPr="00DD493A" w:rsidRDefault="0078285D" w:rsidP="00116A34">
            <w:pPr>
              <w:pStyle w:val="BodyText"/>
            </w:pPr>
          </w:p>
        </w:tc>
      </w:tr>
      <w:tr w:rsidR="0078285D" w:rsidRPr="00DD493A" w14:paraId="5ED63FAB" w14:textId="77777777" w:rsidTr="25D36832">
        <w:tc>
          <w:tcPr>
            <w:tcW w:w="3955" w:type="dxa"/>
            <w:shd w:val="clear" w:color="auto" w:fill="FFFFFF" w:themeFill="background1"/>
          </w:tcPr>
          <w:p w14:paraId="423BAB27" w14:textId="299D7CF0" w:rsidR="0078285D" w:rsidRPr="00DD493A" w:rsidRDefault="0078285D" w:rsidP="00CE5620">
            <w:r w:rsidRPr="00DD493A">
              <w:t>6-</w:t>
            </w:r>
            <w:hyperlink r:id="rId34" w:history="1">
              <w:r w:rsidRPr="00DD493A">
                <w:rPr>
                  <w:rStyle w:val="Hyperlink"/>
                </w:rPr>
                <w:t>Commission equipment and validate performance</w:t>
              </w:r>
            </w:hyperlink>
          </w:p>
        </w:tc>
        <w:tc>
          <w:tcPr>
            <w:tcW w:w="5130" w:type="dxa"/>
          </w:tcPr>
          <w:p w14:paraId="0621DA74" w14:textId="408DA374" w:rsidR="0078285D" w:rsidRPr="00DD493A" w:rsidRDefault="00CC339F" w:rsidP="00CE5620">
            <w:pPr>
              <w:spacing w:before="60" w:after="60"/>
            </w:pPr>
            <w:r w:rsidRPr="0053123A">
              <w:rPr>
                <w:b/>
              </w:rPr>
              <w:t>MM</w:t>
            </w:r>
            <w:r w:rsidRPr="0053123A">
              <w:rPr>
                <w:rFonts w:cs="Times New Roman"/>
                <w:b/>
                <w:noProof/>
                <w:spacing w:val="0"/>
                <w:u w:color="49A942" w:themeColor="accent4"/>
                <w:lang w:eastAsia="en-CA"/>
                <w14:numForm w14:val="lining"/>
                <w14:numSpacing w14:val="tabular"/>
              </w:rPr>
              <w:t xml:space="preserve"> </w:t>
            </w:r>
            <w:r w:rsidRPr="0053123A">
              <w:rPr>
                <w:b/>
              </w:rPr>
              <w:t>1.5</w:t>
            </w:r>
            <w:r w:rsidR="0078285D" w:rsidRPr="00DD493A">
              <w:t>, and</w:t>
            </w:r>
          </w:p>
          <w:p w14:paraId="5BC63B1A" w14:textId="4CAD3930" w:rsidR="0078285D" w:rsidRPr="00DD493A" w:rsidRDefault="00CC339F" w:rsidP="00CC339F">
            <w:pPr>
              <w:spacing w:before="60" w:after="60"/>
            </w:pPr>
            <w:r w:rsidRPr="0053123A">
              <w:rPr>
                <w:b/>
              </w:rPr>
              <w:t>MM</w:t>
            </w:r>
            <w:r w:rsidRPr="0053123A">
              <w:rPr>
                <w:rFonts w:cs="Times New Roman"/>
                <w:b/>
                <w:noProof/>
                <w:spacing w:val="0"/>
                <w:u w:color="49A942" w:themeColor="accent4"/>
                <w:lang w:eastAsia="en-CA"/>
                <w14:numForm w14:val="lining"/>
                <w14:numSpacing w14:val="tabular"/>
              </w:rPr>
              <w:t> </w:t>
            </w:r>
            <w:r w:rsidRPr="0053123A">
              <w:rPr>
                <w:b/>
              </w:rPr>
              <w:t>1.6</w:t>
            </w:r>
          </w:p>
        </w:tc>
      </w:tr>
    </w:tbl>
    <w:p w14:paraId="7BADFCBA" w14:textId="135A8EBD" w:rsidR="003F15E9" w:rsidRDefault="0078285D" w:rsidP="0078285D">
      <w:r w:rsidRPr="00DD493A">
        <w:lastRenderedPageBreak/>
        <w:t xml:space="preserve">This </w:t>
      </w:r>
      <w:r w:rsidRPr="00DD493A">
        <w:rPr>
          <w:i/>
        </w:rPr>
        <w:t>market manual</w:t>
      </w:r>
      <w:r w:rsidRPr="00DD493A">
        <w:t xml:space="preserve"> contains the Market Registration</w:t>
      </w:r>
      <w:r w:rsidR="009F7615">
        <w:t xml:space="preserve"> procedures</w:t>
      </w:r>
      <w:r w:rsidRPr="00DD493A">
        <w:t xml:space="preserve">, which encompass all of Stages 4 and 5 of the process, in addition to Commission Equipment procedures for Stage 6. </w:t>
      </w:r>
    </w:p>
    <w:p w14:paraId="5C555A30" w14:textId="3E130B87" w:rsidR="0078285D" w:rsidRPr="00DD493A" w:rsidRDefault="003F15E9" w:rsidP="0078285D">
      <w:r>
        <w:t>These procedures are comprised of:</w:t>
      </w:r>
    </w:p>
    <w:p w14:paraId="706D7117" w14:textId="2FB1AAD6" w:rsidR="003F15E9" w:rsidRPr="00DD493A" w:rsidRDefault="003F15E9" w:rsidP="00116A34">
      <w:pPr>
        <w:pStyle w:val="ListBullet0"/>
      </w:pPr>
      <w:r w:rsidRPr="00DD493A">
        <w:t>authorize market and program participation</w:t>
      </w:r>
      <w:r w:rsidRPr="00DD493A">
        <w:rPr>
          <w:rFonts w:eastAsia="Times New Roman"/>
        </w:rPr>
        <w:t xml:space="preserve"> (described in </w:t>
      </w:r>
      <w:hyperlink w:anchor="_Participant_Authorization" w:history="1">
        <w:r w:rsidRPr="00DD493A">
          <w:rPr>
            <w:rStyle w:val="Hyperlink"/>
            <w:rFonts w:eastAsia="Times New Roman" w:cs="Times New Roman"/>
          </w:rPr>
          <w:t>section 2</w:t>
        </w:r>
      </w:hyperlink>
      <w:r w:rsidRPr="00DD493A">
        <w:rPr>
          <w:rFonts w:eastAsia="Times New Roman"/>
        </w:rPr>
        <w:t xml:space="preserve">); </w:t>
      </w:r>
    </w:p>
    <w:p w14:paraId="319864BC" w14:textId="18513F10" w:rsidR="003F15E9" w:rsidRPr="00DD493A" w:rsidRDefault="003F15E9" w:rsidP="00116A34">
      <w:pPr>
        <w:pStyle w:val="ListBullet0"/>
        <w:rPr>
          <w:rStyle w:val="Hyperlink"/>
          <w:color w:val="000000"/>
          <w:u w:val="none"/>
        </w:rPr>
      </w:pPr>
      <w:r w:rsidRPr="00DD493A">
        <w:t xml:space="preserve">register and commission equipment (described in </w:t>
      </w:r>
      <w:hyperlink w:anchor="_Toc16846504" w:history="1">
        <w:r w:rsidRPr="00DD493A">
          <w:rPr>
            <w:rStyle w:val="Hyperlink"/>
            <w:rFonts w:eastAsia="Times New Roman" w:cs="Times New Roman"/>
          </w:rPr>
          <w:t>section 3</w:t>
        </w:r>
      </w:hyperlink>
      <w:r w:rsidRPr="00DD493A">
        <w:rPr>
          <w:rStyle w:val="Hyperlink"/>
          <w:rFonts w:eastAsia="Times New Roman" w:cs="Times New Roman"/>
        </w:rPr>
        <w:t>);</w:t>
      </w:r>
    </w:p>
    <w:p w14:paraId="3E5D50FF" w14:textId="42C2671B" w:rsidR="003F15E9" w:rsidRPr="00DD493A" w:rsidRDefault="003F15E9" w:rsidP="00116A34">
      <w:pPr>
        <w:pStyle w:val="ListBullet0"/>
      </w:pPr>
      <w:r w:rsidRPr="00DD493A">
        <w:t xml:space="preserve">maintain </w:t>
      </w:r>
      <w:r w:rsidRPr="00DD493A">
        <w:rPr>
          <w:i/>
        </w:rPr>
        <w:t xml:space="preserve">market participant, </w:t>
      </w:r>
      <w:r w:rsidRPr="00DD493A">
        <w:t xml:space="preserve">program participant, </w:t>
      </w:r>
      <w:r w:rsidRPr="00DD493A">
        <w:rPr>
          <w:i/>
        </w:rPr>
        <w:t>facility</w:t>
      </w:r>
      <w:r w:rsidRPr="00DD493A">
        <w:t xml:space="preserve">, </w:t>
      </w:r>
      <w:r w:rsidRPr="0053123A">
        <w:rPr>
          <w:i/>
        </w:rPr>
        <w:t>resource,</w:t>
      </w:r>
      <w:r>
        <w:t xml:space="preserve"> </w:t>
      </w:r>
      <w:r w:rsidRPr="00DD493A">
        <w:t xml:space="preserve">and equipment data registered with the </w:t>
      </w:r>
      <w:r w:rsidRPr="00DD493A">
        <w:rPr>
          <w:i/>
        </w:rPr>
        <w:t>IESO</w:t>
      </w:r>
      <w:r w:rsidRPr="00DD493A">
        <w:t xml:space="preserve"> </w:t>
      </w:r>
      <w:r w:rsidRPr="00DD493A">
        <w:rPr>
          <w:rFonts w:eastAsia="Times New Roman"/>
        </w:rPr>
        <w:t xml:space="preserve">(described in </w:t>
      </w:r>
      <w:hyperlink w:anchor="_Facility_and_Equipment" w:history="1">
        <w:r w:rsidRPr="00DD493A">
          <w:rPr>
            <w:rStyle w:val="Hyperlink"/>
            <w:rFonts w:eastAsia="Times New Roman" w:cs="Times New Roman"/>
          </w:rPr>
          <w:t>section 4</w:t>
        </w:r>
      </w:hyperlink>
      <w:r w:rsidRPr="00DD493A">
        <w:rPr>
          <w:rFonts w:eastAsia="Times New Roman"/>
        </w:rPr>
        <w:t>)</w:t>
      </w:r>
      <w:r w:rsidRPr="00DD493A">
        <w:t xml:space="preserve">; </w:t>
      </w:r>
    </w:p>
    <w:p w14:paraId="1CF9122B" w14:textId="3AEC4DE0" w:rsidR="003F15E9" w:rsidRPr="00DD493A" w:rsidRDefault="003F15E9" w:rsidP="00116A34">
      <w:pPr>
        <w:pStyle w:val="ListBullet0"/>
      </w:pPr>
      <w:r w:rsidRPr="00DD493A">
        <w:t>deregister and disconnect an existing</w:t>
      </w:r>
      <w:r w:rsidRPr="00DD493A">
        <w:rPr>
          <w:i/>
        </w:rPr>
        <w:t xml:space="preserve"> facility</w:t>
      </w:r>
      <w:r w:rsidR="00B95D21">
        <w:t xml:space="preserve"> </w:t>
      </w:r>
      <w:r>
        <w:t xml:space="preserve">and its associated </w:t>
      </w:r>
      <w:r w:rsidRPr="0053123A">
        <w:rPr>
          <w:i/>
        </w:rPr>
        <w:t>resource</w:t>
      </w:r>
      <w:r>
        <w:rPr>
          <w:i/>
        </w:rPr>
        <w:t>s</w:t>
      </w:r>
      <w:r w:rsidRPr="0053123A">
        <w:rPr>
          <w:i/>
        </w:rPr>
        <w:t xml:space="preserve"> </w:t>
      </w:r>
      <w:r w:rsidRPr="00DD493A">
        <w:t xml:space="preserve">(described in </w:t>
      </w:r>
      <w:hyperlink w:anchor="_Facility_Deregistration/Market_Part" w:history="1">
        <w:r w:rsidRPr="00D30409">
          <w:rPr>
            <w:rStyle w:val="Hyperlink"/>
            <w:rFonts w:eastAsia="Times New Roman" w:cs="Times New Roman"/>
          </w:rPr>
          <w:t>section 5</w:t>
        </w:r>
      </w:hyperlink>
      <w:r w:rsidRPr="00DD493A">
        <w:t>); and</w:t>
      </w:r>
    </w:p>
    <w:p w14:paraId="1A3AB2B2" w14:textId="0977AC31" w:rsidR="003F15E9" w:rsidRPr="00DD493A" w:rsidRDefault="003F15E9" w:rsidP="00116A34">
      <w:pPr>
        <w:pStyle w:val="ListBullet0"/>
      </w:pPr>
      <w:r w:rsidRPr="00DD493A">
        <w:t xml:space="preserve">withdraw a </w:t>
      </w:r>
      <w:r w:rsidRPr="00DD493A">
        <w:rPr>
          <w:i/>
        </w:rPr>
        <w:t>market participant</w:t>
      </w:r>
      <w:r w:rsidRPr="00DD493A">
        <w:t xml:space="preserve"> from the </w:t>
      </w:r>
      <w:r w:rsidRPr="00DD493A">
        <w:rPr>
          <w:i/>
        </w:rPr>
        <w:t>IESO-administered markets</w:t>
      </w:r>
      <w:r w:rsidRPr="00DD493A">
        <w:t xml:space="preserve"> (described in </w:t>
      </w:r>
      <w:hyperlink w:anchor="_Variable_Generation_1" w:history="1">
        <w:r w:rsidRPr="00DD493A">
          <w:rPr>
            <w:rStyle w:val="Hyperlink"/>
            <w:rFonts w:eastAsia="Times New Roman" w:cs="Times New Roman"/>
          </w:rPr>
          <w:t>section 5</w:t>
        </w:r>
      </w:hyperlink>
      <w:r w:rsidRPr="00DD493A">
        <w:t>).</w:t>
      </w:r>
      <w:r w:rsidR="00B95D21">
        <w:t xml:space="preserve"> </w:t>
      </w:r>
    </w:p>
    <w:p w14:paraId="58E61D8C" w14:textId="77777777" w:rsidR="003F15E9" w:rsidRPr="00DD493A" w:rsidRDefault="003F15E9" w:rsidP="003F15E9">
      <w:pPr>
        <w:autoSpaceDE w:val="0"/>
        <w:autoSpaceDN w:val="0"/>
        <w:adjustRightInd w:val="0"/>
        <w:spacing w:after="60"/>
        <w:rPr>
          <w:color w:val="000000"/>
        </w:rPr>
      </w:pPr>
      <w:r w:rsidRPr="00DD493A">
        <w:rPr>
          <w:color w:val="000000"/>
        </w:rPr>
        <w:t xml:space="preserve">In some cases, an </w:t>
      </w:r>
      <w:r w:rsidRPr="00DD493A">
        <w:rPr>
          <w:i/>
          <w:color w:val="000000"/>
        </w:rPr>
        <w:t>IESO</w:t>
      </w:r>
      <w:r w:rsidRPr="00DD493A">
        <w:rPr>
          <w:color w:val="000000"/>
        </w:rPr>
        <w:t xml:space="preserve"> contract will require an organization to register as a program participant regardless as to whether it has a </w:t>
      </w:r>
      <w:r w:rsidRPr="00DD493A">
        <w:rPr>
          <w:i/>
          <w:color w:val="000000"/>
        </w:rPr>
        <w:t xml:space="preserve">facility </w:t>
      </w:r>
      <w:r w:rsidRPr="00DD493A">
        <w:rPr>
          <w:color w:val="000000"/>
        </w:rPr>
        <w:t xml:space="preserve">that is connected to the </w:t>
      </w:r>
      <w:r w:rsidRPr="00DD493A">
        <w:rPr>
          <w:i/>
          <w:color w:val="000000"/>
        </w:rPr>
        <w:t>IESO-controlled grid</w:t>
      </w:r>
      <w:r w:rsidRPr="00DD493A">
        <w:rPr>
          <w:color w:val="000000"/>
        </w:rPr>
        <w:t xml:space="preserve">. </w:t>
      </w:r>
    </w:p>
    <w:p w14:paraId="0F085742" w14:textId="77777777" w:rsidR="003F15E9" w:rsidRPr="00DD493A" w:rsidRDefault="003F15E9" w:rsidP="003F15E9">
      <w:pPr>
        <w:autoSpaceDE w:val="0"/>
        <w:autoSpaceDN w:val="0"/>
        <w:adjustRightInd w:val="0"/>
        <w:spacing w:after="60"/>
        <w:rPr>
          <w:color w:val="000000"/>
        </w:rPr>
      </w:pPr>
      <w:r w:rsidRPr="00DD493A">
        <w:rPr>
          <w:i/>
          <w:color w:val="000000"/>
        </w:rPr>
        <w:t>Meter</w:t>
      </w:r>
      <w:r w:rsidRPr="00DD493A">
        <w:rPr>
          <w:color w:val="000000"/>
        </w:rPr>
        <w:t xml:space="preserve"> registration must be completed for any </w:t>
      </w:r>
      <w:r w:rsidRPr="00DD493A">
        <w:rPr>
          <w:i/>
          <w:color w:val="000000"/>
        </w:rPr>
        <w:t>facility</w:t>
      </w:r>
      <w:r w:rsidRPr="00DD493A" w:rsidDel="00A25F36">
        <w:rPr>
          <w:color w:val="000000"/>
        </w:rPr>
        <w:t xml:space="preserve"> </w:t>
      </w:r>
      <w:r w:rsidRPr="00DD493A">
        <w:rPr>
          <w:color w:val="000000"/>
        </w:rPr>
        <w:t xml:space="preserve">connecting to the </w:t>
      </w:r>
      <w:r w:rsidRPr="00DD493A">
        <w:rPr>
          <w:i/>
          <w:color w:val="000000"/>
        </w:rPr>
        <w:t>IESO-controlled grid</w:t>
      </w:r>
      <w:r w:rsidRPr="00DD493A">
        <w:rPr>
          <w:color w:val="000000"/>
        </w:rPr>
        <w:t xml:space="preserve"> or where any financial transaction associated with such a </w:t>
      </w:r>
      <w:r w:rsidRPr="00DD493A">
        <w:rPr>
          <w:i/>
          <w:color w:val="000000"/>
        </w:rPr>
        <w:t>facility</w:t>
      </w:r>
      <w:r w:rsidRPr="00DD493A">
        <w:rPr>
          <w:color w:val="000000"/>
        </w:rPr>
        <w:t xml:space="preserve"> is to be settled by the </w:t>
      </w:r>
      <w:r w:rsidRPr="00DD493A">
        <w:rPr>
          <w:i/>
          <w:color w:val="000000"/>
        </w:rPr>
        <w:t>IESO</w:t>
      </w:r>
      <w:r w:rsidRPr="00DD493A">
        <w:rPr>
          <w:color w:val="000000"/>
        </w:rPr>
        <w:t xml:space="preserve">. For information on procedures relating to the registration of </w:t>
      </w:r>
      <w:r w:rsidRPr="00DD493A">
        <w:rPr>
          <w:i/>
          <w:color w:val="000000"/>
        </w:rPr>
        <w:t>meter points</w:t>
      </w:r>
      <w:r w:rsidRPr="00DD493A">
        <w:rPr>
          <w:color w:val="000000"/>
        </w:rPr>
        <w:t xml:space="preserve"> and submission of </w:t>
      </w:r>
      <w:r w:rsidRPr="00DD493A">
        <w:rPr>
          <w:i/>
          <w:color w:val="000000"/>
        </w:rPr>
        <w:t>meter</w:t>
      </w:r>
      <w:r w:rsidRPr="00DD493A">
        <w:rPr>
          <w:color w:val="000000"/>
        </w:rPr>
        <w:t xml:space="preserve"> totalization tables, refer to </w:t>
      </w:r>
      <w:r w:rsidRPr="009F5439">
        <w:rPr>
          <w:b/>
        </w:rPr>
        <w:t>MM 3.0</w:t>
      </w:r>
      <w:r w:rsidRPr="00DD493A">
        <w:rPr>
          <w:color w:val="000000"/>
        </w:rPr>
        <w:t>.</w:t>
      </w:r>
    </w:p>
    <w:p w14:paraId="5171BFD3" w14:textId="4206AF1D" w:rsidR="0078285D" w:rsidRDefault="0078285D" w:rsidP="0078285D">
      <w:pPr>
        <w:rPr>
          <w:snapToGrid w:val="0"/>
        </w:rPr>
      </w:pPr>
      <w:r w:rsidRPr="00DD493A">
        <w:rPr>
          <w:snapToGrid w:val="0"/>
        </w:rPr>
        <w:t xml:space="preserve">The content of this </w:t>
      </w:r>
      <w:r w:rsidRPr="00DD493A">
        <w:rPr>
          <w:i/>
          <w:snapToGrid w:val="0"/>
        </w:rPr>
        <w:t>market manual</w:t>
      </w:r>
      <w:r w:rsidRPr="00DD493A">
        <w:rPr>
          <w:snapToGrid w:val="0"/>
        </w:rPr>
        <w:t xml:space="preserve"> serves as a roadmap for </w:t>
      </w:r>
      <w:r w:rsidRPr="00DD493A">
        <w:rPr>
          <w:i/>
        </w:rPr>
        <w:t>market participants</w:t>
      </w:r>
      <w:r w:rsidRPr="00DD493A">
        <w:t xml:space="preserve">, program participants and service providers </w:t>
      </w:r>
      <w:r w:rsidRPr="00DD493A">
        <w:rPr>
          <w:snapToGrid w:val="0"/>
        </w:rPr>
        <w:t xml:space="preserve">and reflects the requirements set out in the </w:t>
      </w:r>
      <w:r w:rsidRPr="00DD493A">
        <w:rPr>
          <w:i/>
          <w:snapToGrid w:val="0"/>
        </w:rPr>
        <w:t>market rules</w:t>
      </w:r>
      <w:r w:rsidRPr="00DD493A">
        <w:rPr>
          <w:snapToGrid w:val="0"/>
        </w:rPr>
        <w:t xml:space="preserve"> and in certain standards and policies established by the </w:t>
      </w:r>
      <w:r w:rsidRPr="00DD493A">
        <w:rPr>
          <w:i/>
          <w:snapToGrid w:val="0"/>
        </w:rPr>
        <w:t>IESO</w:t>
      </w:r>
      <w:r w:rsidRPr="00DD493A">
        <w:rPr>
          <w:snapToGrid w:val="0"/>
        </w:rPr>
        <w:t>.</w:t>
      </w:r>
      <w:r w:rsidR="00B95D21">
        <w:rPr>
          <w:snapToGrid w:val="0"/>
        </w:rPr>
        <w:t xml:space="preserve"> </w:t>
      </w:r>
    </w:p>
    <w:p w14:paraId="13D8DA12" w14:textId="77777777" w:rsidR="0078285D" w:rsidRPr="00DD493A" w:rsidRDefault="0078285D" w:rsidP="0078285D">
      <w:pPr>
        <w:keepNext/>
      </w:pPr>
      <w:r w:rsidRPr="00DD493A">
        <w:t xml:space="preserve">The procedures in this </w:t>
      </w:r>
      <w:r w:rsidRPr="00DD493A">
        <w:rPr>
          <w:i/>
        </w:rPr>
        <w:t>market manual</w:t>
      </w:r>
      <w:r w:rsidRPr="00DD493A">
        <w:t xml:space="preserve"> are applicable to:</w:t>
      </w:r>
    </w:p>
    <w:p w14:paraId="0132A4E8" w14:textId="77777777" w:rsidR="0078285D" w:rsidRPr="00DD493A" w:rsidRDefault="0078285D" w:rsidP="00116A34">
      <w:pPr>
        <w:pStyle w:val="ListBullet0"/>
      </w:pPr>
      <w:r w:rsidRPr="00DD493A">
        <w:t xml:space="preserve">any person wishing to apply for participation in the </w:t>
      </w:r>
      <w:r w:rsidRPr="00DD493A">
        <w:rPr>
          <w:i/>
        </w:rPr>
        <w:t>IESO-administered markets</w:t>
      </w:r>
      <w:r w:rsidRPr="00DD493A">
        <w:t xml:space="preserve"> or programs, or wishing to apply as a service provider (Stage 4); </w:t>
      </w:r>
    </w:p>
    <w:p w14:paraId="0EED0CE2" w14:textId="77777777" w:rsidR="0078285D" w:rsidRPr="00DD493A" w:rsidRDefault="0078285D" w:rsidP="00116A34">
      <w:pPr>
        <w:pStyle w:val="ListBullet0"/>
      </w:pPr>
      <w:r w:rsidRPr="00DD493A">
        <w:t xml:space="preserve">any </w:t>
      </w:r>
      <w:r w:rsidRPr="00DD493A">
        <w:rPr>
          <w:i/>
        </w:rPr>
        <w:t xml:space="preserve">market participant </w:t>
      </w:r>
      <w:r w:rsidRPr="00DD493A">
        <w:t>or</w:t>
      </w:r>
      <w:r w:rsidRPr="00DD493A">
        <w:rPr>
          <w:i/>
        </w:rPr>
        <w:t xml:space="preserve"> </w:t>
      </w:r>
      <w:r w:rsidRPr="00DD493A">
        <w:t>program participant wishing to register equipment (Stage 5);</w:t>
      </w:r>
    </w:p>
    <w:p w14:paraId="37140136" w14:textId="77777777" w:rsidR="0078285D" w:rsidRPr="00DD493A" w:rsidRDefault="0078285D" w:rsidP="00116A34">
      <w:pPr>
        <w:pStyle w:val="ListBullet0"/>
      </w:pPr>
      <w:r w:rsidRPr="00DD493A">
        <w:t xml:space="preserve">any </w:t>
      </w:r>
      <w:r w:rsidRPr="00DD493A">
        <w:rPr>
          <w:i/>
        </w:rPr>
        <w:t xml:space="preserve">market participant </w:t>
      </w:r>
      <w:r w:rsidRPr="00DD493A">
        <w:t>or</w:t>
      </w:r>
      <w:r w:rsidRPr="00DD493A">
        <w:rPr>
          <w:i/>
        </w:rPr>
        <w:t xml:space="preserve"> </w:t>
      </w:r>
      <w:r w:rsidRPr="00DD493A">
        <w:t>program participant wishing to commission equipment (Stage 6);</w:t>
      </w:r>
    </w:p>
    <w:p w14:paraId="157F420F" w14:textId="77777777" w:rsidR="0078285D" w:rsidRPr="00DD493A" w:rsidRDefault="0078285D" w:rsidP="00116A34">
      <w:pPr>
        <w:pStyle w:val="ListBullet0"/>
      </w:pPr>
      <w:r w:rsidRPr="00DD493A">
        <w:t xml:space="preserve">any </w:t>
      </w:r>
      <w:r w:rsidRPr="00DD493A">
        <w:rPr>
          <w:i/>
        </w:rPr>
        <w:t xml:space="preserve">market participant </w:t>
      </w:r>
      <w:r w:rsidRPr="00DD493A">
        <w:t>or</w:t>
      </w:r>
      <w:r w:rsidRPr="00DD493A">
        <w:rPr>
          <w:i/>
        </w:rPr>
        <w:t xml:space="preserve"> </w:t>
      </w:r>
      <w:r w:rsidRPr="00DD493A">
        <w:t>program participant wishing to update their equipment data;</w:t>
      </w:r>
    </w:p>
    <w:p w14:paraId="4E15F58B" w14:textId="77777777" w:rsidR="0078285D" w:rsidRPr="00DD493A" w:rsidRDefault="0078285D" w:rsidP="00116A34">
      <w:pPr>
        <w:pStyle w:val="ListBullet0"/>
      </w:pPr>
      <w:r w:rsidRPr="00DD493A">
        <w:t xml:space="preserve">any </w:t>
      </w:r>
      <w:r w:rsidRPr="00DD493A">
        <w:rPr>
          <w:i/>
        </w:rPr>
        <w:t xml:space="preserve">market participant, </w:t>
      </w:r>
      <w:r w:rsidRPr="00DD493A">
        <w:t>program participant, or service provider wishing to update their registration data;</w:t>
      </w:r>
    </w:p>
    <w:p w14:paraId="3B79A2E6" w14:textId="77777777" w:rsidR="0078285D" w:rsidRPr="00DD493A" w:rsidRDefault="0078285D" w:rsidP="00116A34">
      <w:pPr>
        <w:pStyle w:val="ListBullet0"/>
      </w:pPr>
      <w:r w:rsidRPr="00DD493A">
        <w:t xml:space="preserve">any </w:t>
      </w:r>
      <w:r w:rsidRPr="00DD493A">
        <w:rPr>
          <w:i/>
        </w:rPr>
        <w:t xml:space="preserve">market participant </w:t>
      </w:r>
      <w:r w:rsidRPr="00DD493A">
        <w:t>or</w:t>
      </w:r>
      <w:r w:rsidRPr="00DD493A">
        <w:rPr>
          <w:i/>
        </w:rPr>
        <w:t xml:space="preserve"> </w:t>
      </w:r>
      <w:r w:rsidRPr="00DD493A">
        <w:t xml:space="preserve">program participant wishing to deregister equipment; and </w:t>
      </w:r>
    </w:p>
    <w:p w14:paraId="446B1D62" w14:textId="77777777" w:rsidR="0078285D" w:rsidRPr="00DD493A" w:rsidRDefault="0078285D" w:rsidP="00116A34">
      <w:pPr>
        <w:pStyle w:val="ListBullet0"/>
      </w:pPr>
      <w:r w:rsidRPr="00DD493A">
        <w:t xml:space="preserve">any </w:t>
      </w:r>
      <w:r w:rsidRPr="00DD493A">
        <w:rPr>
          <w:i/>
        </w:rPr>
        <w:t xml:space="preserve">market participant, </w:t>
      </w:r>
      <w:r w:rsidRPr="00DD493A">
        <w:t xml:space="preserve">program participant, or service provider wishing to withdraw their participation from one or more of the </w:t>
      </w:r>
      <w:r w:rsidRPr="00DD493A">
        <w:rPr>
          <w:i/>
        </w:rPr>
        <w:t>IESO-administered markets</w:t>
      </w:r>
      <w:r w:rsidRPr="00DD493A">
        <w:t xml:space="preserve"> or programs. </w:t>
      </w:r>
    </w:p>
    <w:p w14:paraId="5C530B8C" w14:textId="7160054E" w:rsidR="0078285D" w:rsidRDefault="0078285D" w:rsidP="0078285D">
      <w:r w:rsidRPr="00DD493A">
        <w:rPr>
          <w:rFonts w:cs="Times New Roman"/>
          <w:snapToGrid w:val="0"/>
        </w:rPr>
        <w:lastRenderedPageBreak/>
        <w:t xml:space="preserve">Owners of new </w:t>
      </w:r>
      <w:r w:rsidRPr="00DD493A">
        <w:rPr>
          <w:rFonts w:cs="Times New Roman"/>
          <w:i/>
          <w:snapToGrid w:val="0"/>
        </w:rPr>
        <w:t>facilities</w:t>
      </w:r>
      <w:r w:rsidRPr="00DD493A">
        <w:rPr>
          <w:rFonts w:cs="Times New Roman"/>
          <w:snapToGrid w:val="0"/>
        </w:rPr>
        <w:t xml:space="preserve"> connecting to the </w:t>
      </w:r>
      <w:r w:rsidRPr="00DD493A">
        <w:rPr>
          <w:rFonts w:cs="Times New Roman"/>
          <w:i/>
          <w:snapToGrid w:val="0"/>
        </w:rPr>
        <w:t xml:space="preserve">IESO-controlled grid, </w:t>
      </w:r>
      <w:r w:rsidRPr="00DD493A">
        <w:rPr>
          <w:rFonts w:cs="Times New Roman"/>
          <w:snapToGrid w:val="0"/>
        </w:rPr>
        <w:t xml:space="preserve">providing an </w:t>
      </w:r>
      <w:r w:rsidRPr="00DD493A">
        <w:rPr>
          <w:rFonts w:cs="Times New Roman"/>
          <w:i/>
          <w:snapToGrid w:val="0"/>
        </w:rPr>
        <w:t>ancillary service</w:t>
      </w:r>
      <w:r w:rsidRPr="00DD493A">
        <w:rPr>
          <w:rFonts w:cs="Times New Roman"/>
          <w:snapToGrid w:val="0"/>
        </w:rPr>
        <w:t xml:space="preserve"> for the </w:t>
      </w:r>
      <w:r w:rsidRPr="00DD493A">
        <w:rPr>
          <w:rFonts w:cs="Times New Roman"/>
          <w:i/>
          <w:snapToGrid w:val="0"/>
        </w:rPr>
        <w:t>IESO</w:t>
      </w:r>
      <w:r w:rsidRPr="00DD493A">
        <w:rPr>
          <w:rFonts w:cs="Times New Roman"/>
          <w:snapToGrid w:val="0"/>
        </w:rPr>
        <w:t xml:space="preserve">, or modifying an existing </w:t>
      </w:r>
      <w:r w:rsidRPr="00DD493A">
        <w:rPr>
          <w:rFonts w:cs="Times New Roman"/>
          <w:i/>
          <w:snapToGrid w:val="0"/>
        </w:rPr>
        <w:t>facility</w:t>
      </w:r>
      <w:r w:rsidRPr="00DD493A">
        <w:rPr>
          <w:rFonts w:cs="Times New Roman"/>
          <w:snapToGrid w:val="0"/>
        </w:rPr>
        <w:t xml:space="preserve"> registered with the </w:t>
      </w:r>
      <w:r w:rsidRPr="00DD493A">
        <w:rPr>
          <w:rFonts w:cs="Times New Roman"/>
          <w:i/>
          <w:snapToGrid w:val="0"/>
        </w:rPr>
        <w:t>IESO</w:t>
      </w:r>
      <w:r w:rsidRPr="00DD493A">
        <w:rPr>
          <w:rFonts w:cs="Times New Roman"/>
          <w:snapToGrid w:val="0"/>
        </w:rPr>
        <w:t xml:space="preserve"> are required to complete Stages 1 through 3 of the </w:t>
      </w:r>
      <w:r w:rsidRPr="00DD493A">
        <w:t>Connecting to Ontario’s Power System</w:t>
      </w:r>
      <w:r w:rsidRPr="00DD493A">
        <w:rPr>
          <w:i/>
        </w:rPr>
        <w:t xml:space="preserve"> </w:t>
      </w:r>
      <w:r w:rsidRPr="00DD493A">
        <w:t>process</w:t>
      </w:r>
      <w:r w:rsidRPr="00DD493A">
        <w:rPr>
          <w:rFonts w:cs="Times New Roman"/>
          <w:snapToGrid w:val="0"/>
        </w:rPr>
        <w:t xml:space="preserve"> before starting the Market Registration procedures described in this </w:t>
      </w:r>
      <w:r w:rsidRPr="00DD493A">
        <w:rPr>
          <w:rFonts w:cs="Times New Roman"/>
          <w:i/>
          <w:snapToGrid w:val="0"/>
        </w:rPr>
        <w:t>market manual</w:t>
      </w:r>
      <w:r w:rsidRPr="00DD493A">
        <w:rPr>
          <w:rFonts w:cs="Times New Roman"/>
          <w:snapToGrid w:val="0"/>
        </w:rPr>
        <w:t>.</w:t>
      </w:r>
      <w:r w:rsidRPr="00DD493A">
        <w:t xml:space="preserve"> Stages 1 and 2 are</w:t>
      </w:r>
      <w:r w:rsidRPr="00DD493A">
        <w:rPr>
          <w:snapToGrid w:val="0"/>
        </w:rPr>
        <w:t xml:space="preserve"> described in </w:t>
      </w:r>
      <w:r w:rsidR="00CD7D73" w:rsidRPr="0053123A">
        <w:rPr>
          <w:b/>
        </w:rPr>
        <w:t>MM 1.4</w:t>
      </w:r>
      <w:r w:rsidRPr="00DD493A">
        <w:t>.</w:t>
      </w:r>
      <w:r w:rsidR="00B95D21">
        <w:t xml:space="preserve"> </w:t>
      </w:r>
    </w:p>
    <w:p w14:paraId="78EED69E" w14:textId="603DF0AD" w:rsidR="0078285D" w:rsidRPr="00DD493A" w:rsidDel="00A955FC" w:rsidRDefault="0078285D" w:rsidP="0078285D">
      <w:pPr>
        <w:pStyle w:val="Heading3"/>
      </w:pPr>
      <w:bookmarkStart w:id="173" w:name="_Toc20226331"/>
      <w:bookmarkStart w:id="174" w:name="_Toc20226332"/>
      <w:bookmarkStart w:id="175" w:name="_Toc20226333"/>
      <w:bookmarkStart w:id="176" w:name="_Toc478808347"/>
      <w:bookmarkStart w:id="177" w:name="_Toc502125638"/>
      <w:bookmarkStart w:id="178" w:name="_Toc507218860"/>
      <w:bookmarkStart w:id="179" w:name="_Toc507219199"/>
      <w:bookmarkStart w:id="180" w:name="_Toc259524463"/>
      <w:bookmarkStart w:id="181" w:name="_Toc429743779"/>
      <w:bookmarkStart w:id="182" w:name="_Toc518293748"/>
      <w:bookmarkStart w:id="183" w:name="_Toc527102069"/>
      <w:bookmarkStart w:id="184" w:name="_Toc48066807"/>
      <w:bookmarkStart w:id="185" w:name="_Toc48129563"/>
      <w:bookmarkStart w:id="186" w:name="_Toc48139685"/>
      <w:bookmarkStart w:id="187" w:name="_Toc48144477"/>
      <w:bookmarkStart w:id="188" w:name="_Toc50458808"/>
      <w:bookmarkStart w:id="189" w:name="_Toc50468268"/>
      <w:bookmarkStart w:id="190" w:name="_Toc51243003"/>
      <w:bookmarkStart w:id="191" w:name="_Toc51243130"/>
      <w:bookmarkStart w:id="192" w:name="_Toc51249409"/>
      <w:bookmarkStart w:id="193" w:name="_Toc52974678"/>
      <w:bookmarkStart w:id="194" w:name="_Toc83629222"/>
      <w:bookmarkStart w:id="195" w:name="_Toc164091870"/>
      <w:bookmarkStart w:id="196" w:name="_Toc213853016"/>
      <w:bookmarkEnd w:id="173"/>
      <w:bookmarkEnd w:id="174"/>
      <w:bookmarkEnd w:id="175"/>
      <w:r w:rsidRPr="00DD493A" w:rsidDel="00A955FC">
        <w:t>Scope</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7FC338C7" w14:textId="77777777" w:rsidR="003F15E9" w:rsidRDefault="003F15E9" w:rsidP="003F15E9">
      <w:r>
        <w:t xml:space="preserve">This </w:t>
      </w:r>
      <w:r w:rsidRPr="00657C7F">
        <w:rPr>
          <w:i/>
        </w:rPr>
        <w:t>market manual</w:t>
      </w:r>
      <w:r>
        <w:t xml:space="preserve"> supplements the following </w:t>
      </w:r>
      <w:r w:rsidRPr="00657C7F">
        <w:rPr>
          <w:i/>
        </w:rPr>
        <w:t>market rules</w:t>
      </w:r>
      <w:r>
        <w:t xml:space="preserve">: </w:t>
      </w:r>
    </w:p>
    <w:p w14:paraId="6F700793" w14:textId="42D68B26" w:rsidR="000F369C" w:rsidRDefault="000F369C" w:rsidP="00116A34">
      <w:pPr>
        <w:pStyle w:val="BodyText"/>
        <w:numPr>
          <w:ilvl w:val="0"/>
          <w:numId w:val="155"/>
        </w:numPr>
        <w:rPr>
          <w:rFonts w:cs="Times New Roman"/>
          <w:noProof w:val="0"/>
          <w:snapToGrid w:val="0"/>
          <w:color w:val="auto"/>
          <w14:numForm w14:val="default"/>
          <w14:numSpacing w14:val="default"/>
        </w:rPr>
      </w:pPr>
      <w:r>
        <w:rPr>
          <w:rFonts w:cs="Times New Roman"/>
          <w:noProof w:val="0"/>
          <w:snapToGrid w:val="0"/>
          <w:color w:val="auto"/>
          <w14:numForm w14:val="default"/>
          <w14:numSpacing w14:val="default"/>
        </w:rPr>
        <w:t>MR Ch.1 s.11:</w:t>
      </w:r>
      <w:r w:rsidR="00E34AF3">
        <w:rPr>
          <w:rFonts w:cs="Times New Roman"/>
          <w:noProof w:val="0"/>
          <w:snapToGrid w:val="0"/>
          <w:color w:val="auto"/>
          <w14:numForm w14:val="default"/>
          <w14:numSpacing w14:val="default"/>
        </w:rPr>
        <w:t xml:space="preserve"> </w:t>
      </w:r>
      <w:bookmarkStart w:id="197" w:name="_Toc441222625"/>
      <w:bookmarkStart w:id="198" w:name="_Toc442001651"/>
      <w:bookmarkStart w:id="199" w:name="_Toc442150506"/>
      <w:bookmarkStart w:id="200" w:name="_Toc442175129"/>
      <w:bookmarkStart w:id="201" w:name="_Toc473445700"/>
      <w:r w:rsidR="00E34AF3">
        <w:t>Information Disclosure</w:t>
      </w:r>
      <w:bookmarkEnd w:id="197"/>
      <w:bookmarkEnd w:id="198"/>
      <w:bookmarkEnd w:id="199"/>
      <w:bookmarkEnd w:id="200"/>
      <w:bookmarkEnd w:id="201"/>
    </w:p>
    <w:p w14:paraId="5295875D" w14:textId="77777777" w:rsidR="000F3817" w:rsidRDefault="000F369C" w:rsidP="00116A34">
      <w:pPr>
        <w:pStyle w:val="BodyText"/>
        <w:numPr>
          <w:ilvl w:val="0"/>
          <w:numId w:val="155"/>
        </w:numPr>
        <w:rPr>
          <w:snapToGrid w:val="0"/>
        </w:rPr>
      </w:pPr>
      <w:r w:rsidRPr="000F3817">
        <w:rPr>
          <w:snapToGrid w:val="0"/>
        </w:rPr>
        <w:t>MR Ch.2</w:t>
      </w:r>
      <w:r w:rsidR="00DA3671" w:rsidRPr="000F3817">
        <w:rPr>
          <w:snapToGrid w:val="0"/>
        </w:rPr>
        <w:t xml:space="preserve"> and Appendix: </w:t>
      </w:r>
      <w:bookmarkStart w:id="202" w:name="_Toc451511211"/>
      <w:bookmarkStart w:id="203" w:name="_Roles_and_Responsibilities"/>
      <w:bookmarkEnd w:id="202"/>
      <w:bookmarkEnd w:id="203"/>
      <w:r w:rsidR="008E6BFD" w:rsidRPr="000F3817">
        <w:rPr>
          <w:snapToGrid w:val="0"/>
        </w:rPr>
        <w:t>Participation</w:t>
      </w:r>
    </w:p>
    <w:p w14:paraId="645A86D3" w14:textId="77777777" w:rsidR="001432F0" w:rsidRPr="00331B5B" w:rsidRDefault="00DA3671" w:rsidP="00116A34">
      <w:pPr>
        <w:pStyle w:val="BodyText"/>
        <w:numPr>
          <w:ilvl w:val="0"/>
          <w:numId w:val="155"/>
        </w:numPr>
        <w:rPr>
          <w:rFonts w:cs="Times New Roman"/>
          <w:noProof w:val="0"/>
          <w:snapToGrid w:val="0"/>
          <w:color w:val="auto"/>
          <w14:numForm w14:val="default"/>
          <w14:numSpacing w14:val="default"/>
        </w:rPr>
      </w:pPr>
      <w:r w:rsidRPr="000F3817">
        <w:rPr>
          <w:rFonts w:cs="Times New Roman"/>
          <w:noProof w:val="0"/>
          <w:snapToGrid w:val="0"/>
          <w:color w:val="auto"/>
          <w14:numForm w14:val="default"/>
          <w14:numSpacing w14:val="default"/>
        </w:rPr>
        <w:t>MR Ch.3 s.2:</w:t>
      </w:r>
      <w:r w:rsidR="00664CD5" w:rsidRPr="000F3817">
        <w:rPr>
          <w:rFonts w:cs="Times New Roman"/>
          <w:noProof w:val="0"/>
          <w:snapToGrid w:val="0"/>
          <w:color w:val="auto"/>
          <w14:numForm w14:val="default"/>
          <w14:numSpacing w14:val="default"/>
        </w:rPr>
        <w:t xml:space="preserve"> </w:t>
      </w:r>
      <w:r w:rsidR="00664CD5">
        <w:t>Dispute Resolution</w:t>
      </w:r>
    </w:p>
    <w:p w14:paraId="76D97B6C" w14:textId="567F1521" w:rsidR="000F369C" w:rsidRDefault="000F369C" w:rsidP="00116A34">
      <w:pPr>
        <w:pStyle w:val="BodyText"/>
        <w:numPr>
          <w:ilvl w:val="0"/>
          <w:numId w:val="155"/>
        </w:numPr>
        <w:rPr>
          <w:snapToGrid w:val="0"/>
        </w:rPr>
      </w:pPr>
      <w:r>
        <w:rPr>
          <w:snapToGrid w:val="0"/>
        </w:rPr>
        <w:t>MR Ch.3 s.6</w:t>
      </w:r>
      <w:r w:rsidR="00664CD5">
        <w:rPr>
          <w:snapToGrid w:val="0"/>
        </w:rPr>
        <w:t>:</w:t>
      </w:r>
      <w:r w:rsidR="00664CD5">
        <w:t xml:space="preserve"> Enforcement</w:t>
      </w:r>
    </w:p>
    <w:p w14:paraId="510D94DB" w14:textId="08650BAE" w:rsidR="00DA3671" w:rsidRDefault="000F369C" w:rsidP="00116A34">
      <w:pPr>
        <w:pStyle w:val="BodyText"/>
        <w:numPr>
          <w:ilvl w:val="0"/>
          <w:numId w:val="155"/>
        </w:numPr>
        <w:rPr>
          <w:rFonts w:cs="Times New Roman"/>
          <w:snapToGrid w:val="0"/>
          <w:color w:val="auto"/>
          <w14:numForm w14:val="default"/>
          <w14:numSpacing w14:val="default"/>
        </w:rPr>
      </w:pPr>
      <w:r>
        <w:rPr>
          <w:rFonts w:cs="Times New Roman"/>
          <w:snapToGrid w:val="0"/>
          <w:color w:val="auto"/>
          <w14:numForm w14:val="default"/>
          <w14:numSpacing w14:val="default"/>
        </w:rPr>
        <w:t>MR Ch.4 s.7</w:t>
      </w:r>
      <w:r w:rsidR="00E34AF3">
        <w:rPr>
          <w:rFonts w:cs="Times New Roman"/>
          <w:snapToGrid w:val="0"/>
          <w:color w:val="auto"/>
          <w14:numForm w14:val="default"/>
          <w14:numSpacing w14:val="default"/>
        </w:rPr>
        <w:t xml:space="preserve">: </w:t>
      </w:r>
      <w:r w:rsidR="00E34AF3">
        <w:rPr>
          <w:lang w:val="en-US"/>
        </w:rPr>
        <w:t>Provision of Connection-Related Information</w:t>
      </w:r>
    </w:p>
    <w:p w14:paraId="2281BD08" w14:textId="6925E36E" w:rsidR="00DA3671" w:rsidRDefault="00DA3671" w:rsidP="00116A34">
      <w:pPr>
        <w:pStyle w:val="BodyText"/>
        <w:numPr>
          <w:ilvl w:val="0"/>
          <w:numId w:val="155"/>
        </w:numPr>
        <w:rPr>
          <w:rFonts w:cs="Times New Roman"/>
          <w:noProof w:val="0"/>
          <w:snapToGrid w:val="0"/>
          <w:color w:val="auto"/>
          <w14:numForm w14:val="default"/>
          <w14:numSpacing w14:val="default"/>
        </w:rPr>
      </w:pPr>
      <w:r>
        <w:rPr>
          <w:rFonts w:cs="Times New Roman"/>
          <w:noProof w:val="0"/>
          <w:snapToGrid w:val="0"/>
          <w:color w:val="auto"/>
          <w14:numForm w14:val="default"/>
          <w14:numSpacing w14:val="default"/>
        </w:rPr>
        <w:t xml:space="preserve">MR </w:t>
      </w:r>
      <w:r w:rsidR="000F369C">
        <w:rPr>
          <w:rFonts w:cs="Times New Roman"/>
          <w:noProof w:val="0"/>
          <w:snapToGrid w:val="0"/>
          <w:color w:val="auto"/>
          <w14:numForm w14:val="default"/>
          <w14:numSpacing w14:val="default"/>
        </w:rPr>
        <w:t>App.4.15</w:t>
      </w:r>
      <w:r w:rsidR="00E34AF3">
        <w:rPr>
          <w:rFonts w:cs="Times New Roman"/>
          <w:noProof w:val="0"/>
          <w:snapToGrid w:val="0"/>
          <w:color w:val="auto"/>
          <w14:numForm w14:val="default"/>
          <w14:numSpacing w14:val="default"/>
        </w:rPr>
        <w:t>:</w:t>
      </w:r>
      <w:r w:rsidR="00E34AF3" w:rsidRPr="00E34AF3">
        <w:t xml:space="preserve"> </w:t>
      </w:r>
      <w:r w:rsidR="00E34AF3">
        <w:t>IESO Monitoring Requirements: Generators</w:t>
      </w:r>
    </w:p>
    <w:p w14:paraId="280C77C4" w14:textId="6E70D8F5" w:rsidR="00DA3671" w:rsidRDefault="00DA3671" w:rsidP="00116A34">
      <w:pPr>
        <w:pStyle w:val="BodyText"/>
        <w:numPr>
          <w:ilvl w:val="0"/>
          <w:numId w:val="155"/>
        </w:numPr>
        <w:rPr>
          <w:rFonts w:cs="Times New Roman"/>
          <w:noProof w:val="0"/>
          <w:snapToGrid w:val="0"/>
          <w:color w:val="auto"/>
          <w14:numForm w14:val="default"/>
          <w14:numSpacing w14:val="default"/>
        </w:rPr>
      </w:pPr>
      <w:r>
        <w:rPr>
          <w:rFonts w:cs="Times New Roman"/>
          <w:noProof w:val="0"/>
          <w:snapToGrid w:val="0"/>
          <w:color w:val="auto"/>
          <w14:numForm w14:val="default"/>
          <w14:numSpacing w14:val="default"/>
        </w:rPr>
        <w:t xml:space="preserve">MR </w:t>
      </w:r>
      <w:r w:rsidR="000F369C">
        <w:rPr>
          <w:rFonts w:cs="Times New Roman"/>
          <w:noProof w:val="0"/>
          <w:snapToGrid w:val="0"/>
          <w:color w:val="auto"/>
          <w14:numForm w14:val="default"/>
          <w14:numSpacing w14:val="default"/>
        </w:rPr>
        <w:t>App.4.19</w:t>
      </w:r>
      <w:r w:rsidR="00E34AF3">
        <w:rPr>
          <w:rFonts w:cs="Times New Roman"/>
          <w:noProof w:val="0"/>
          <w:snapToGrid w:val="0"/>
          <w:color w:val="auto"/>
          <w14:numForm w14:val="default"/>
          <w14:numSpacing w14:val="default"/>
        </w:rPr>
        <w:t xml:space="preserve">: </w:t>
      </w:r>
      <w:r w:rsidR="00E34AF3">
        <w:t>IESO Monitoring Requirements: Generator Performance Standards</w:t>
      </w:r>
    </w:p>
    <w:p w14:paraId="4164874F" w14:textId="415F7505" w:rsidR="000F369C" w:rsidRDefault="00DA3671" w:rsidP="00116A34">
      <w:pPr>
        <w:pStyle w:val="BodyText"/>
        <w:numPr>
          <w:ilvl w:val="0"/>
          <w:numId w:val="155"/>
        </w:numPr>
        <w:rPr>
          <w:rFonts w:cs="Times New Roman"/>
          <w:snapToGrid w:val="0"/>
          <w:color w:val="auto"/>
          <w14:numForm w14:val="default"/>
          <w14:numSpacing w14:val="default"/>
        </w:rPr>
      </w:pPr>
      <w:r>
        <w:rPr>
          <w:rFonts w:cs="Times New Roman"/>
          <w:snapToGrid w:val="0"/>
          <w:color w:val="auto"/>
          <w14:numForm w14:val="default"/>
          <w14:numSpacing w14:val="default"/>
        </w:rPr>
        <w:t xml:space="preserve">MR </w:t>
      </w:r>
      <w:r w:rsidR="000F369C">
        <w:rPr>
          <w:rFonts w:cs="Times New Roman"/>
          <w:snapToGrid w:val="0"/>
          <w:color w:val="auto"/>
          <w14:numForm w14:val="default"/>
          <w14:numSpacing w14:val="default"/>
        </w:rPr>
        <w:t>App.4.24</w:t>
      </w:r>
      <w:r w:rsidR="00E34AF3">
        <w:rPr>
          <w:rFonts w:cs="Times New Roman"/>
          <w:snapToGrid w:val="0"/>
          <w:color w:val="auto"/>
          <w14:numForm w14:val="default"/>
          <w14:numSpacing w14:val="default"/>
        </w:rPr>
        <w:t xml:space="preserve">: </w:t>
      </w:r>
      <w:r w:rsidR="00E34AF3">
        <w:rPr>
          <w:lang w:val="en-US"/>
        </w:rPr>
        <w:t>IESO Monitoring Requirements: Electricity Storage Participants</w:t>
      </w:r>
    </w:p>
    <w:p w14:paraId="24196D9B" w14:textId="7F147C03" w:rsidR="00377A76" w:rsidRDefault="000F369C" w:rsidP="00116A34">
      <w:pPr>
        <w:pStyle w:val="BodyText"/>
        <w:numPr>
          <w:ilvl w:val="0"/>
          <w:numId w:val="155"/>
        </w:numPr>
        <w:rPr>
          <w:snapToGrid w:val="0"/>
        </w:rPr>
      </w:pPr>
      <w:r>
        <w:rPr>
          <w:snapToGrid w:val="0"/>
        </w:rPr>
        <w:t xml:space="preserve">MR Ch.5 </w:t>
      </w:r>
      <w:r w:rsidR="00377A76">
        <w:rPr>
          <w:snapToGrid w:val="0"/>
        </w:rPr>
        <w:t>s.4.8</w:t>
      </w:r>
      <w:r w:rsidR="00E34AF3">
        <w:rPr>
          <w:snapToGrid w:val="0"/>
        </w:rPr>
        <w:t>:</w:t>
      </w:r>
      <w:r w:rsidR="00BF5E9E">
        <w:rPr>
          <w:snapToGrid w:val="0"/>
        </w:rPr>
        <w:t xml:space="preserve"> </w:t>
      </w:r>
      <w:r w:rsidR="00BF5E9E" w:rsidRPr="00BF5E9E">
        <w:rPr>
          <w:snapToGrid w:val="0"/>
        </w:rPr>
        <w:t>Reliability Must-Run Resources</w:t>
      </w:r>
    </w:p>
    <w:p w14:paraId="35A3D228" w14:textId="5AB47989" w:rsidR="00377A76" w:rsidRDefault="00377A76" w:rsidP="00116A34">
      <w:pPr>
        <w:pStyle w:val="BodyText"/>
        <w:numPr>
          <w:ilvl w:val="0"/>
          <w:numId w:val="155"/>
        </w:numPr>
        <w:rPr>
          <w:snapToGrid w:val="0"/>
        </w:rPr>
      </w:pPr>
      <w:r>
        <w:rPr>
          <w:snapToGrid w:val="0"/>
        </w:rPr>
        <w:t>MR Ch.5 s.4.9</w:t>
      </w:r>
      <w:r w:rsidR="00BF5E9E">
        <w:rPr>
          <w:snapToGrid w:val="0"/>
        </w:rPr>
        <w:t xml:space="preserve">: </w:t>
      </w:r>
      <w:r w:rsidR="00BF5E9E" w:rsidRPr="00BF5E9E">
        <w:rPr>
          <w:snapToGrid w:val="0"/>
        </w:rPr>
        <w:t>Auditing and Testing of Ancillary Services</w:t>
      </w:r>
    </w:p>
    <w:p w14:paraId="640F4BAD" w14:textId="04DB0AB3" w:rsidR="00377A76" w:rsidRDefault="00377A76" w:rsidP="00116A34">
      <w:pPr>
        <w:pStyle w:val="BodyText"/>
        <w:numPr>
          <w:ilvl w:val="0"/>
          <w:numId w:val="155"/>
        </w:numPr>
        <w:rPr>
          <w:snapToGrid w:val="0"/>
        </w:rPr>
      </w:pPr>
      <w:r>
        <w:rPr>
          <w:snapToGrid w:val="0"/>
        </w:rPr>
        <w:t>MR Ch.5 s.11</w:t>
      </w:r>
      <w:r w:rsidR="00BF5E9E">
        <w:rPr>
          <w:snapToGrid w:val="0"/>
        </w:rPr>
        <w:t xml:space="preserve">: </w:t>
      </w:r>
      <w:r w:rsidR="00BF5E9E" w:rsidRPr="00BF5E9E">
        <w:rPr>
          <w:snapToGrid w:val="0"/>
        </w:rPr>
        <w:t>Emergency Preparedness and System Restoration</w:t>
      </w:r>
    </w:p>
    <w:p w14:paraId="234AD004" w14:textId="4D836827" w:rsidR="000F369C" w:rsidRDefault="00377A76" w:rsidP="00116A34">
      <w:pPr>
        <w:pStyle w:val="BodyText"/>
        <w:numPr>
          <w:ilvl w:val="0"/>
          <w:numId w:val="155"/>
        </w:numPr>
        <w:rPr>
          <w:snapToGrid w:val="0"/>
        </w:rPr>
      </w:pPr>
      <w:r>
        <w:rPr>
          <w:snapToGrid w:val="0"/>
        </w:rPr>
        <w:t>MR Ch.5 App.5.1 s.1.2</w:t>
      </w:r>
      <w:r w:rsidR="00BF5E9E">
        <w:rPr>
          <w:snapToGrid w:val="0"/>
        </w:rPr>
        <w:t xml:space="preserve">: </w:t>
      </w:r>
      <w:r w:rsidR="00BF5E9E" w:rsidRPr="00BF5E9E">
        <w:rPr>
          <w:snapToGrid w:val="0"/>
        </w:rPr>
        <w:t>Operating Reserve</w:t>
      </w:r>
    </w:p>
    <w:p w14:paraId="00306150" w14:textId="73AA00CB" w:rsidR="000F369C" w:rsidRDefault="000F369C" w:rsidP="00116A34">
      <w:pPr>
        <w:pStyle w:val="BodyText"/>
        <w:numPr>
          <w:ilvl w:val="0"/>
          <w:numId w:val="155"/>
        </w:numPr>
        <w:rPr>
          <w:snapToGrid w:val="0"/>
        </w:rPr>
      </w:pPr>
      <w:r>
        <w:rPr>
          <w:snapToGrid w:val="0"/>
        </w:rPr>
        <w:t>MR Ch.6 s.5.1.3</w:t>
      </w:r>
    </w:p>
    <w:p w14:paraId="15E021A7" w14:textId="07EDCE1A" w:rsidR="00DA3671" w:rsidRDefault="00DA3671" w:rsidP="00116A34">
      <w:pPr>
        <w:pStyle w:val="BodyText"/>
        <w:numPr>
          <w:ilvl w:val="0"/>
          <w:numId w:val="155"/>
        </w:numPr>
        <w:rPr>
          <w:snapToGrid w:val="0"/>
        </w:rPr>
      </w:pPr>
      <w:r>
        <w:rPr>
          <w:snapToGrid w:val="0"/>
        </w:rPr>
        <w:t>MR C</w:t>
      </w:r>
      <w:r w:rsidR="00AF4701">
        <w:rPr>
          <w:snapToGrid w:val="0"/>
        </w:rPr>
        <w:t>h.7 s.2</w:t>
      </w:r>
      <w:r w:rsidR="00D02448">
        <w:rPr>
          <w:snapToGrid w:val="0"/>
        </w:rPr>
        <w:t>:</w:t>
      </w:r>
      <w:r w:rsidR="005E66C0">
        <w:rPr>
          <w:snapToGrid w:val="0"/>
        </w:rPr>
        <w:t xml:space="preserve"> </w:t>
      </w:r>
      <w:r w:rsidR="005E66C0" w:rsidRPr="005E66C0">
        <w:rPr>
          <w:snapToGrid w:val="0"/>
        </w:rPr>
        <w:t>Registration for Physical Operations in the Day-Ahead Market and Real-Time Market</w:t>
      </w:r>
    </w:p>
    <w:p w14:paraId="0F3AC17D" w14:textId="48A35F79" w:rsidR="005D4701" w:rsidRDefault="005D4701" w:rsidP="00116A34">
      <w:pPr>
        <w:pStyle w:val="BodyText"/>
        <w:numPr>
          <w:ilvl w:val="0"/>
          <w:numId w:val="155"/>
        </w:numPr>
        <w:rPr>
          <w:snapToGrid w:val="0"/>
        </w:rPr>
      </w:pPr>
      <w:r>
        <w:rPr>
          <w:snapToGrid w:val="0"/>
        </w:rPr>
        <w:t>MR Ch.7 s.3.5.10</w:t>
      </w:r>
    </w:p>
    <w:p w14:paraId="11D7B260" w14:textId="6FCB0994" w:rsidR="005D4701" w:rsidRDefault="005D4701" w:rsidP="00116A34">
      <w:pPr>
        <w:pStyle w:val="BodyText"/>
        <w:numPr>
          <w:ilvl w:val="0"/>
          <w:numId w:val="155"/>
        </w:numPr>
        <w:rPr>
          <w:snapToGrid w:val="0"/>
        </w:rPr>
      </w:pPr>
      <w:r>
        <w:rPr>
          <w:snapToGrid w:val="0"/>
        </w:rPr>
        <w:t>MR Ch.7 s.3.5.11</w:t>
      </w:r>
    </w:p>
    <w:p w14:paraId="7B4BAE97" w14:textId="52CBFE17" w:rsidR="005D4701" w:rsidRDefault="005D4701" w:rsidP="00116A34">
      <w:pPr>
        <w:pStyle w:val="BodyText"/>
        <w:numPr>
          <w:ilvl w:val="0"/>
          <w:numId w:val="155"/>
        </w:numPr>
        <w:rPr>
          <w:snapToGrid w:val="0"/>
        </w:rPr>
      </w:pPr>
      <w:r>
        <w:rPr>
          <w:snapToGrid w:val="0"/>
        </w:rPr>
        <w:t>MR Ch.7 s.9.4</w:t>
      </w:r>
      <w:r w:rsidR="005E66C0">
        <w:rPr>
          <w:snapToGrid w:val="0"/>
        </w:rPr>
        <w:t>:</w:t>
      </w:r>
      <w:r w:rsidR="005E66C0" w:rsidRPr="005E66C0">
        <w:t xml:space="preserve"> </w:t>
      </w:r>
      <w:r w:rsidR="005E66C0" w:rsidRPr="005E66C0">
        <w:rPr>
          <w:snapToGrid w:val="0"/>
        </w:rPr>
        <w:t>The Effect of Grid Connection Requirements</w:t>
      </w:r>
    </w:p>
    <w:p w14:paraId="16871821" w14:textId="60065B07" w:rsidR="00751E40" w:rsidRDefault="00751E40" w:rsidP="00116A34">
      <w:pPr>
        <w:pStyle w:val="BodyText"/>
        <w:numPr>
          <w:ilvl w:val="0"/>
          <w:numId w:val="155"/>
        </w:numPr>
        <w:rPr>
          <w:snapToGrid w:val="0"/>
        </w:rPr>
      </w:pPr>
      <w:r>
        <w:rPr>
          <w:snapToGrid w:val="0"/>
        </w:rPr>
        <w:t>MR Ch.7 s.9.5</w:t>
      </w:r>
      <w:r w:rsidR="005E66C0">
        <w:rPr>
          <w:snapToGrid w:val="0"/>
        </w:rPr>
        <w:t>:</w:t>
      </w:r>
      <w:r w:rsidR="005E66C0" w:rsidRPr="005E66C0">
        <w:t xml:space="preserve"> </w:t>
      </w:r>
      <w:r w:rsidR="005E66C0" w:rsidRPr="005E66C0">
        <w:rPr>
          <w:snapToGrid w:val="0"/>
        </w:rPr>
        <w:t>Payment for Ancillary Services and Recovery of Costs</w:t>
      </w:r>
    </w:p>
    <w:p w14:paraId="6DE1D738" w14:textId="6D3E7EA5" w:rsidR="000228B8" w:rsidRDefault="000228B8" w:rsidP="00116A34">
      <w:pPr>
        <w:pStyle w:val="BodyText"/>
        <w:numPr>
          <w:ilvl w:val="0"/>
          <w:numId w:val="155"/>
        </w:numPr>
        <w:rPr>
          <w:snapToGrid w:val="0"/>
        </w:rPr>
      </w:pPr>
      <w:r>
        <w:rPr>
          <w:snapToGrid w:val="0"/>
        </w:rPr>
        <w:t>MR Ch.7 s.18</w:t>
      </w:r>
      <w:r w:rsidR="005E66C0">
        <w:rPr>
          <w:snapToGrid w:val="0"/>
        </w:rPr>
        <w:t xml:space="preserve">: </w:t>
      </w:r>
      <w:r w:rsidR="005E66C0" w:rsidRPr="005E66C0">
        <w:rPr>
          <w:snapToGrid w:val="0"/>
        </w:rPr>
        <w:t>Capacity Auctions</w:t>
      </w:r>
    </w:p>
    <w:p w14:paraId="39CA67A3" w14:textId="4E025263" w:rsidR="000228B8" w:rsidRDefault="000228B8" w:rsidP="00116A34">
      <w:pPr>
        <w:pStyle w:val="BodyText"/>
        <w:numPr>
          <w:ilvl w:val="0"/>
          <w:numId w:val="155"/>
        </w:numPr>
        <w:rPr>
          <w:snapToGrid w:val="0"/>
        </w:rPr>
      </w:pPr>
      <w:r>
        <w:rPr>
          <w:snapToGrid w:val="0"/>
        </w:rPr>
        <w:t>MR Ch.7 s.21</w:t>
      </w:r>
      <w:r w:rsidR="005E66C0">
        <w:rPr>
          <w:snapToGrid w:val="0"/>
        </w:rPr>
        <w:t>:</w:t>
      </w:r>
      <w:r w:rsidR="005E66C0" w:rsidRPr="005E66C0">
        <w:t xml:space="preserve"> </w:t>
      </w:r>
      <w:r w:rsidR="005E66C0" w:rsidRPr="005E66C0">
        <w:rPr>
          <w:snapToGrid w:val="0"/>
        </w:rPr>
        <w:t>Electricity Storage in the IESO-Administered Markets</w:t>
      </w:r>
    </w:p>
    <w:p w14:paraId="37050E1C" w14:textId="03CDBD4B" w:rsidR="000228B8" w:rsidRDefault="000228B8" w:rsidP="00116A34">
      <w:pPr>
        <w:pStyle w:val="BodyText"/>
        <w:numPr>
          <w:ilvl w:val="0"/>
          <w:numId w:val="155"/>
        </w:numPr>
        <w:rPr>
          <w:snapToGrid w:val="0"/>
        </w:rPr>
      </w:pPr>
      <w:r>
        <w:rPr>
          <w:snapToGrid w:val="0"/>
        </w:rPr>
        <w:t>MR Ch.7 s.22</w:t>
      </w:r>
      <w:r w:rsidR="005E66C0">
        <w:rPr>
          <w:snapToGrid w:val="0"/>
        </w:rPr>
        <w:t xml:space="preserve">: </w:t>
      </w:r>
      <w:r w:rsidR="005E66C0" w:rsidRPr="005E66C0">
        <w:rPr>
          <w:snapToGrid w:val="0"/>
        </w:rPr>
        <w:t>Market Power Mitigation</w:t>
      </w:r>
    </w:p>
    <w:p w14:paraId="2094BD41" w14:textId="0EA6DE6B" w:rsidR="000F369C" w:rsidRDefault="00DA3671" w:rsidP="00116A34">
      <w:pPr>
        <w:pStyle w:val="BodyText"/>
        <w:numPr>
          <w:ilvl w:val="0"/>
          <w:numId w:val="155"/>
        </w:numPr>
        <w:rPr>
          <w:snapToGrid w:val="0"/>
        </w:rPr>
      </w:pPr>
      <w:r>
        <w:rPr>
          <w:snapToGrid w:val="0"/>
        </w:rPr>
        <w:t>MR Ch.8 s.3.8</w:t>
      </w:r>
      <w:r w:rsidR="000F3817">
        <w:rPr>
          <w:snapToGrid w:val="0"/>
        </w:rPr>
        <w:t>:</w:t>
      </w:r>
      <w:r w:rsidR="000F3817" w:rsidRPr="000F3817">
        <w:t xml:space="preserve"> </w:t>
      </w:r>
      <w:r w:rsidR="000F3817" w:rsidRPr="000F3817">
        <w:rPr>
          <w:snapToGrid w:val="0"/>
        </w:rPr>
        <w:t>Participation in TR Markets and Rules Applicable to TR Participants</w:t>
      </w:r>
    </w:p>
    <w:p w14:paraId="5EFA8D96" w14:textId="7225A92D" w:rsidR="000228B8" w:rsidRDefault="000228B8" w:rsidP="00116A34">
      <w:pPr>
        <w:pStyle w:val="BodyText"/>
        <w:numPr>
          <w:ilvl w:val="0"/>
          <w:numId w:val="155"/>
        </w:numPr>
        <w:rPr>
          <w:snapToGrid w:val="0"/>
        </w:rPr>
      </w:pPr>
      <w:r>
        <w:rPr>
          <w:snapToGrid w:val="0"/>
        </w:rPr>
        <w:t>MR Ch.9 s.2.1.2</w:t>
      </w:r>
    </w:p>
    <w:p w14:paraId="2DD0D435" w14:textId="1B3FFDFB" w:rsidR="00AF4701" w:rsidRDefault="00AF4701" w:rsidP="00116A34">
      <w:pPr>
        <w:pStyle w:val="BodyText"/>
        <w:numPr>
          <w:ilvl w:val="0"/>
          <w:numId w:val="155"/>
        </w:numPr>
        <w:rPr>
          <w:snapToGrid w:val="0"/>
        </w:rPr>
      </w:pPr>
      <w:r>
        <w:rPr>
          <w:snapToGrid w:val="0"/>
        </w:rPr>
        <w:t>MR Ch.9 s.4.4</w:t>
      </w:r>
      <w:r w:rsidR="000F3817">
        <w:rPr>
          <w:snapToGrid w:val="0"/>
        </w:rPr>
        <w:t>:</w:t>
      </w:r>
      <w:r w:rsidR="000F3817" w:rsidRPr="000F3817">
        <w:t xml:space="preserve"> </w:t>
      </w:r>
      <w:r w:rsidR="000F3817" w:rsidRPr="000F3817">
        <w:rPr>
          <w:snapToGrid w:val="0"/>
        </w:rPr>
        <w:t>Day-Ahead Market Generator Offer Guarantee</w:t>
      </w:r>
    </w:p>
    <w:p w14:paraId="15048E18" w14:textId="4BC3CC36" w:rsidR="00AF4701" w:rsidRDefault="00AF4701" w:rsidP="00116A34">
      <w:pPr>
        <w:pStyle w:val="BodyText"/>
        <w:numPr>
          <w:ilvl w:val="0"/>
          <w:numId w:val="155"/>
        </w:numPr>
        <w:rPr>
          <w:snapToGrid w:val="0"/>
        </w:rPr>
      </w:pPr>
      <w:r>
        <w:rPr>
          <w:snapToGrid w:val="0"/>
        </w:rPr>
        <w:t>MR Ch.9 s.4.5</w:t>
      </w:r>
      <w:r w:rsidR="000F3817">
        <w:rPr>
          <w:snapToGrid w:val="0"/>
        </w:rPr>
        <w:t>:</w:t>
      </w:r>
      <w:r w:rsidR="000F3817" w:rsidRPr="000F3817">
        <w:t xml:space="preserve"> </w:t>
      </w:r>
      <w:r w:rsidR="000F3817" w:rsidRPr="000F3817">
        <w:rPr>
          <w:snapToGrid w:val="0"/>
        </w:rPr>
        <w:t>Real-Time Generator Offer Guarantee</w:t>
      </w:r>
    </w:p>
    <w:p w14:paraId="1586B98B" w14:textId="2FD380F7" w:rsidR="00DA3671" w:rsidRDefault="00DA3671" w:rsidP="00116A34">
      <w:pPr>
        <w:pStyle w:val="BodyText"/>
        <w:numPr>
          <w:ilvl w:val="0"/>
          <w:numId w:val="155"/>
        </w:numPr>
        <w:rPr>
          <w:snapToGrid w:val="0"/>
        </w:rPr>
      </w:pPr>
      <w:r>
        <w:rPr>
          <w:snapToGrid w:val="0"/>
        </w:rPr>
        <w:t>MR Ch.9 s.6.20</w:t>
      </w:r>
      <w:r w:rsidR="000F3817">
        <w:rPr>
          <w:snapToGrid w:val="0"/>
        </w:rPr>
        <w:t xml:space="preserve">: </w:t>
      </w:r>
      <w:r w:rsidR="000F3817" w:rsidRPr="000F3817">
        <w:rPr>
          <w:snapToGrid w:val="0"/>
        </w:rPr>
        <w:t>Settlement Accounts</w:t>
      </w:r>
    </w:p>
    <w:p w14:paraId="205DC389" w14:textId="07F830E1" w:rsidR="00DA3671" w:rsidRPr="000F3817" w:rsidRDefault="00DA3671" w:rsidP="00116A34">
      <w:pPr>
        <w:pStyle w:val="BodyText"/>
        <w:numPr>
          <w:ilvl w:val="0"/>
          <w:numId w:val="155"/>
        </w:numPr>
        <w:rPr>
          <w:snapToGrid w:val="0"/>
        </w:rPr>
      </w:pPr>
      <w:r>
        <w:rPr>
          <w:snapToGrid w:val="0"/>
        </w:rPr>
        <w:lastRenderedPageBreak/>
        <w:t>MR Ch.11</w:t>
      </w:r>
      <w:r w:rsidR="000F3817">
        <w:rPr>
          <w:snapToGrid w:val="0"/>
        </w:rPr>
        <w:t>: Definitions</w:t>
      </w:r>
    </w:p>
    <w:p w14:paraId="5B7A3B31" w14:textId="77777777" w:rsidR="0078285D" w:rsidRPr="00DD493A" w:rsidRDefault="0078285D" w:rsidP="00B75DCA">
      <w:pPr>
        <w:pStyle w:val="Heading3"/>
      </w:pPr>
      <w:bookmarkStart w:id="204" w:name="_Toc50455104"/>
      <w:bookmarkStart w:id="205" w:name="_Toc50455923"/>
      <w:bookmarkStart w:id="206" w:name="_Toc50456290"/>
      <w:bookmarkStart w:id="207" w:name="_Toc50456657"/>
      <w:bookmarkStart w:id="208" w:name="_Toc50456291"/>
      <w:bookmarkStart w:id="209" w:name="_Toc50457290"/>
      <w:bookmarkStart w:id="210" w:name="_Toc50457657"/>
      <w:bookmarkStart w:id="211" w:name="_Toc50458077"/>
      <w:bookmarkStart w:id="212" w:name="_Toc50458444"/>
      <w:bookmarkStart w:id="213" w:name="_Toc50458811"/>
      <w:bookmarkStart w:id="214" w:name="_Toc50459178"/>
      <w:bookmarkStart w:id="215" w:name="_Toc50459757"/>
      <w:bookmarkStart w:id="216" w:name="_Toc50461152"/>
      <w:bookmarkStart w:id="217" w:name="_Toc50461519"/>
      <w:bookmarkStart w:id="218" w:name="_Toc50462055"/>
      <w:bookmarkStart w:id="219" w:name="_Toc50462422"/>
      <w:bookmarkStart w:id="220" w:name="_Toc50463156"/>
      <w:bookmarkStart w:id="221" w:name="_Toc50467800"/>
      <w:bookmarkStart w:id="222" w:name="_Toc108687305"/>
      <w:bookmarkStart w:id="223" w:name="_Toc108687750"/>
      <w:bookmarkStart w:id="224" w:name="_Toc108687306"/>
      <w:bookmarkStart w:id="225" w:name="_Toc108687751"/>
      <w:bookmarkStart w:id="226" w:name="_Toc108687307"/>
      <w:bookmarkStart w:id="227" w:name="_Toc108687752"/>
      <w:bookmarkStart w:id="228" w:name="_Toc108687308"/>
      <w:bookmarkStart w:id="229" w:name="_Toc108687753"/>
      <w:bookmarkStart w:id="230" w:name="_Toc108687309"/>
      <w:bookmarkStart w:id="231" w:name="_Toc108687754"/>
      <w:bookmarkStart w:id="232" w:name="_Toc108687310"/>
      <w:bookmarkStart w:id="233" w:name="_Toc108687755"/>
      <w:bookmarkStart w:id="234" w:name="_Toc48066814"/>
      <w:bookmarkStart w:id="235" w:name="_Toc48129570"/>
      <w:bookmarkStart w:id="236" w:name="_Toc48139692"/>
      <w:bookmarkStart w:id="237" w:name="_Toc48144495"/>
      <w:bookmarkStart w:id="238" w:name="_Toc50458816"/>
      <w:bookmarkStart w:id="239" w:name="_Toc50468275"/>
      <w:bookmarkStart w:id="240" w:name="_Toc51243010"/>
      <w:bookmarkStart w:id="241" w:name="_Toc51243137"/>
      <w:bookmarkStart w:id="242" w:name="_Toc51249416"/>
      <w:bookmarkStart w:id="243" w:name="_Toc83629229"/>
      <w:bookmarkStart w:id="244" w:name="_Toc164091874"/>
      <w:bookmarkStart w:id="245" w:name="_Toc213853017"/>
      <w:bookmarkStart w:id="246" w:name="_Toc259524466"/>
      <w:bookmarkStart w:id="247" w:name="_Toc429743782"/>
      <w:bookmarkStart w:id="248" w:name="_Toc518293750"/>
      <w:bookmarkStart w:id="249" w:name="_Toc527102071"/>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r w:rsidRPr="00DD493A">
        <w:t>Training and Reference Documents</w:t>
      </w:r>
      <w:bookmarkEnd w:id="234"/>
      <w:bookmarkEnd w:id="235"/>
      <w:bookmarkEnd w:id="236"/>
      <w:bookmarkEnd w:id="237"/>
      <w:bookmarkEnd w:id="238"/>
      <w:bookmarkEnd w:id="239"/>
      <w:bookmarkEnd w:id="240"/>
      <w:bookmarkEnd w:id="241"/>
      <w:bookmarkEnd w:id="242"/>
      <w:bookmarkEnd w:id="243"/>
      <w:bookmarkEnd w:id="244"/>
      <w:bookmarkEnd w:id="245"/>
    </w:p>
    <w:p w14:paraId="7B3DA163" w14:textId="0AB9E01A" w:rsidR="0078285D" w:rsidRPr="00DD493A" w:rsidRDefault="0078285D" w:rsidP="0078285D">
      <w:r w:rsidRPr="00DD493A">
        <w:t xml:space="preserve">The </w:t>
      </w:r>
      <w:hyperlink r:id="rId35" w:history="1">
        <w:r w:rsidRPr="00DD493A">
          <w:rPr>
            <w:rStyle w:val="Hyperlink"/>
          </w:rPr>
          <w:t>Marketplace Training page</w:t>
        </w:r>
      </w:hyperlink>
      <w:r w:rsidRPr="00DD493A">
        <w:t xml:space="preserve"> of the </w:t>
      </w:r>
      <w:r w:rsidRPr="00DD493A">
        <w:rPr>
          <w:i/>
        </w:rPr>
        <w:t>IESO</w:t>
      </w:r>
      <w:r w:rsidRPr="00DD493A">
        <w:t xml:space="preserve"> website contains workbooks, training guides, and quick takes that </w:t>
      </w:r>
      <w:r w:rsidR="004F26BD">
        <w:t>applicant</w:t>
      </w:r>
      <w:r w:rsidR="00652081">
        <w:t>s</w:t>
      </w:r>
      <w:r w:rsidRPr="00DD493A">
        <w:t xml:space="preserve"> can use, specific to each participation type. </w:t>
      </w:r>
      <w:hyperlink r:id="rId36" w:history="1">
        <w:r w:rsidRPr="00DD493A">
          <w:rPr>
            <w:rStyle w:val="Hyperlink"/>
          </w:rPr>
          <w:t>Instructor-led</w:t>
        </w:r>
      </w:hyperlink>
      <w:r w:rsidRPr="00DD493A">
        <w:t xml:space="preserve"> courses are also available for applicants. </w:t>
      </w:r>
    </w:p>
    <w:p w14:paraId="066543F6" w14:textId="2CDEC9FF" w:rsidR="0078285D" w:rsidRPr="00DD493A" w:rsidRDefault="0078285D" w:rsidP="0078285D">
      <w:r w:rsidRPr="00DD493A">
        <w:t>T</w:t>
      </w:r>
      <w:r w:rsidRPr="00DD493A">
        <w:rPr>
          <w:snapToGrid w:val="0"/>
        </w:rPr>
        <w:t xml:space="preserve">he </w:t>
      </w:r>
      <w:hyperlink r:id="rId37" w:history="1">
        <w:r w:rsidRPr="00DD493A">
          <w:rPr>
            <w:rStyle w:val="Hyperlink"/>
            <w:noProof w:val="0"/>
            <w:snapToGrid w:val="0"/>
            <w:spacing w:val="10"/>
            <w:lang w:eastAsia="en-US"/>
            <w14:numForm w14:val="default"/>
            <w14:numSpacing w14:val="default"/>
          </w:rPr>
          <w:t>Connection Process</w:t>
        </w:r>
      </w:hyperlink>
      <w:r w:rsidRPr="00DD493A">
        <w:rPr>
          <w:snapToGrid w:val="0"/>
        </w:rPr>
        <w:t xml:space="preserve"> page of the </w:t>
      </w:r>
      <w:r w:rsidRPr="00DD493A">
        <w:rPr>
          <w:i/>
          <w:snapToGrid w:val="0"/>
        </w:rPr>
        <w:t>IESO</w:t>
      </w:r>
      <w:r w:rsidRPr="00DD493A">
        <w:rPr>
          <w:snapToGrid w:val="0"/>
        </w:rPr>
        <w:t xml:space="preserve"> website contains guidance on the overall connection process and the standard timelines for stages and activities.</w:t>
      </w:r>
    </w:p>
    <w:p w14:paraId="75ECE48B" w14:textId="77777777" w:rsidR="0078285D" w:rsidRPr="00DD493A" w:rsidRDefault="203D8F53" w:rsidP="00331B5B">
      <w:pPr>
        <w:pStyle w:val="Heading3"/>
      </w:pPr>
      <w:bookmarkStart w:id="250" w:name="_Toc48066815"/>
      <w:bookmarkStart w:id="251" w:name="_Toc48129571"/>
      <w:bookmarkStart w:id="252" w:name="_Toc48139693"/>
      <w:bookmarkStart w:id="253" w:name="_Toc48144497"/>
      <w:bookmarkStart w:id="254" w:name="_Toc50458817"/>
      <w:bookmarkStart w:id="255" w:name="_Toc50468276"/>
      <w:bookmarkStart w:id="256" w:name="_Toc51243011"/>
      <w:bookmarkStart w:id="257" w:name="_Toc51243138"/>
      <w:bookmarkStart w:id="258" w:name="_Toc51249417"/>
      <w:bookmarkStart w:id="259" w:name="_Toc52974681"/>
      <w:bookmarkStart w:id="260" w:name="_Toc83629230"/>
      <w:bookmarkStart w:id="261" w:name="_Toc164091875"/>
      <w:bookmarkStart w:id="262" w:name="_Toc213853018"/>
      <w:r>
        <w:t>Contact Information</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p w14:paraId="1C08A0D5" w14:textId="38663428" w:rsidR="0078285D" w:rsidRPr="00DD493A" w:rsidRDefault="0078285D" w:rsidP="0078285D">
      <w:r w:rsidRPr="00DD493A">
        <w:t xml:space="preserve">Changes to this </w:t>
      </w:r>
      <w:r w:rsidRPr="00DD493A">
        <w:rPr>
          <w:i/>
        </w:rPr>
        <w:t>market manual</w:t>
      </w:r>
      <w:r w:rsidRPr="00DD493A">
        <w:t xml:space="preserve"> are managed via the </w:t>
      </w:r>
      <w:hyperlink r:id="rId38" w:history="1">
        <w:r w:rsidRPr="00DD493A">
          <w:rPr>
            <w:rStyle w:val="Hyperlink"/>
            <w:i/>
          </w:rPr>
          <w:t>IESO</w:t>
        </w:r>
        <w:r w:rsidRPr="00DD493A">
          <w:rPr>
            <w:rStyle w:val="Hyperlink"/>
          </w:rPr>
          <w:t xml:space="preserve"> Change Management process</w:t>
        </w:r>
      </w:hyperlink>
      <w:r w:rsidRPr="00DD493A">
        <w:t xml:space="preserve">. Stakeholders are encouraged to participate in the evolution of this </w:t>
      </w:r>
      <w:r w:rsidRPr="00DD493A">
        <w:rPr>
          <w:i/>
          <w:snapToGrid w:val="0"/>
        </w:rPr>
        <w:t>market manual</w:t>
      </w:r>
      <w:r w:rsidRPr="00DD493A">
        <w:t xml:space="preserve"> via this process.</w:t>
      </w:r>
    </w:p>
    <w:p w14:paraId="120EDA6E" w14:textId="0A29EA4F" w:rsidR="0078285D" w:rsidRPr="00DD493A" w:rsidRDefault="0078285D" w:rsidP="0078285D">
      <w:r w:rsidRPr="00DD493A">
        <w:t xml:space="preserve">To contact the </w:t>
      </w:r>
      <w:r w:rsidRPr="00DD493A">
        <w:rPr>
          <w:i/>
        </w:rPr>
        <w:t>IESO</w:t>
      </w:r>
      <w:r w:rsidRPr="00DD493A">
        <w:t xml:space="preserve">, </w:t>
      </w:r>
      <w:r w:rsidR="00AB6AC5" w:rsidRPr="009F5439">
        <w:rPr>
          <w:i/>
        </w:rPr>
        <w:t>market participants</w:t>
      </w:r>
      <w:r w:rsidRPr="00DD493A">
        <w:t xml:space="preserve"> </w:t>
      </w:r>
      <w:r w:rsidR="00AB6AC5">
        <w:t xml:space="preserve">can </w:t>
      </w:r>
      <w:r w:rsidRPr="00DD493A">
        <w:t xml:space="preserve">email </w:t>
      </w:r>
      <w:r w:rsidRPr="00DD493A">
        <w:rPr>
          <w:i/>
        </w:rPr>
        <w:t xml:space="preserve">IESO </w:t>
      </w:r>
      <w:r w:rsidRPr="00DD493A">
        <w:t xml:space="preserve">Customer Relations at </w:t>
      </w:r>
      <w:hyperlink r:id="rId39" w:history="1">
        <w:r w:rsidRPr="00DD493A">
          <w:rPr>
            <w:rStyle w:val="Hyperlink"/>
          </w:rPr>
          <w:t>customer.relations@ieso.ca</w:t>
        </w:r>
      </w:hyperlink>
      <w:r w:rsidRPr="00DD493A">
        <w:t xml:space="preserve"> or use telephone or mail. Telephone numbers and the mailing address can be found on the </w:t>
      </w:r>
      <w:hyperlink r:id="rId40" w:history="1">
        <w:r w:rsidRPr="00E32E45">
          <w:rPr>
            <w:rStyle w:val="Hyperlink"/>
            <w:i/>
            <w:noProof w:val="0"/>
            <w:spacing w:val="10"/>
            <w:lang w:eastAsia="en-US"/>
            <w14:numForm w14:val="default"/>
            <w14:numSpacing w14:val="default"/>
          </w:rPr>
          <w:t>IESO</w:t>
        </w:r>
        <w:r w:rsidRPr="00E32E45">
          <w:rPr>
            <w:rStyle w:val="Hyperlink"/>
            <w:noProof w:val="0"/>
            <w:spacing w:val="10"/>
            <w:lang w:eastAsia="en-US"/>
            <w14:numForm w14:val="default"/>
            <w14:numSpacing w14:val="default"/>
          </w:rPr>
          <w:t xml:space="preserve"> website</w:t>
        </w:r>
      </w:hyperlink>
      <w:r w:rsidRPr="00DD493A">
        <w:t xml:space="preserve"> . </w:t>
      </w:r>
      <w:r w:rsidRPr="00DD493A">
        <w:rPr>
          <w:i/>
        </w:rPr>
        <w:t>IESO</w:t>
      </w:r>
      <w:r w:rsidRPr="00DD493A">
        <w:t xml:space="preserve"> Customer Relations staff will respond as soon as possible.</w:t>
      </w:r>
    </w:p>
    <w:p w14:paraId="5EDE79A3" w14:textId="77777777" w:rsidR="0078285D" w:rsidRPr="00DD493A" w:rsidRDefault="0078285D" w:rsidP="0078285D">
      <w:pPr>
        <w:pStyle w:val="EndofText"/>
        <w:spacing w:before="240" w:after="0"/>
      </w:pPr>
      <w:r w:rsidRPr="00DD493A">
        <w:t>– End of Section –</w:t>
      </w:r>
    </w:p>
    <w:p w14:paraId="17ED4D97" w14:textId="77777777" w:rsidR="0078285D" w:rsidRPr="00DD493A" w:rsidRDefault="0078285D" w:rsidP="0078285D">
      <w:pPr>
        <w:spacing w:before="240" w:after="0"/>
        <w:sectPr w:rsidR="0078285D" w:rsidRPr="00DD493A" w:rsidSect="00235361">
          <w:headerReference w:type="even" r:id="rId41"/>
          <w:headerReference w:type="default" r:id="rId42"/>
          <w:footerReference w:type="even" r:id="rId43"/>
          <w:footerReference w:type="default" r:id="rId44"/>
          <w:headerReference w:type="first" r:id="rId45"/>
          <w:pgSz w:w="12240" w:h="15840" w:code="1"/>
          <w:pgMar w:top="1440" w:right="1440" w:bottom="1350" w:left="1800" w:header="720" w:footer="720" w:gutter="0"/>
          <w:pgNumType w:start="1"/>
          <w:cols w:space="720"/>
        </w:sectPr>
      </w:pPr>
    </w:p>
    <w:p w14:paraId="05C65880" w14:textId="77777777" w:rsidR="0078285D" w:rsidRPr="00DD493A" w:rsidRDefault="0078285D" w:rsidP="0078285D">
      <w:pPr>
        <w:pStyle w:val="YellowBarHeading2"/>
      </w:pPr>
      <w:bookmarkStart w:id="269" w:name="_Participant_Authorization"/>
      <w:bookmarkStart w:id="270" w:name="_Authorize_Market_and"/>
      <w:bookmarkStart w:id="271" w:name="_Toc48066816"/>
      <w:bookmarkStart w:id="272" w:name="_Toc48129572"/>
      <w:bookmarkStart w:id="273" w:name="_Toc48139694"/>
      <w:bookmarkStart w:id="274" w:name="_Toc48144498"/>
      <w:bookmarkStart w:id="275" w:name="_Toc50458818"/>
      <w:bookmarkStart w:id="276" w:name="_Toc50468277"/>
      <w:bookmarkStart w:id="277" w:name="_Toc51243012"/>
      <w:bookmarkStart w:id="278" w:name="_Toc51243139"/>
      <w:bookmarkStart w:id="279" w:name="_Toc51249418"/>
      <w:bookmarkStart w:id="280" w:name="_Toc52974682"/>
      <w:bookmarkStart w:id="281" w:name="_Toc502125639"/>
      <w:bookmarkStart w:id="282" w:name="_Toc507218863"/>
      <w:bookmarkStart w:id="283" w:name="_Toc507219202"/>
      <w:bookmarkStart w:id="284" w:name="_Toc259524467"/>
      <w:bookmarkStart w:id="285" w:name="_Toc429743783"/>
      <w:bookmarkStart w:id="286" w:name="_Toc518293751"/>
      <w:bookmarkStart w:id="287" w:name="_Toc527102072"/>
      <w:bookmarkStart w:id="288" w:name="_Toc478808348"/>
      <w:bookmarkEnd w:id="269"/>
      <w:bookmarkEnd w:id="270"/>
    </w:p>
    <w:p w14:paraId="253DD448" w14:textId="77777777" w:rsidR="0078285D" w:rsidRPr="00DD493A" w:rsidRDefault="0078285D" w:rsidP="003E01C9">
      <w:pPr>
        <w:pStyle w:val="Heading2"/>
        <w:ind w:left="1080" w:hanging="1080"/>
      </w:pPr>
      <w:bookmarkStart w:id="289" w:name="_Toc164091876"/>
      <w:bookmarkStart w:id="290" w:name="_Toc213853019"/>
      <w:bookmarkStart w:id="291" w:name="_Toc83629231"/>
      <w:r w:rsidRPr="00DD493A">
        <w:t>Authorize Market and Program Participation</w:t>
      </w:r>
      <w:bookmarkEnd w:id="289"/>
      <w:bookmarkEnd w:id="290"/>
      <w:r w:rsidRPr="00DD493A" w:rsidDel="00651EDA">
        <w:t xml:space="preserve"> </w:t>
      </w:r>
    </w:p>
    <w:p w14:paraId="5005A752" w14:textId="77777777" w:rsidR="0078285D" w:rsidRPr="00DD493A" w:rsidRDefault="0078285D" w:rsidP="0078285D">
      <w:pPr>
        <w:pStyle w:val="Heading3"/>
      </w:pPr>
      <w:bookmarkStart w:id="292" w:name="_Toc107580057"/>
      <w:bookmarkStart w:id="293" w:name="_Toc108687314"/>
      <w:bookmarkStart w:id="294" w:name="_Toc108687759"/>
      <w:bookmarkStart w:id="295" w:name="_Toc48065530"/>
      <w:bookmarkStart w:id="296" w:name="_Toc48067512"/>
      <w:bookmarkStart w:id="297" w:name="_Toc48117649"/>
      <w:bookmarkStart w:id="298" w:name="_Toc48118137"/>
      <w:bookmarkStart w:id="299" w:name="_Toc48118652"/>
      <w:bookmarkStart w:id="300" w:name="_Toc48119138"/>
      <w:bookmarkStart w:id="301" w:name="_Toc48129088"/>
      <w:bookmarkStart w:id="302" w:name="_Toc48129687"/>
      <w:bookmarkStart w:id="303" w:name="_Toc48139098"/>
      <w:bookmarkStart w:id="304" w:name="_Toc48139844"/>
      <w:bookmarkStart w:id="305" w:name="_Toc48141334"/>
      <w:bookmarkStart w:id="306" w:name="_Toc48142511"/>
      <w:bookmarkStart w:id="307" w:name="_Toc48143077"/>
      <w:bookmarkStart w:id="308" w:name="_Toc48143637"/>
      <w:bookmarkStart w:id="309" w:name="_Toc48144101"/>
      <w:bookmarkStart w:id="310" w:name="_Toc48144565"/>
      <w:bookmarkStart w:id="311" w:name="_Toc48145074"/>
      <w:bookmarkStart w:id="312" w:name="_Toc50453339"/>
      <w:bookmarkStart w:id="313" w:name="_Toc50453920"/>
      <w:bookmarkStart w:id="314" w:name="_Toc50454745"/>
      <w:bookmarkStart w:id="315" w:name="_Toc50455112"/>
      <w:bookmarkStart w:id="316" w:name="_Toc50455931"/>
      <w:bookmarkStart w:id="317" w:name="_Toc50456298"/>
      <w:bookmarkStart w:id="318" w:name="_Toc50456665"/>
      <w:bookmarkStart w:id="319" w:name="_Toc50456300"/>
      <w:bookmarkStart w:id="320" w:name="_Toc50457298"/>
      <w:bookmarkStart w:id="321" w:name="_Toc50457665"/>
      <w:bookmarkStart w:id="322" w:name="_Toc50458085"/>
      <w:bookmarkStart w:id="323" w:name="_Toc50458452"/>
      <w:bookmarkStart w:id="324" w:name="_Toc50458819"/>
      <w:bookmarkStart w:id="325" w:name="_Toc50459186"/>
      <w:bookmarkStart w:id="326" w:name="_Toc50459765"/>
      <w:bookmarkStart w:id="327" w:name="_Toc50461160"/>
      <w:bookmarkStart w:id="328" w:name="_Toc50461527"/>
      <w:bookmarkStart w:id="329" w:name="_Toc50462063"/>
      <w:bookmarkStart w:id="330" w:name="_Toc50462430"/>
      <w:bookmarkStart w:id="331" w:name="_Toc50463164"/>
      <w:bookmarkStart w:id="332" w:name="_Toc50467808"/>
      <w:bookmarkStart w:id="333" w:name="_Toc29972879"/>
      <w:bookmarkStart w:id="334" w:name="_Toc30774280"/>
      <w:bookmarkStart w:id="335" w:name="_Toc29972880"/>
      <w:bookmarkStart w:id="336" w:name="_Toc30774281"/>
      <w:bookmarkStart w:id="337" w:name="_Toc16770805"/>
      <w:bookmarkStart w:id="338" w:name="_Toc16846408"/>
      <w:bookmarkStart w:id="339" w:name="_Toc16859702"/>
      <w:bookmarkStart w:id="340" w:name="_Toc428859654"/>
      <w:bookmarkStart w:id="341" w:name="_Toc428886318"/>
      <w:bookmarkStart w:id="342" w:name="_Toc428886847"/>
      <w:bookmarkStart w:id="343" w:name="_Pre-Application_Requirements"/>
      <w:bookmarkStart w:id="344" w:name="_Registering_an_Organization"/>
      <w:bookmarkStart w:id="345" w:name="_Toc48066817"/>
      <w:bookmarkStart w:id="346" w:name="_Toc48129573"/>
      <w:bookmarkStart w:id="347" w:name="_Toc48139695"/>
      <w:bookmarkStart w:id="348" w:name="_Toc48144499"/>
      <w:bookmarkStart w:id="349" w:name="_Toc50458820"/>
      <w:bookmarkStart w:id="350" w:name="_Toc50468278"/>
      <w:bookmarkStart w:id="351" w:name="_Toc51243013"/>
      <w:bookmarkStart w:id="352" w:name="_Toc51243140"/>
      <w:bookmarkStart w:id="353" w:name="_Toc51249419"/>
      <w:bookmarkStart w:id="354" w:name="_Toc52974683"/>
      <w:bookmarkStart w:id="355" w:name="_Toc83629232"/>
      <w:bookmarkStart w:id="356" w:name="_Toc164091877"/>
      <w:bookmarkStart w:id="357" w:name="_Toc213853020"/>
      <w:bookmarkStart w:id="358" w:name="_Toc501515470"/>
      <w:bookmarkStart w:id="359" w:name="_Toc226783040"/>
      <w:bookmarkStart w:id="360" w:name="_Toc459799977"/>
      <w:bookmarkEnd w:id="271"/>
      <w:bookmarkEnd w:id="272"/>
      <w:bookmarkEnd w:id="273"/>
      <w:bookmarkEnd w:id="274"/>
      <w:bookmarkEnd w:id="275"/>
      <w:bookmarkEnd w:id="276"/>
      <w:bookmarkEnd w:id="277"/>
      <w:bookmarkEnd w:id="278"/>
      <w:bookmarkEnd w:id="279"/>
      <w:bookmarkEnd w:id="28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r w:rsidRPr="00DD493A">
        <w:t xml:space="preserve">Register an </w:t>
      </w:r>
      <w:proofErr w:type="gramStart"/>
      <w:r w:rsidRPr="00DD493A">
        <w:t>Organization</w:t>
      </w:r>
      <w:bookmarkEnd w:id="345"/>
      <w:bookmarkEnd w:id="346"/>
      <w:bookmarkEnd w:id="347"/>
      <w:bookmarkEnd w:id="348"/>
      <w:bookmarkEnd w:id="349"/>
      <w:bookmarkEnd w:id="350"/>
      <w:bookmarkEnd w:id="351"/>
      <w:bookmarkEnd w:id="352"/>
      <w:bookmarkEnd w:id="353"/>
      <w:bookmarkEnd w:id="354"/>
      <w:bookmarkEnd w:id="355"/>
      <w:bookmarkEnd w:id="356"/>
      <w:bookmarkEnd w:id="357"/>
      <w:proofErr w:type="gramEnd"/>
      <w:r w:rsidRPr="00DD493A" w:rsidDel="00DD6DA5">
        <w:t xml:space="preserve"> </w:t>
      </w:r>
    </w:p>
    <w:p w14:paraId="03F0D47A" w14:textId="4E8DD373" w:rsidR="0078285D" w:rsidRPr="00DD493A" w:rsidRDefault="0078285D" w:rsidP="00921D15">
      <w:pPr>
        <w:rPr>
          <w:noProof/>
          <w:u w:color="E7E6E6" w:themeColor="background2"/>
          <w:lang w:eastAsia="en-CA"/>
        </w:rPr>
      </w:pPr>
      <w:r w:rsidRPr="00DD493A">
        <w:rPr>
          <w:noProof/>
          <w:u w:color="E7E6E6" w:themeColor="background2"/>
          <w:lang w:eastAsia="en-CA"/>
        </w:rPr>
        <w:t>(</w:t>
      </w:r>
      <w:r w:rsidRPr="00DD68F6">
        <w:rPr>
          <w:u w:color="E7E6E6" w:themeColor="background2"/>
          <w:lang w:eastAsia="en-CA"/>
        </w:rPr>
        <w:t>MR Ch.2 s.3.1.1</w:t>
      </w:r>
      <w:r w:rsidR="00C52FB9">
        <w:rPr>
          <w:u w:color="E7E6E6" w:themeColor="background2"/>
          <w:lang w:eastAsia="en-CA"/>
        </w:rPr>
        <w:t xml:space="preserve"> and 3.1.3</w:t>
      </w:r>
      <w:r w:rsidRPr="00DD493A">
        <w:t>)</w:t>
      </w:r>
    </w:p>
    <w:p w14:paraId="4913FE13" w14:textId="17DA0668" w:rsidR="0078285D" w:rsidRPr="00DD493A" w:rsidRDefault="0078285D" w:rsidP="0078285D">
      <w:r w:rsidRPr="00DD493A">
        <w:t xml:space="preserve">Prospective </w:t>
      </w:r>
      <w:r w:rsidRPr="00DD493A">
        <w:rPr>
          <w:i/>
        </w:rPr>
        <w:t>market participants</w:t>
      </w:r>
      <w:r w:rsidRPr="00DD493A">
        <w:t xml:space="preserve">, program participants, and service providers must register their organization through the </w:t>
      </w:r>
      <w:hyperlink r:id="rId46" w:history="1">
        <w:r w:rsidRPr="00DD493A">
          <w:rPr>
            <w:rStyle w:val="Hyperlink"/>
          </w:rPr>
          <w:t>Online Application Form</w:t>
        </w:r>
      </w:hyperlink>
      <w:r w:rsidRPr="00DD493A">
        <w:rPr>
          <w:rStyle w:val="Hyperlink"/>
          <w:color w:val="auto"/>
          <w:u w:val="none"/>
        </w:rPr>
        <w:t xml:space="preserve"> on the </w:t>
      </w:r>
      <w:r w:rsidRPr="00DD493A">
        <w:rPr>
          <w:rStyle w:val="Hyperlink"/>
          <w:i/>
          <w:color w:val="auto"/>
          <w:u w:val="none"/>
        </w:rPr>
        <w:t>IESO</w:t>
      </w:r>
      <w:r w:rsidRPr="00DD493A">
        <w:rPr>
          <w:rStyle w:val="Hyperlink"/>
          <w:color w:val="auto"/>
          <w:u w:val="none"/>
        </w:rPr>
        <w:t xml:space="preserve"> website</w:t>
      </w:r>
      <w:r w:rsidRPr="00DD493A">
        <w:t xml:space="preserve">. An entity may be registered as any or </w:t>
      </w:r>
      <w:proofErr w:type="gramStart"/>
      <w:r w:rsidRPr="00DD493A">
        <w:t>all of</w:t>
      </w:r>
      <w:proofErr w:type="gramEnd"/>
      <w:r w:rsidRPr="00DD493A">
        <w:t xml:space="preserve"> a </w:t>
      </w:r>
      <w:r w:rsidRPr="00DD493A">
        <w:rPr>
          <w:i/>
        </w:rPr>
        <w:t>market participant</w:t>
      </w:r>
      <w:r w:rsidRPr="00DD493A">
        <w:t>, program participant, and/or service provider.</w:t>
      </w:r>
    </w:p>
    <w:p w14:paraId="1F06E9C2" w14:textId="2ECF5ED9" w:rsidR="0078285D" w:rsidRPr="00DD493A" w:rsidRDefault="0078285D" w:rsidP="0078285D">
      <w:r w:rsidRPr="00DD493A">
        <w:t xml:space="preserve">The Online Application Form is divided into four sections, whose requirements are described further in </w:t>
      </w:r>
      <w:r w:rsidRPr="00DD493A">
        <w:fldChar w:fldCharType="begin"/>
      </w:r>
      <w:r w:rsidRPr="00DD493A">
        <w:instrText xml:space="preserve"> REF _Ref51244187 \h </w:instrText>
      </w:r>
      <w:r w:rsidR="00DD493A">
        <w:instrText xml:space="preserve"> \* MERGEFORMAT </w:instrText>
      </w:r>
      <w:r w:rsidRPr="00DD493A">
        <w:fldChar w:fldCharType="separate"/>
      </w:r>
      <w:ins w:id="361" w:author="Author">
        <w:r w:rsidR="00883655" w:rsidRPr="00DD493A">
          <w:t xml:space="preserve">Table </w:t>
        </w:r>
        <w:r w:rsidR="00883655">
          <w:rPr>
            <w:noProof/>
          </w:rPr>
          <w:t>2</w:t>
        </w:r>
        <w:r w:rsidR="00883655" w:rsidRPr="00DD493A">
          <w:rPr>
            <w:noProof/>
          </w:rPr>
          <w:noBreakHyphen/>
        </w:r>
        <w:r w:rsidR="00883655">
          <w:rPr>
            <w:noProof/>
          </w:rPr>
          <w:t>1</w:t>
        </w:r>
      </w:ins>
      <w:del w:id="362" w:author="Author">
        <w:r w:rsidR="00FD07F2" w:rsidRPr="00DD493A" w:rsidDel="00883655">
          <w:delText xml:space="preserve">Table </w:delText>
        </w:r>
        <w:r w:rsidR="00FD07F2" w:rsidDel="00883655">
          <w:rPr>
            <w:noProof/>
          </w:rPr>
          <w:delText>2</w:delText>
        </w:r>
        <w:r w:rsidR="00FD07F2" w:rsidRPr="00DD493A" w:rsidDel="00883655">
          <w:rPr>
            <w:noProof/>
          </w:rPr>
          <w:noBreakHyphen/>
        </w:r>
        <w:r w:rsidR="00FD07F2" w:rsidDel="00883655">
          <w:rPr>
            <w:noProof/>
          </w:rPr>
          <w:delText>1</w:delText>
        </w:r>
      </w:del>
      <w:r w:rsidRPr="00DD493A">
        <w:fldChar w:fldCharType="end"/>
      </w:r>
      <w:r w:rsidRPr="00DD493A">
        <w:t>.</w:t>
      </w:r>
    </w:p>
    <w:p w14:paraId="67427C8F" w14:textId="7DD593B0" w:rsidR="0078285D" w:rsidRPr="00DD493A" w:rsidRDefault="0078285D" w:rsidP="0078285D">
      <w:pPr>
        <w:pStyle w:val="TableCaption"/>
      </w:pPr>
      <w:bookmarkStart w:id="363" w:name="_Ref51244187"/>
      <w:bookmarkStart w:id="364" w:name="_Toc45727421"/>
      <w:bookmarkStart w:id="365" w:name="_Toc45728216"/>
      <w:bookmarkStart w:id="366" w:name="_Toc51242969"/>
      <w:bookmarkStart w:id="367" w:name="_Toc51243096"/>
      <w:bookmarkStart w:id="368" w:name="_Ref51244182"/>
      <w:bookmarkStart w:id="369" w:name="_Toc164091821"/>
      <w:bookmarkStart w:id="370" w:name="_Toc213399747"/>
      <w:r w:rsidRPr="00DD493A">
        <w:t xml:space="preserve">Table </w:t>
      </w:r>
      <w:r w:rsidRPr="00DD493A">
        <w:fldChar w:fldCharType="begin"/>
      </w:r>
      <w:r w:rsidRPr="00DD493A">
        <w:instrText>STYLEREF 2 \s</w:instrText>
      </w:r>
      <w:r w:rsidRPr="00DD493A">
        <w:fldChar w:fldCharType="separate"/>
      </w:r>
      <w:r w:rsidR="00883655">
        <w:rPr>
          <w:noProof/>
        </w:rPr>
        <w:t>2</w:t>
      </w:r>
      <w:r w:rsidRPr="00DD493A">
        <w:fldChar w:fldCharType="end"/>
      </w:r>
      <w:r w:rsidRPr="00DD493A">
        <w:noBreakHyphen/>
      </w:r>
      <w:r w:rsidRPr="00DD493A">
        <w:fldChar w:fldCharType="begin"/>
      </w:r>
      <w:r w:rsidRPr="00DD493A">
        <w:instrText>SEQ Table \* ARABIC \s 2</w:instrText>
      </w:r>
      <w:r w:rsidRPr="00DD493A">
        <w:fldChar w:fldCharType="separate"/>
      </w:r>
      <w:r w:rsidR="00883655">
        <w:rPr>
          <w:noProof/>
        </w:rPr>
        <w:t>1</w:t>
      </w:r>
      <w:r w:rsidRPr="00DD493A">
        <w:fldChar w:fldCharType="end"/>
      </w:r>
      <w:bookmarkEnd w:id="363"/>
      <w:r w:rsidRPr="00DD493A">
        <w:t>: Online Application Form Descriptions</w:t>
      </w:r>
      <w:bookmarkEnd w:id="364"/>
      <w:bookmarkEnd w:id="365"/>
      <w:bookmarkEnd w:id="366"/>
      <w:bookmarkEnd w:id="367"/>
      <w:bookmarkEnd w:id="368"/>
      <w:bookmarkEnd w:id="369"/>
      <w:bookmarkEnd w:id="370"/>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2065"/>
        <w:gridCol w:w="6"/>
        <w:gridCol w:w="7554"/>
      </w:tblGrid>
      <w:tr w:rsidR="0078285D" w:rsidRPr="00DD493A" w14:paraId="5C319204" w14:textId="77777777" w:rsidTr="00CE5620">
        <w:trPr>
          <w:tblHeader/>
          <w:jc w:val="center"/>
        </w:trPr>
        <w:tc>
          <w:tcPr>
            <w:tcW w:w="2521" w:type="dxa"/>
            <w:gridSpan w:val="3"/>
            <w:tcBorders>
              <w:bottom w:val="single" w:sz="4" w:space="0" w:color="auto"/>
            </w:tcBorders>
            <w:shd w:val="clear" w:color="auto" w:fill="8CD2F4"/>
          </w:tcPr>
          <w:p w14:paraId="7CB165EB" w14:textId="77777777" w:rsidR="0078285D" w:rsidRPr="00DD493A" w:rsidRDefault="0078285D" w:rsidP="00CE5620">
            <w:pPr>
              <w:pStyle w:val="TableHead"/>
              <w:widowControl w:val="0"/>
              <w:spacing w:before="120" w:after="120"/>
              <w:rPr>
                <w:rFonts w:ascii="Times New Roman" w:hAnsi="Times New Roman" w:cs="Times New Roman"/>
              </w:rPr>
            </w:pPr>
            <w:r w:rsidRPr="00DD493A">
              <w:rPr>
                <w:rFonts w:cs="Times New Roman"/>
              </w:rPr>
              <w:t>Section</w:t>
            </w:r>
          </w:p>
        </w:tc>
        <w:tc>
          <w:tcPr>
            <w:tcW w:w="7554" w:type="dxa"/>
            <w:shd w:val="clear" w:color="auto" w:fill="8CD2F4"/>
            <w:vAlign w:val="center"/>
          </w:tcPr>
          <w:p w14:paraId="3C9FDEC2" w14:textId="77777777" w:rsidR="0078285D" w:rsidRPr="00DD493A" w:rsidRDefault="0078285D" w:rsidP="00CE5620">
            <w:pPr>
              <w:pStyle w:val="TableHead"/>
              <w:widowControl w:val="0"/>
              <w:spacing w:before="120" w:after="120"/>
              <w:rPr>
                <w:rFonts w:cs="Times New Roman"/>
              </w:rPr>
            </w:pPr>
            <w:r w:rsidRPr="00DD493A">
              <w:rPr>
                <w:rFonts w:cs="Times New Roman"/>
              </w:rPr>
              <w:t>Contents and Description</w:t>
            </w:r>
          </w:p>
        </w:tc>
      </w:tr>
      <w:tr w:rsidR="0078285D" w:rsidRPr="00DD493A" w14:paraId="46CADC39" w14:textId="77777777" w:rsidTr="00CE5620">
        <w:trPr>
          <w:jc w:val="center"/>
        </w:trPr>
        <w:tc>
          <w:tcPr>
            <w:tcW w:w="450" w:type="dxa"/>
            <w:tcBorders>
              <w:bottom w:val="single" w:sz="4" w:space="0" w:color="auto"/>
            </w:tcBorders>
            <w:shd w:val="clear" w:color="auto" w:fill="FFFFFF" w:themeFill="background1"/>
          </w:tcPr>
          <w:p w14:paraId="74BB7F9D" w14:textId="77777777" w:rsidR="0078285D" w:rsidRPr="00DD493A" w:rsidRDefault="0078285D" w:rsidP="00CE5620">
            <w:pPr>
              <w:pStyle w:val="TableHead"/>
              <w:spacing w:before="60" w:after="60"/>
              <w:jc w:val="right"/>
            </w:pPr>
            <w:r w:rsidRPr="00DD493A">
              <w:t>1</w:t>
            </w:r>
          </w:p>
        </w:tc>
        <w:tc>
          <w:tcPr>
            <w:tcW w:w="2065" w:type="dxa"/>
            <w:tcBorders>
              <w:bottom w:val="single" w:sz="4" w:space="0" w:color="auto"/>
            </w:tcBorders>
            <w:shd w:val="clear" w:color="auto" w:fill="FFFFFF" w:themeFill="background1"/>
          </w:tcPr>
          <w:p w14:paraId="581B93E8" w14:textId="77777777" w:rsidR="0078285D" w:rsidRPr="00DD493A" w:rsidRDefault="0078285D" w:rsidP="00CE5620">
            <w:pPr>
              <w:pStyle w:val="TableHead"/>
              <w:spacing w:before="60" w:after="60"/>
              <w:jc w:val="left"/>
            </w:pPr>
            <w:r w:rsidRPr="00DD493A">
              <w:t>Organization Information</w:t>
            </w:r>
          </w:p>
        </w:tc>
        <w:tc>
          <w:tcPr>
            <w:tcW w:w="7560" w:type="dxa"/>
            <w:gridSpan w:val="2"/>
          </w:tcPr>
          <w:p w14:paraId="35061E72" w14:textId="77777777" w:rsidR="0078285D" w:rsidRPr="00DD493A" w:rsidRDefault="0078285D" w:rsidP="00CE5620">
            <w:pPr>
              <w:pStyle w:val="TableText"/>
              <w:widowControl w:val="0"/>
              <w:rPr>
                <w:rFonts w:cs="Tahoma"/>
                <w:szCs w:val="20"/>
              </w:rPr>
            </w:pPr>
            <w:r w:rsidRPr="00DD493A">
              <w:rPr>
                <w:rFonts w:cs="Tahoma"/>
                <w:szCs w:val="20"/>
              </w:rPr>
              <w:t xml:space="preserve">This section contains the following fields: </w:t>
            </w:r>
            <w:r w:rsidRPr="00DD493A">
              <w:rPr>
                <w:rFonts w:cs="Tahoma"/>
                <w:b/>
                <w:szCs w:val="20"/>
              </w:rPr>
              <w:t>Organization Name</w:t>
            </w:r>
            <w:r w:rsidRPr="00DD493A">
              <w:rPr>
                <w:rFonts w:cs="Tahoma"/>
                <w:szCs w:val="20"/>
              </w:rPr>
              <w:t xml:space="preserve">, </w:t>
            </w:r>
            <w:r w:rsidRPr="00DD493A">
              <w:rPr>
                <w:rFonts w:cs="Tahoma"/>
                <w:b/>
                <w:szCs w:val="20"/>
              </w:rPr>
              <w:t>Organization Short Name</w:t>
            </w:r>
            <w:r w:rsidRPr="00DD493A">
              <w:rPr>
                <w:rFonts w:cs="Tahoma"/>
                <w:szCs w:val="20"/>
              </w:rPr>
              <w:t xml:space="preserve"> (maximum of eight characters), </w:t>
            </w:r>
            <w:r w:rsidRPr="00DD493A">
              <w:rPr>
                <w:rFonts w:cs="Tahoma"/>
                <w:b/>
                <w:szCs w:val="20"/>
              </w:rPr>
              <w:t>Address</w:t>
            </w:r>
            <w:r w:rsidRPr="00DD493A">
              <w:rPr>
                <w:rFonts w:cs="Tahoma"/>
                <w:szCs w:val="20"/>
              </w:rPr>
              <w:t xml:space="preserve">, </w:t>
            </w:r>
            <w:r w:rsidRPr="00DD493A">
              <w:rPr>
                <w:rFonts w:cs="Tahoma"/>
                <w:b/>
                <w:szCs w:val="20"/>
              </w:rPr>
              <w:t>Main Phone Number</w:t>
            </w:r>
            <w:r w:rsidRPr="00DD493A">
              <w:rPr>
                <w:rFonts w:cs="Tahoma"/>
                <w:szCs w:val="20"/>
              </w:rPr>
              <w:t xml:space="preserve">, </w:t>
            </w:r>
            <w:r w:rsidRPr="00DD493A">
              <w:rPr>
                <w:rFonts w:cs="Tahoma"/>
                <w:b/>
                <w:szCs w:val="20"/>
              </w:rPr>
              <w:t>Web Address</w:t>
            </w:r>
            <w:r w:rsidRPr="00DD493A">
              <w:rPr>
                <w:rFonts w:cs="Tahoma"/>
                <w:szCs w:val="20"/>
              </w:rPr>
              <w:t xml:space="preserve"> and </w:t>
            </w:r>
            <w:r w:rsidRPr="00DD493A">
              <w:rPr>
                <w:rFonts w:cs="Tahoma"/>
                <w:b/>
                <w:szCs w:val="20"/>
              </w:rPr>
              <w:t xml:space="preserve">HST Registration Number </w:t>
            </w:r>
            <w:r w:rsidRPr="00DD493A">
              <w:rPr>
                <w:rFonts w:cs="Tahoma"/>
                <w:szCs w:val="20"/>
              </w:rPr>
              <w:t>(if applicable).</w:t>
            </w:r>
          </w:p>
        </w:tc>
      </w:tr>
      <w:tr w:rsidR="0078285D" w:rsidRPr="00DD493A" w14:paraId="36CE1A5D" w14:textId="77777777" w:rsidTr="00CE5620">
        <w:trPr>
          <w:cantSplit/>
          <w:jc w:val="center"/>
        </w:trPr>
        <w:tc>
          <w:tcPr>
            <w:tcW w:w="450" w:type="dxa"/>
            <w:shd w:val="clear" w:color="auto" w:fill="FFFFFF" w:themeFill="background1"/>
          </w:tcPr>
          <w:p w14:paraId="6F6F4441" w14:textId="77777777" w:rsidR="0078285D" w:rsidRPr="00DD493A" w:rsidRDefault="0078285D" w:rsidP="00CE5620">
            <w:pPr>
              <w:pStyle w:val="TableHead"/>
              <w:spacing w:before="60" w:after="60"/>
              <w:jc w:val="right"/>
            </w:pPr>
            <w:r w:rsidRPr="00DD493A">
              <w:t>2</w:t>
            </w:r>
          </w:p>
        </w:tc>
        <w:tc>
          <w:tcPr>
            <w:tcW w:w="2065" w:type="dxa"/>
            <w:shd w:val="clear" w:color="auto" w:fill="FFFFFF" w:themeFill="background1"/>
          </w:tcPr>
          <w:p w14:paraId="1A9A71BE" w14:textId="77777777" w:rsidR="0078285D" w:rsidRPr="00DD493A" w:rsidRDefault="0078285D" w:rsidP="00CE5620">
            <w:pPr>
              <w:pStyle w:val="TableText"/>
              <w:rPr>
                <w:b/>
              </w:rPr>
            </w:pPr>
            <w:r w:rsidRPr="00DD493A">
              <w:rPr>
                <w:b/>
              </w:rPr>
              <w:t>Active Organization Evidence</w:t>
            </w:r>
          </w:p>
        </w:tc>
        <w:tc>
          <w:tcPr>
            <w:tcW w:w="7560" w:type="dxa"/>
            <w:gridSpan w:val="2"/>
            <w:shd w:val="clear" w:color="auto" w:fill="FFFFFF" w:themeFill="background1"/>
          </w:tcPr>
          <w:p w14:paraId="320A50E1" w14:textId="77777777" w:rsidR="0078285D" w:rsidRPr="00DD493A" w:rsidRDefault="0078285D" w:rsidP="00CE5620">
            <w:pPr>
              <w:pStyle w:val="TableText"/>
            </w:pPr>
            <w:r w:rsidRPr="00DD493A">
              <w:t>This section contains the following fields:</w:t>
            </w:r>
          </w:p>
          <w:p w14:paraId="50CD8CD2" w14:textId="77777777" w:rsidR="0078285D" w:rsidRPr="00DD493A" w:rsidRDefault="0078285D" w:rsidP="00CE5620">
            <w:pPr>
              <w:pStyle w:val="TableBullet"/>
            </w:pPr>
            <w:r w:rsidRPr="00DD493A">
              <w:rPr>
                <w:b/>
              </w:rPr>
              <w:t>Business Entity Type:</w:t>
            </w:r>
            <w:r w:rsidRPr="00DD493A">
              <w:t xml:space="preserve"> The applicant identifies the type of business (e.g., corporation, LLP, proprietorship, etc.), business identification number (if applicable) and jurisdiction of registration.</w:t>
            </w:r>
            <w:r w:rsidRPr="00DD493A">
              <w:rPr>
                <w:rStyle w:val="FootnoteReference"/>
                <w:rFonts w:cs="Tahoma"/>
                <w:szCs w:val="20"/>
              </w:rPr>
              <w:footnoteReference w:id="3"/>
            </w:r>
          </w:p>
          <w:p w14:paraId="78A04042" w14:textId="77777777" w:rsidR="0078285D" w:rsidRPr="00DD493A" w:rsidRDefault="0078285D" w:rsidP="00CE5620">
            <w:pPr>
              <w:pStyle w:val="TableBullet"/>
            </w:pPr>
            <w:r w:rsidRPr="00DD493A">
              <w:rPr>
                <w:b/>
              </w:rPr>
              <w:t>Intent of Registration:</w:t>
            </w:r>
            <w:r w:rsidRPr="00DD493A">
              <w:t xml:space="preserve"> The applicant identifies whether they intend to register as a </w:t>
            </w:r>
            <w:r w:rsidRPr="00DD493A">
              <w:rPr>
                <w:i/>
              </w:rPr>
              <w:t xml:space="preserve">market participant, </w:t>
            </w:r>
            <w:r w:rsidRPr="00DD493A">
              <w:t xml:space="preserve">program participant, or a service provider. </w:t>
            </w:r>
          </w:p>
        </w:tc>
      </w:tr>
      <w:tr w:rsidR="0078285D" w:rsidRPr="00DD493A" w14:paraId="6B448CBB" w14:textId="77777777" w:rsidTr="00CE5620">
        <w:trPr>
          <w:jc w:val="center"/>
        </w:trPr>
        <w:tc>
          <w:tcPr>
            <w:tcW w:w="450" w:type="dxa"/>
            <w:shd w:val="clear" w:color="auto" w:fill="FFFFFF" w:themeFill="background1"/>
          </w:tcPr>
          <w:p w14:paraId="1BD63B54" w14:textId="77777777" w:rsidR="0078285D" w:rsidRPr="00DD493A" w:rsidRDefault="0078285D" w:rsidP="00CE5620">
            <w:pPr>
              <w:pStyle w:val="TableHead"/>
              <w:spacing w:before="60" w:after="60"/>
              <w:jc w:val="right"/>
            </w:pPr>
            <w:r w:rsidRPr="00DD493A">
              <w:t>3</w:t>
            </w:r>
          </w:p>
        </w:tc>
        <w:tc>
          <w:tcPr>
            <w:tcW w:w="2065" w:type="dxa"/>
            <w:shd w:val="clear" w:color="auto" w:fill="FFFFFF" w:themeFill="background1"/>
          </w:tcPr>
          <w:p w14:paraId="04AEBB51" w14:textId="77777777" w:rsidR="0078285D" w:rsidRPr="00DD493A" w:rsidRDefault="0078285D" w:rsidP="00CE5620">
            <w:pPr>
              <w:pStyle w:val="TableHead"/>
              <w:spacing w:before="60" w:after="60"/>
              <w:jc w:val="left"/>
            </w:pPr>
            <w:r w:rsidRPr="00DD493A">
              <w:t>Mandatory Organization Contacts</w:t>
            </w:r>
          </w:p>
        </w:tc>
        <w:tc>
          <w:tcPr>
            <w:tcW w:w="7560" w:type="dxa"/>
            <w:gridSpan w:val="2"/>
          </w:tcPr>
          <w:p w14:paraId="3E54D5F0" w14:textId="77777777" w:rsidR="0078285D" w:rsidRPr="00DD493A" w:rsidRDefault="0078285D" w:rsidP="00CE5620">
            <w:pPr>
              <w:pStyle w:val="TableText"/>
            </w:pPr>
            <w:r w:rsidRPr="00DD493A">
              <w:t>This section requires applicants to identify at least one person (preferably more) in their organization for each of the following contact types:</w:t>
            </w:r>
          </w:p>
          <w:p w14:paraId="4C949BE9" w14:textId="77777777" w:rsidR="00A93C21" w:rsidRPr="00651F99" w:rsidRDefault="00A93C21" w:rsidP="00A93C21">
            <w:pPr>
              <w:pStyle w:val="TableBullet"/>
              <w:rPr>
                <w:szCs w:val="20"/>
              </w:rPr>
            </w:pPr>
            <w:r w:rsidRPr="00651F99">
              <w:rPr>
                <w:noProof/>
                <w:spacing w:val="0"/>
                <w:szCs w:val="20"/>
                <w:u w:color="49A942" w:themeColor="accent4"/>
              </w:rPr>
              <w:t>Authorized Representative</w:t>
            </w:r>
          </w:p>
          <w:p w14:paraId="7C2E26A9" w14:textId="77777777" w:rsidR="00A93C21" w:rsidRPr="00651F99" w:rsidRDefault="00A93C21" w:rsidP="00A93C21">
            <w:pPr>
              <w:pStyle w:val="TableBullet"/>
            </w:pPr>
            <w:r w:rsidRPr="00651F99">
              <w:rPr>
                <w:rFonts w:cs="Tahoma"/>
                <w:noProof/>
                <w:spacing w:val="0"/>
                <w:szCs w:val="20"/>
                <w:u w:color="49A942" w:themeColor="accent4"/>
                <w:lang w:eastAsia="en-CA"/>
                <w14:numForm w14:val="lining"/>
                <w14:numSpacing w14:val="tabular"/>
              </w:rPr>
              <w:t>Primary Contact</w:t>
            </w:r>
            <w:r w:rsidRPr="00651F99">
              <w:t xml:space="preserve"> </w:t>
            </w:r>
          </w:p>
          <w:p w14:paraId="118E2C9D" w14:textId="77777777" w:rsidR="00A93C21" w:rsidRPr="00651F99" w:rsidRDefault="00A93C21" w:rsidP="00A93C21">
            <w:pPr>
              <w:pStyle w:val="TableBullet"/>
            </w:pPr>
            <w:r w:rsidRPr="00651F99">
              <w:rPr>
                <w:rFonts w:cs="Tahoma"/>
                <w:noProof/>
                <w:spacing w:val="0"/>
                <w:szCs w:val="20"/>
                <w:u w:color="49A942" w:themeColor="accent4"/>
                <w:lang w:eastAsia="en-CA"/>
                <w14:numForm w14:val="lining"/>
                <w14:numSpacing w14:val="tabular"/>
              </w:rPr>
              <w:t>Rights Administrator</w:t>
            </w:r>
          </w:p>
          <w:p w14:paraId="16524965" w14:textId="77777777" w:rsidR="00A93C21" w:rsidRDefault="00A93C21" w:rsidP="00A93C21">
            <w:pPr>
              <w:pStyle w:val="TableBullet"/>
            </w:pPr>
            <w:r w:rsidRPr="00651F99">
              <w:rPr>
                <w:rFonts w:cs="Tahoma"/>
                <w:noProof/>
                <w:spacing w:val="0"/>
                <w:szCs w:val="20"/>
                <w:u w:color="49A942" w:themeColor="accent4"/>
                <w:lang w:eastAsia="en-CA"/>
                <w14:numForm w14:val="lining"/>
                <w14:numSpacing w14:val="tabular"/>
              </w:rPr>
              <w:t>Applicant Representative</w:t>
            </w:r>
          </w:p>
          <w:p w14:paraId="65EE0E2C" w14:textId="70D1046A" w:rsidR="00A93C21" w:rsidRDefault="00A93C21" w:rsidP="003E01C9">
            <w:pPr>
              <w:pStyle w:val="TableText"/>
            </w:pPr>
            <w:r>
              <w:rPr>
                <w:rStyle w:val="TableTextChar"/>
              </w:rPr>
              <w:lastRenderedPageBreak/>
              <w:t>These contact types</w:t>
            </w:r>
            <w:r w:rsidR="00F42429">
              <w:rPr>
                <w:rStyle w:val="TableTextChar"/>
              </w:rPr>
              <w:t xml:space="preserve"> and all organization contact roles</w:t>
            </w:r>
            <w:r>
              <w:rPr>
                <w:rStyle w:val="TableTextChar"/>
              </w:rPr>
              <w:t xml:space="preserve"> are described in the </w:t>
            </w:r>
            <w:hyperlink r:id="rId47" w:history="1">
              <w:r w:rsidRPr="001E6F5E">
                <w:rPr>
                  <w:rStyle w:val="Hyperlink"/>
                  <w:noProof w:val="0"/>
                  <w:snapToGrid/>
                  <w:spacing w:val="10"/>
                  <w:sz w:val="20"/>
                  <w:lang w:eastAsia="en-US"/>
                  <w14:numForm w14:val="default"/>
                  <w14:numSpacing w14:val="default"/>
                </w:rPr>
                <w:t>Online IESO Guide for all Contact Roles</w:t>
              </w:r>
            </w:hyperlink>
            <w:r>
              <w:rPr>
                <w:rStyle w:val="TableTextChar"/>
              </w:rPr>
              <w:t>.</w:t>
            </w:r>
            <w:r w:rsidR="0078285D" w:rsidRPr="00DD493A">
              <w:t xml:space="preserve"> </w:t>
            </w:r>
          </w:p>
          <w:p w14:paraId="02AABDEB" w14:textId="1EEBEE50" w:rsidR="0078285D" w:rsidRPr="00DD493A" w:rsidRDefault="0078285D">
            <w:pPr>
              <w:pStyle w:val="TableText"/>
            </w:pPr>
            <w:r w:rsidRPr="00DD493A">
              <w:t xml:space="preserve">For information on changing a mandatory contact, refer to </w:t>
            </w:r>
            <w:hyperlink w:anchor="_Changes_to_Mandatory" w:history="1">
              <w:r w:rsidRPr="00DD493A">
                <w:rPr>
                  <w:rStyle w:val="Hyperlink"/>
                  <w:rFonts w:cs="Tahoma"/>
                  <w:sz w:val="20"/>
                  <w:szCs w:val="20"/>
                </w:rPr>
                <w:t>section 4.1.4</w:t>
              </w:r>
            </w:hyperlink>
            <w:r w:rsidRPr="00DD493A">
              <w:t>.</w:t>
            </w:r>
          </w:p>
        </w:tc>
      </w:tr>
      <w:tr w:rsidR="0078285D" w:rsidRPr="00DD493A" w14:paraId="68EC6EF7" w14:textId="77777777" w:rsidTr="00CE5620">
        <w:trPr>
          <w:jc w:val="center"/>
        </w:trPr>
        <w:tc>
          <w:tcPr>
            <w:tcW w:w="450" w:type="dxa"/>
            <w:shd w:val="clear" w:color="auto" w:fill="FFFFFF" w:themeFill="background1"/>
          </w:tcPr>
          <w:p w14:paraId="3FD7C0CA" w14:textId="77777777" w:rsidR="0078285D" w:rsidRPr="00DD493A" w:rsidRDefault="0078285D" w:rsidP="00CE5620">
            <w:pPr>
              <w:pStyle w:val="TableHead"/>
              <w:spacing w:before="60" w:after="60"/>
              <w:jc w:val="right"/>
            </w:pPr>
            <w:r w:rsidRPr="00DD493A">
              <w:lastRenderedPageBreak/>
              <w:t>4</w:t>
            </w:r>
          </w:p>
        </w:tc>
        <w:tc>
          <w:tcPr>
            <w:tcW w:w="2065" w:type="dxa"/>
            <w:shd w:val="clear" w:color="auto" w:fill="FFFFFF" w:themeFill="background1"/>
          </w:tcPr>
          <w:p w14:paraId="530BD614" w14:textId="77777777" w:rsidR="0078285D" w:rsidRPr="00DD493A" w:rsidRDefault="0078285D" w:rsidP="00CE5620">
            <w:pPr>
              <w:pStyle w:val="TableHead"/>
              <w:spacing w:before="60" w:after="60"/>
              <w:jc w:val="left"/>
            </w:pPr>
            <w:r w:rsidRPr="00DD493A">
              <w:t>Submitter’s Contact Information</w:t>
            </w:r>
          </w:p>
        </w:tc>
        <w:tc>
          <w:tcPr>
            <w:tcW w:w="7560" w:type="dxa"/>
            <w:gridSpan w:val="2"/>
          </w:tcPr>
          <w:p w14:paraId="0820AF29" w14:textId="77777777" w:rsidR="0078285D" w:rsidRPr="00DD493A" w:rsidRDefault="0078285D" w:rsidP="00CE5620">
            <w:pPr>
              <w:pStyle w:val="TableText"/>
              <w:widowControl w:val="0"/>
              <w:rPr>
                <w:rFonts w:cs="Times New Roman"/>
              </w:rPr>
            </w:pPr>
            <w:r w:rsidRPr="00DD493A">
              <w:rPr>
                <w:rFonts w:cs="Times New Roman"/>
              </w:rPr>
              <w:t xml:space="preserve">The section collects the name and contact information of the person who will be the </w:t>
            </w:r>
            <w:r w:rsidRPr="00DD493A">
              <w:rPr>
                <w:rFonts w:cs="Times New Roman"/>
                <w:i/>
              </w:rPr>
              <w:t>IESO</w:t>
            </w:r>
            <w:r w:rsidRPr="00DD493A">
              <w:rPr>
                <w:rFonts w:cs="Times New Roman"/>
              </w:rPr>
              <w:t>’s point of contact during the registration process.</w:t>
            </w:r>
            <w:r w:rsidRPr="00DD493A">
              <w:rPr>
                <w:rFonts w:cs="Times New Roman"/>
                <w:i/>
              </w:rPr>
              <w:t xml:space="preserve"> </w:t>
            </w:r>
          </w:p>
        </w:tc>
      </w:tr>
    </w:tbl>
    <w:p w14:paraId="5169E6FA" w14:textId="25416CE7" w:rsidR="0078285D" w:rsidRPr="00DD493A" w:rsidRDefault="0078285D" w:rsidP="0078285D">
      <w:r w:rsidRPr="00DD493A">
        <w:t xml:space="preserve">The data submitted using the online application form will be validated by the </w:t>
      </w:r>
      <w:r w:rsidRPr="00DD493A">
        <w:rPr>
          <w:i/>
        </w:rPr>
        <w:t>IESO</w:t>
      </w:r>
      <w:r w:rsidRPr="00DD493A">
        <w:t xml:space="preserve">. In some cases, the </w:t>
      </w:r>
      <w:r w:rsidRPr="00DD493A">
        <w:rPr>
          <w:i/>
        </w:rPr>
        <w:t>IESO</w:t>
      </w:r>
      <w:r w:rsidRPr="00DD493A">
        <w:t xml:space="preserve"> may </w:t>
      </w:r>
      <w:r w:rsidR="00D66940">
        <w:t>request</w:t>
      </w:r>
      <w:r w:rsidR="00D66940" w:rsidRPr="00DD493A">
        <w:t xml:space="preserve"> </w:t>
      </w:r>
      <w:r w:rsidRPr="00DD493A">
        <w:t>clarification</w:t>
      </w:r>
      <w:r w:rsidR="00D66940">
        <w:t xml:space="preserve"> pursuant to </w:t>
      </w:r>
      <w:r w:rsidR="00D66940" w:rsidRPr="00DD68F6">
        <w:rPr>
          <w:b/>
        </w:rPr>
        <w:t>MR Ch.2 s.3.1.3</w:t>
      </w:r>
      <w:r w:rsidRPr="00DD493A">
        <w:t xml:space="preserve"> and the data may need to be revised by the prospective </w:t>
      </w:r>
      <w:r w:rsidRPr="00DD493A">
        <w:rPr>
          <w:i/>
        </w:rPr>
        <w:t>market participant</w:t>
      </w:r>
      <w:r w:rsidRPr="00DD493A">
        <w:t xml:space="preserve">, program participant, or service provider before it is approved. Once approved, the </w:t>
      </w:r>
      <w:r w:rsidRPr="00DD493A">
        <w:rPr>
          <w:i/>
        </w:rPr>
        <w:t>IESO</w:t>
      </w:r>
      <w:r w:rsidRPr="00DD493A">
        <w:t xml:space="preserve"> will create organization and contact records in </w:t>
      </w:r>
      <w:hyperlink r:id="rId48" w:history="1">
        <w:r w:rsidRPr="00DD493A">
          <w:rPr>
            <w:rStyle w:val="Hyperlink"/>
          </w:rPr>
          <w:t>Online IESO</w:t>
        </w:r>
      </w:hyperlink>
      <w:r w:rsidRPr="00DD493A">
        <w:t xml:space="preserve"> using the submitted data. </w:t>
      </w:r>
    </w:p>
    <w:p w14:paraId="66CED837" w14:textId="77777777" w:rsidR="0078285D" w:rsidRPr="00DD493A" w:rsidRDefault="0078285D" w:rsidP="00B7436E">
      <w:pPr>
        <w:pStyle w:val="Heading4"/>
      </w:pPr>
      <w:bookmarkStart w:id="371" w:name="_Toc48065532"/>
      <w:bookmarkStart w:id="372" w:name="_Toc48067514"/>
      <w:bookmarkStart w:id="373" w:name="_Toc48117651"/>
      <w:bookmarkStart w:id="374" w:name="_Toc48118139"/>
      <w:bookmarkStart w:id="375" w:name="_Toc48118654"/>
      <w:bookmarkStart w:id="376" w:name="_Toc48119140"/>
      <w:bookmarkStart w:id="377" w:name="_Toc48129090"/>
      <w:bookmarkStart w:id="378" w:name="_Toc48129689"/>
      <w:bookmarkStart w:id="379" w:name="_Toc48139100"/>
      <w:bookmarkStart w:id="380" w:name="_Toc48139846"/>
      <w:bookmarkStart w:id="381" w:name="_Toc48141336"/>
      <w:bookmarkStart w:id="382" w:name="_Toc48142513"/>
      <w:bookmarkStart w:id="383" w:name="_Toc48143079"/>
      <w:bookmarkStart w:id="384" w:name="_Toc48143639"/>
      <w:bookmarkStart w:id="385" w:name="_Toc48144103"/>
      <w:bookmarkStart w:id="386" w:name="_Toc48144567"/>
      <w:bookmarkStart w:id="387" w:name="_Toc48145076"/>
      <w:bookmarkStart w:id="388" w:name="_Toc107580059"/>
      <w:bookmarkStart w:id="389" w:name="_Toc108687316"/>
      <w:bookmarkStart w:id="390" w:name="_Toc108687761"/>
      <w:bookmarkStart w:id="391" w:name="_Participation_Agreement_1"/>
      <w:bookmarkStart w:id="392" w:name="_Toc48066818"/>
      <w:bookmarkStart w:id="393" w:name="_Toc48129574"/>
      <w:bookmarkStart w:id="394" w:name="_Toc48139696"/>
      <w:bookmarkStart w:id="395" w:name="_Toc48144500"/>
      <w:bookmarkStart w:id="396" w:name="_Toc50457300"/>
      <w:bookmarkStart w:id="397" w:name="_Toc50458821"/>
      <w:bookmarkStart w:id="398" w:name="_Toc50468279"/>
      <w:bookmarkStart w:id="399" w:name="_Toc51243014"/>
      <w:bookmarkStart w:id="400" w:name="_Toc51243141"/>
      <w:bookmarkStart w:id="401" w:name="_Toc51249420"/>
      <w:bookmarkStart w:id="402" w:name="_Toc83629233"/>
      <w:bookmarkStart w:id="403" w:name="_Toc164091878"/>
      <w:bookmarkStart w:id="404" w:name="_Toc213853021"/>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r w:rsidRPr="00DD493A">
        <w:t>Participation Agreement</w:t>
      </w:r>
      <w:bookmarkEnd w:id="392"/>
      <w:bookmarkEnd w:id="393"/>
      <w:bookmarkEnd w:id="394"/>
      <w:bookmarkEnd w:id="395"/>
      <w:bookmarkEnd w:id="396"/>
      <w:bookmarkEnd w:id="397"/>
      <w:bookmarkEnd w:id="398"/>
      <w:bookmarkEnd w:id="399"/>
      <w:bookmarkEnd w:id="400"/>
      <w:bookmarkEnd w:id="401"/>
      <w:bookmarkEnd w:id="402"/>
      <w:bookmarkEnd w:id="403"/>
      <w:bookmarkEnd w:id="404"/>
    </w:p>
    <w:p w14:paraId="28499631" w14:textId="6AACFAC5" w:rsidR="0078285D" w:rsidRPr="00DD68F6" w:rsidRDefault="0078285D" w:rsidP="00921D15">
      <w:pPr>
        <w:rPr>
          <w:noProof/>
          <w:u w:color="E7E6E6" w:themeColor="background2"/>
          <w:lang w:eastAsia="en-CA"/>
        </w:rPr>
      </w:pPr>
      <w:r w:rsidRPr="00DD68F6">
        <w:rPr>
          <w:noProof/>
          <w:u w:color="E7E6E6" w:themeColor="background2"/>
          <w:lang w:eastAsia="en-CA"/>
        </w:rPr>
        <w:t>(MR Ch.2 s.1.2.2 and MR Ch.6 s.5.1.3)</w:t>
      </w:r>
    </w:p>
    <w:p w14:paraId="2A1391F8" w14:textId="23C7FDB8" w:rsidR="0078285D" w:rsidRPr="00DD493A" w:rsidRDefault="0078285D" w:rsidP="0078285D">
      <w:r w:rsidRPr="00DD493A">
        <w:t xml:space="preserve">Once the organization and contact records in </w:t>
      </w:r>
      <w:hyperlink r:id="rId49" w:history="1">
        <w:r w:rsidRPr="00DD493A">
          <w:rPr>
            <w:rStyle w:val="Hyperlink"/>
          </w:rPr>
          <w:t>Online IESO</w:t>
        </w:r>
      </w:hyperlink>
      <w:r w:rsidRPr="00DD493A">
        <w:rPr>
          <w:rStyle w:val="Hyperlink"/>
        </w:rPr>
        <w:t xml:space="preserve"> </w:t>
      </w:r>
      <w:r w:rsidRPr="00DD493A">
        <w:t xml:space="preserve">are established, a </w:t>
      </w:r>
      <w:r w:rsidRPr="00DD493A">
        <w:rPr>
          <w:i/>
        </w:rPr>
        <w:t>participation agreement</w:t>
      </w:r>
      <w:r w:rsidRPr="00DD493A">
        <w:t xml:space="preserve"> is generated and couriered to the Applicant’s Authorized Representative for signature and return to the </w:t>
      </w:r>
      <w:r w:rsidRPr="00DD493A">
        <w:rPr>
          <w:i/>
        </w:rPr>
        <w:t>IESO.</w:t>
      </w:r>
      <w:r w:rsidRPr="00DD493A">
        <w:rPr>
          <w:rStyle w:val="FootnoteReference"/>
        </w:rPr>
        <w:footnoteReference w:id="4"/>
      </w:r>
      <w:r w:rsidRPr="00DD493A">
        <w:t xml:space="preserve"> </w:t>
      </w:r>
      <w:r w:rsidR="0021364A">
        <w:t xml:space="preserve">An executed </w:t>
      </w:r>
      <w:r w:rsidR="0021364A" w:rsidRPr="0022199C">
        <w:rPr>
          <w:i/>
        </w:rPr>
        <w:t>participation agreement</w:t>
      </w:r>
      <w:r w:rsidR="0021364A">
        <w:t xml:space="preserve"> is required for a participant to be authorized pursuant to </w:t>
      </w:r>
      <w:r w:rsidR="0021364A" w:rsidRPr="0022199C">
        <w:rPr>
          <w:b/>
        </w:rPr>
        <w:t>MR Ch.2 s.1.2.2.3</w:t>
      </w:r>
      <w:r w:rsidR="0021364A">
        <w:t xml:space="preserve"> or </w:t>
      </w:r>
      <w:r w:rsidR="0021364A" w:rsidRPr="0022199C">
        <w:rPr>
          <w:b/>
        </w:rPr>
        <w:t>MR Ch.6 s.5.1.3.2</w:t>
      </w:r>
      <w:r w:rsidR="0021364A">
        <w:t>.</w:t>
      </w:r>
    </w:p>
    <w:p w14:paraId="4BD3AB76" w14:textId="77777777" w:rsidR="0078285D" w:rsidRPr="00DD493A" w:rsidRDefault="0078285D" w:rsidP="0078285D">
      <w:r w:rsidRPr="00DD493A">
        <w:t xml:space="preserve">Once the </w:t>
      </w:r>
      <w:r w:rsidRPr="00DD493A">
        <w:rPr>
          <w:i/>
        </w:rPr>
        <w:t>IESO</w:t>
      </w:r>
      <w:r w:rsidRPr="00DD493A">
        <w:t xml:space="preserve"> receives the signed </w:t>
      </w:r>
      <w:r w:rsidRPr="00DD493A">
        <w:rPr>
          <w:i/>
        </w:rPr>
        <w:t>participation agreement</w:t>
      </w:r>
      <w:r w:rsidRPr="00DD493A">
        <w:t xml:space="preserve">, the </w:t>
      </w:r>
      <w:r w:rsidRPr="00DD493A">
        <w:rPr>
          <w:i/>
        </w:rPr>
        <w:t>IESO</w:t>
      </w:r>
      <w:r w:rsidRPr="00DD493A">
        <w:t xml:space="preserve"> reviews and signs the </w:t>
      </w:r>
      <w:r w:rsidRPr="00DD493A">
        <w:rPr>
          <w:i/>
        </w:rPr>
        <w:t>participation agreement</w:t>
      </w:r>
      <w:r w:rsidRPr="00DD493A">
        <w:t xml:space="preserve"> and sends a hard copy of the executed </w:t>
      </w:r>
      <w:r w:rsidRPr="00DD493A">
        <w:rPr>
          <w:i/>
        </w:rPr>
        <w:t>participation agreement</w:t>
      </w:r>
      <w:r w:rsidRPr="00DD493A">
        <w:t xml:space="preserve"> to the prospective </w:t>
      </w:r>
      <w:r w:rsidRPr="00DD493A">
        <w:rPr>
          <w:i/>
        </w:rPr>
        <w:t xml:space="preserve">market participant, </w:t>
      </w:r>
      <w:r w:rsidRPr="00DD493A">
        <w:t>program participant,</w:t>
      </w:r>
      <w:r w:rsidRPr="00DD493A" w:rsidDel="008326A7">
        <w:t xml:space="preserve"> </w:t>
      </w:r>
      <w:r w:rsidRPr="00DD493A">
        <w:t xml:space="preserve">or service provider. A copy of the fully executed </w:t>
      </w:r>
      <w:r w:rsidRPr="00DD493A">
        <w:rPr>
          <w:i/>
        </w:rPr>
        <w:t>participation agreement</w:t>
      </w:r>
      <w:r w:rsidRPr="00DD493A">
        <w:t xml:space="preserve"> will be accessible from Online IESO.</w:t>
      </w:r>
    </w:p>
    <w:p w14:paraId="1265BBF1" w14:textId="77777777" w:rsidR="0078285D" w:rsidRPr="00DD493A" w:rsidRDefault="0078285D" w:rsidP="00B7436E">
      <w:pPr>
        <w:pStyle w:val="Heading4"/>
      </w:pPr>
      <w:bookmarkStart w:id="405" w:name="_Initial_Access_to"/>
      <w:bookmarkStart w:id="406" w:name="_Toc48066819"/>
      <w:bookmarkStart w:id="407" w:name="_Toc48129575"/>
      <w:bookmarkStart w:id="408" w:name="_Toc48139697"/>
      <w:bookmarkStart w:id="409" w:name="_Toc48144515"/>
      <w:bookmarkStart w:id="410" w:name="_Toc50458822"/>
      <w:bookmarkStart w:id="411" w:name="_Toc50468280"/>
      <w:bookmarkStart w:id="412" w:name="_Toc51243015"/>
      <w:bookmarkStart w:id="413" w:name="_Toc51243142"/>
      <w:bookmarkStart w:id="414" w:name="_Toc51249421"/>
      <w:bookmarkStart w:id="415" w:name="_Toc83629234"/>
      <w:bookmarkStart w:id="416" w:name="_Toc164091879"/>
      <w:bookmarkStart w:id="417" w:name="_Toc213853022"/>
      <w:bookmarkEnd w:id="405"/>
      <w:r w:rsidRPr="00DD493A">
        <w:t>Initial Access to Online IESO</w:t>
      </w:r>
      <w:bookmarkEnd w:id="406"/>
      <w:bookmarkEnd w:id="407"/>
      <w:bookmarkEnd w:id="408"/>
      <w:bookmarkEnd w:id="409"/>
      <w:bookmarkEnd w:id="410"/>
      <w:bookmarkEnd w:id="411"/>
      <w:bookmarkEnd w:id="412"/>
      <w:bookmarkEnd w:id="413"/>
      <w:bookmarkEnd w:id="414"/>
      <w:bookmarkEnd w:id="415"/>
      <w:bookmarkEnd w:id="416"/>
      <w:bookmarkEnd w:id="417"/>
      <w:r w:rsidRPr="00DD493A">
        <w:t xml:space="preserve"> </w:t>
      </w:r>
    </w:p>
    <w:p w14:paraId="63E7B982" w14:textId="6B18FA51" w:rsidR="0078285D" w:rsidRPr="00070484" w:rsidRDefault="0078285D" w:rsidP="0022199C">
      <w:pPr>
        <w:keepNext/>
        <w:rPr>
          <w:noProof/>
          <w:u w:color="E7E6E6" w:themeColor="background2"/>
          <w:lang w:eastAsia="en-CA"/>
        </w:rPr>
      </w:pPr>
      <w:r w:rsidRPr="00070484">
        <w:rPr>
          <w:noProof/>
          <w:u w:color="E7E6E6" w:themeColor="background2"/>
          <w:lang w:eastAsia="en-CA"/>
        </w:rPr>
        <w:t>(MR Ch.2 s.3.1.1)</w:t>
      </w:r>
    </w:p>
    <w:p w14:paraId="4BC48977" w14:textId="4DC9F54C" w:rsidR="0078285D" w:rsidRPr="00DD493A" w:rsidRDefault="0078285D" w:rsidP="0078285D">
      <w:r w:rsidRPr="00DD493A">
        <w:t xml:space="preserve">The </w:t>
      </w:r>
      <w:r w:rsidRPr="00DD493A">
        <w:rPr>
          <w:i/>
        </w:rPr>
        <w:t xml:space="preserve">IESO </w:t>
      </w:r>
      <w:r w:rsidRPr="00DD493A">
        <w:t xml:space="preserve">will provide initial access to Online IESO, through an email notification, to </w:t>
      </w:r>
      <w:proofErr w:type="gramStart"/>
      <w:r w:rsidRPr="00DD493A">
        <w:t>all of</w:t>
      </w:r>
      <w:proofErr w:type="gramEnd"/>
      <w:r w:rsidRPr="00DD493A">
        <w:t xml:space="preserve"> the </w:t>
      </w:r>
      <w:r w:rsidRPr="0022199C">
        <w:t>prospective</w:t>
      </w:r>
      <w:r w:rsidRPr="00DD493A">
        <w:rPr>
          <w:i/>
        </w:rPr>
        <w:t xml:space="preserve"> market participant’s</w:t>
      </w:r>
      <w:r w:rsidRPr="00DD493A">
        <w:t xml:space="preserve">, program </w:t>
      </w:r>
      <w:proofErr w:type="gramStart"/>
      <w:r w:rsidRPr="00DD493A">
        <w:t>participant’s</w:t>
      </w:r>
      <w:proofErr w:type="gramEnd"/>
      <w:r w:rsidR="00D66940">
        <w:t>,</w:t>
      </w:r>
      <w:r w:rsidRPr="00DD493A">
        <w:t xml:space="preserve"> or service provider’s mandatory organization contacts following the execution of the </w:t>
      </w:r>
      <w:r w:rsidRPr="00DD493A">
        <w:rPr>
          <w:i/>
        </w:rPr>
        <w:t>participation agreement</w:t>
      </w:r>
      <w:r w:rsidRPr="00DD493A">
        <w:t>. Mandatory contacts can complete their assigned Manage Participation procedures (i.e., Actions) in Online IESO.</w:t>
      </w:r>
    </w:p>
    <w:p w14:paraId="4DDA80E2" w14:textId="77777777" w:rsidR="0078285D" w:rsidRPr="00DD493A" w:rsidRDefault="0078285D" w:rsidP="0078285D">
      <w:pPr>
        <w:pStyle w:val="Heading3"/>
      </w:pPr>
      <w:bookmarkStart w:id="418" w:name="_Manage_Participation_Tasks"/>
      <w:bookmarkStart w:id="419" w:name="_Toc107580062"/>
      <w:bookmarkStart w:id="420" w:name="_Toc108687319"/>
      <w:bookmarkStart w:id="421" w:name="_Toc108687764"/>
      <w:bookmarkStart w:id="422" w:name="_Toc108687321"/>
      <w:bookmarkStart w:id="423" w:name="_Toc108687766"/>
      <w:bookmarkStart w:id="424" w:name="_Toc48066821"/>
      <w:bookmarkStart w:id="425" w:name="_Toc48129577"/>
      <w:bookmarkStart w:id="426" w:name="_Toc48139699"/>
      <w:bookmarkStart w:id="427" w:name="_Toc48144517"/>
      <w:bookmarkStart w:id="428" w:name="_Toc50458824"/>
      <w:bookmarkStart w:id="429" w:name="_Toc50468282"/>
      <w:bookmarkStart w:id="430" w:name="_Toc51243017"/>
      <w:bookmarkStart w:id="431" w:name="_Toc51243144"/>
      <w:bookmarkStart w:id="432" w:name="_Toc51249423"/>
      <w:bookmarkStart w:id="433" w:name="_Toc52974684"/>
      <w:bookmarkStart w:id="434" w:name="_Toc83629236"/>
      <w:bookmarkStart w:id="435" w:name="_Toc164091880"/>
      <w:bookmarkStart w:id="436" w:name="_Toc213853023"/>
      <w:bookmarkEnd w:id="418"/>
      <w:bookmarkEnd w:id="419"/>
      <w:bookmarkEnd w:id="420"/>
      <w:bookmarkEnd w:id="421"/>
      <w:bookmarkEnd w:id="422"/>
      <w:bookmarkEnd w:id="423"/>
      <w:r w:rsidRPr="00DD493A">
        <w:lastRenderedPageBreak/>
        <w:t xml:space="preserve">Register </w:t>
      </w:r>
      <w:r w:rsidRPr="00DD493A" w:rsidDel="00BA5E2F">
        <w:t xml:space="preserve">as a </w:t>
      </w:r>
      <w:r w:rsidRPr="00DD493A">
        <w:t>Market Participant</w:t>
      </w:r>
      <w:bookmarkEnd w:id="424"/>
      <w:bookmarkEnd w:id="425"/>
      <w:bookmarkEnd w:id="426"/>
      <w:bookmarkEnd w:id="427"/>
      <w:bookmarkEnd w:id="428"/>
      <w:bookmarkEnd w:id="429"/>
      <w:bookmarkEnd w:id="430"/>
      <w:bookmarkEnd w:id="431"/>
      <w:bookmarkEnd w:id="432"/>
      <w:bookmarkEnd w:id="433"/>
      <w:bookmarkEnd w:id="434"/>
      <w:bookmarkEnd w:id="435"/>
      <w:bookmarkEnd w:id="436"/>
    </w:p>
    <w:p w14:paraId="528F3218" w14:textId="77777777" w:rsidR="0078285D" w:rsidRPr="00DD493A" w:rsidRDefault="0078285D" w:rsidP="00B7436E">
      <w:pPr>
        <w:pStyle w:val="Heading4"/>
      </w:pPr>
      <w:bookmarkStart w:id="437" w:name="_Toc48065537"/>
      <w:bookmarkStart w:id="438" w:name="_Toc48067519"/>
      <w:bookmarkStart w:id="439" w:name="_Toc48117656"/>
      <w:bookmarkStart w:id="440" w:name="_Toc48118144"/>
      <w:bookmarkStart w:id="441" w:name="_Toc48118659"/>
      <w:bookmarkStart w:id="442" w:name="_Toc48119145"/>
      <w:bookmarkStart w:id="443" w:name="_Toc48129095"/>
      <w:bookmarkStart w:id="444" w:name="_Toc48129694"/>
      <w:bookmarkStart w:id="445" w:name="_Toc48139105"/>
      <w:bookmarkStart w:id="446" w:name="_Toc48139851"/>
      <w:bookmarkStart w:id="447" w:name="_Toc48141341"/>
      <w:bookmarkStart w:id="448" w:name="_Toc48142518"/>
      <w:bookmarkStart w:id="449" w:name="_Toc48143084"/>
      <w:bookmarkStart w:id="450" w:name="_Toc48143644"/>
      <w:bookmarkStart w:id="451" w:name="_Toc48144108"/>
      <w:bookmarkStart w:id="452" w:name="_Toc48144572"/>
      <w:bookmarkStart w:id="453" w:name="_Toc48145081"/>
      <w:bookmarkStart w:id="454" w:name="_Toc50453345"/>
      <w:bookmarkStart w:id="455" w:name="_Toc50453926"/>
      <w:bookmarkStart w:id="456" w:name="_Toc50454751"/>
      <w:bookmarkStart w:id="457" w:name="_Toc50455118"/>
      <w:bookmarkStart w:id="458" w:name="_Toc50455937"/>
      <w:bookmarkStart w:id="459" w:name="_Toc50456304"/>
      <w:bookmarkStart w:id="460" w:name="_Toc50456671"/>
      <w:bookmarkStart w:id="461" w:name="_Toc50456307"/>
      <w:bookmarkStart w:id="462" w:name="_Toc50457304"/>
      <w:bookmarkStart w:id="463" w:name="_Toc50457671"/>
      <w:bookmarkStart w:id="464" w:name="_Toc50458091"/>
      <w:bookmarkStart w:id="465" w:name="_Toc50458458"/>
      <w:bookmarkStart w:id="466" w:name="_Toc50458825"/>
      <w:bookmarkStart w:id="467" w:name="_Toc50459192"/>
      <w:bookmarkStart w:id="468" w:name="_Toc50459771"/>
      <w:bookmarkStart w:id="469" w:name="_Toc50461166"/>
      <w:bookmarkStart w:id="470" w:name="_Toc50461533"/>
      <w:bookmarkStart w:id="471" w:name="_Toc50462069"/>
      <w:bookmarkStart w:id="472" w:name="_Toc50462436"/>
      <w:bookmarkStart w:id="473" w:name="_Toc50463170"/>
      <w:bookmarkStart w:id="474" w:name="_Toc50467814"/>
      <w:bookmarkStart w:id="475" w:name="_Prerequisite_Requirements_for"/>
      <w:bookmarkStart w:id="476" w:name="_Ref48145012"/>
      <w:bookmarkStart w:id="477" w:name="_Toc50458826"/>
      <w:bookmarkStart w:id="478" w:name="_Toc48066822"/>
      <w:bookmarkStart w:id="479" w:name="_Toc48129578"/>
      <w:bookmarkStart w:id="480" w:name="_Toc48139700"/>
      <w:bookmarkStart w:id="481" w:name="_Toc48144518"/>
      <w:bookmarkStart w:id="482" w:name="_Toc50468283"/>
      <w:bookmarkStart w:id="483" w:name="_Toc51243018"/>
      <w:bookmarkStart w:id="484" w:name="_Toc51243145"/>
      <w:bookmarkStart w:id="485" w:name="_Toc51249424"/>
      <w:bookmarkStart w:id="486" w:name="_Toc83629237"/>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r w:rsidRPr="00DD493A" w:rsidDel="00FF651C">
        <w:t xml:space="preserve"> </w:t>
      </w:r>
      <w:bookmarkStart w:id="487" w:name="_Toc164091881"/>
      <w:bookmarkStart w:id="488" w:name="_Toc213853024"/>
      <w:bookmarkEnd w:id="476"/>
      <w:bookmarkEnd w:id="477"/>
      <w:bookmarkEnd w:id="478"/>
      <w:bookmarkEnd w:id="479"/>
      <w:bookmarkEnd w:id="480"/>
      <w:bookmarkEnd w:id="481"/>
      <w:bookmarkEnd w:id="482"/>
      <w:bookmarkEnd w:id="483"/>
      <w:bookmarkEnd w:id="484"/>
      <w:bookmarkEnd w:id="485"/>
      <w:bookmarkEnd w:id="486"/>
      <w:r w:rsidRPr="00DD493A">
        <w:t>Submission Requirements</w:t>
      </w:r>
      <w:bookmarkEnd w:id="487"/>
      <w:bookmarkEnd w:id="488"/>
    </w:p>
    <w:p w14:paraId="5A81B44F" w14:textId="091D3EE5" w:rsidR="0078285D" w:rsidRPr="00DD493A" w:rsidRDefault="0078285D" w:rsidP="00921D15">
      <w:pPr>
        <w:rPr>
          <w:noProof/>
          <w:u w:color="E7E6E6" w:themeColor="background2"/>
          <w:lang w:eastAsia="en-CA"/>
        </w:rPr>
      </w:pPr>
      <w:r w:rsidRPr="00DD493A">
        <w:rPr>
          <w:noProof/>
          <w:u w:color="E7E6E6" w:themeColor="background2"/>
          <w:lang w:eastAsia="en-CA"/>
        </w:rPr>
        <w:t>(MR Ch.2 ss.1.2.2.4, 1.2.2.6 and 3.1.2</w:t>
      </w:r>
      <w:r w:rsidR="0006117E" w:rsidRPr="00DD493A">
        <w:rPr>
          <w:noProof/>
          <w:u w:color="E7E6E6" w:themeColor="background2"/>
          <w:lang w:eastAsia="en-CA"/>
        </w:rPr>
        <w:t>,</w:t>
      </w:r>
      <w:r w:rsidR="00921D15" w:rsidRPr="00DD493A">
        <w:rPr>
          <w:noProof/>
          <w:u w:color="E7E6E6" w:themeColor="background2"/>
          <w:lang w:eastAsia="en-CA"/>
        </w:rPr>
        <w:t xml:space="preserve"> </w:t>
      </w:r>
      <w:r w:rsidRPr="00DD493A">
        <w:rPr>
          <w:noProof/>
          <w:u w:color="E7E6E6" w:themeColor="background2"/>
          <w:lang w:eastAsia="en-CA"/>
        </w:rPr>
        <w:t>MR Ch.7 s.22.9</w:t>
      </w:r>
      <w:r w:rsidR="008539D8">
        <w:rPr>
          <w:noProof/>
          <w:u w:color="E7E6E6" w:themeColor="background2"/>
          <w:lang w:eastAsia="en-CA"/>
        </w:rPr>
        <w:t>,</w:t>
      </w:r>
      <w:r w:rsidRPr="00DD493A">
        <w:rPr>
          <w:noProof/>
          <w:u w:color="E7E6E6" w:themeColor="background2"/>
          <w:lang w:eastAsia="en-CA"/>
        </w:rPr>
        <w:t xml:space="preserve"> and MR Ch.9 s</w:t>
      </w:r>
      <w:r w:rsidR="00B0153D">
        <w:rPr>
          <w:noProof/>
          <w:u w:color="E7E6E6" w:themeColor="background2"/>
          <w:lang w:eastAsia="en-CA"/>
        </w:rPr>
        <w:t>s</w:t>
      </w:r>
      <w:r w:rsidRPr="00DD493A">
        <w:rPr>
          <w:noProof/>
          <w:u w:color="E7E6E6" w:themeColor="background2"/>
          <w:lang w:eastAsia="en-CA"/>
        </w:rPr>
        <w:t>.6.</w:t>
      </w:r>
      <w:r w:rsidR="00B0153D">
        <w:rPr>
          <w:noProof/>
          <w:u w:color="E7E6E6" w:themeColor="background2"/>
          <w:lang w:eastAsia="en-CA"/>
        </w:rPr>
        <w:t>20</w:t>
      </w:r>
      <w:r w:rsidRPr="00DD493A">
        <w:rPr>
          <w:noProof/>
          <w:u w:color="E7E6E6" w:themeColor="background2"/>
          <w:lang w:eastAsia="en-CA"/>
        </w:rPr>
        <w:t>.12</w:t>
      </w:r>
      <w:r w:rsidR="00B0153D">
        <w:rPr>
          <w:noProof/>
          <w:u w:color="E7E6E6" w:themeColor="background2"/>
          <w:lang w:eastAsia="en-CA"/>
        </w:rPr>
        <w:t xml:space="preserve"> and 6.20.13</w:t>
      </w:r>
      <w:r w:rsidRPr="00DD493A">
        <w:rPr>
          <w:noProof/>
          <w:u w:color="E7E6E6" w:themeColor="background2"/>
          <w:lang w:eastAsia="en-CA"/>
        </w:rPr>
        <w:t>)</w:t>
      </w:r>
    </w:p>
    <w:p w14:paraId="3CEF22A0" w14:textId="4CD6829D" w:rsidR="0078285D" w:rsidRPr="00DD493A" w:rsidRDefault="004B1D20" w:rsidP="0078285D">
      <w:r>
        <w:t xml:space="preserve">When registering as a </w:t>
      </w:r>
      <w:r>
        <w:rPr>
          <w:i/>
        </w:rPr>
        <w:t xml:space="preserve">market participant </w:t>
      </w:r>
      <w:r>
        <w:t xml:space="preserve">pursuant to </w:t>
      </w:r>
      <w:r w:rsidRPr="0022199C">
        <w:rPr>
          <w:b/>
        </w:rPr>
        <w:t>MR Ch.2 ss.1.2</w:t>
      </w:r>
      <w:r>
        <w:t xml:space="preserve"> and </w:t>
      </w:r>
      <w:r w:rsidRPr="0022199C">
        <w:rPr>
          <w:b/>
        </w:rPr>
        <w:t>3.1</w:t>
      </w:r>
      <w:r>
        <w:t>, a</w:t>
      </w:r>
      <w:r w:rsidR="0078285D" w:rsidRPr="00DD493A">
        <w:t xml:space="preserve"> prospective </w:t>
      </w:r>
      <w:r w:rsidR="0078285D" w:rsidRPr="00DD493A">
        <w:rPr>
          <w:i/>
        </w:rPr>
        <w:t>market participant</w:t>
      </w:r>
      <w:r w:rsidR="0078285D" w:rsidRPr="00DD493A">
        <w:t xml:space="preserve"> must submit the applicable information described in </w:t>
      </w:r>
      <w:r w:rsidR="00D2486C">
        <w:fldChar w:fldCharType="begin"/>
      </w:r>
      <w:r w:rsidR="00D2486C">
        <w:instrText xml:space="preserve"> REF _Ref166501596 \h </w:instrText>
      </w:r>
      <w:r w:rsidR="00D2486C">
        <w:fldChar w:fldCharType="separate"/>
      </w:r>
      <w:ins w:id="489" w:author="Author">
        <w:r w:rsidR="00883655" w:rsidRPr="00DD493A">
          <w:t xml:space="preserve">Table </w:t>
        </w:r>
        <w:r w:rsidR="00883655">
          <w:rPr>
            <w:noProof/>
          </w:rPr>
          <w:t>2</w:t>
        </w:r>
        <w:r w:rsidR="00883655" w:rsidRPr="00DD493A">
          <w:noBreakHyphen/>
        </w:r>
        <w:r w:rsidR="00883655">
          <w:rPr>
            <w:noProof/>
          </w:rPr>
          <w:t>2</w:t>
        </w:r>
      </w:ins>
      <w:del w:id="490" w:author="Author">
        <w:r w:rsidR="00FD07F2" w:rsidRPr="00DD493A" w:rsidDel="00883655">
          <w:delText xml:space="preserve">Table </w:delText>
        </w:r>
        <w:r w:rsidR="00FD07F2" w:rsidDel="00883655">
          <w:rPr>
            <w:noProof/>
          </w:rPr>
          <w:delText>2</w:delText>
        </w:r>
        <w:r w:rsidR="00FD07F2" w:rsidRPr="00DD493A" w:rsidDel="00883655">
          <w:noBreakHyphen/>
        </w:r>
        <w:r w:rsidR="00FD07F2" w:rsidDel="00883655">
          <w:rPr>
            <w:noProof/>
          </w:rPr>
          <w:delText>2</w:delText>
        </w:r>
      </w:del>
      <w:r w:rsidR="00D2486C">
        <w:fldChar w:fldCharType="end"/>
      </w:r>
      <w:r w:rsidR="0078285D" w:rsidRPr="00DD493A">
        <w:t xml:space="preserve"> through Online IESO. The prospective </w:t>
      </w:r>
      <w:r w:rsidR="0078285D" w:rsidRPr="00DD493A">
        <w:rPr>
          <w:i/>
        </w:rPr>
        <w:t>market participant</w:t>
      </w:r>
      <w:r w:rsidR="0078285D" w:rsidRPr="00DD493A">
        <w:t xml:space="preserve"> may contact the </w:t>
      </w:r>
      <w:r w:rsidR="0078285D" w:rsidRPr="00DD493A">
        <w:rPr>
          <w:i/>
        </w:rPr>
        <w:t>IESO</w:t>
      </w:r>
      <w:r w:rsidR="0078285D" w:rsidRPr="00DD493A">
        <w:t xml:space="preserve"> at </w:t>
      </w:r>
      <w:hyperlink r:id="rId50" w:history="1">
        <w:r w:rsidR="0078285D" w:rsidRPr="00DD493A">
          <w:rPr>
            <w:rStyle w:val="Hyperlink"/>
          </w:rPr>
          <w:t>market.registration@ieso.ca</w:t>
        </w:r>
      </w:hyperlink>
      <w:r w:rsidR="0078285D" w:rsidRPr="00DD493A">
        <w:t xml:space="preserve"> for additional information about requirements that may be applicable for their intended participation type.</w:t>
      </w:r>
      <w:bookmarkStart w:id="491" w:name="_Toc45727422"/>
      <w:bookmarkStart w:id="492" w:name="_Toc45728217"/>
      <w:bookmarkStart w:id="493" w:name="_Toc51242970"/>
      <w:bookmarkStart w:id="494" w:name="_Toc51243097"/>
    </w:p>
    <w:p w14:paraId="3D102B7E" w14:textId="1569B562" w:rsidR="0078285D" w:rsidRPr="00DD493A" w:rsidRDefault="0078285D" w:rsidP="0078285D">
      <w:pPr>
        <w:pStyle w:val="TableCaption"/>
        <w:keepNext w:val="0"/>
      </w:pPr>
      <w:bookmarkStart w:id="495" w:name="_Ref166501596"/>
      <w:bookmarkStart w:id="496" w:name="_Toc164091822"/>
      <w:bookmarkStart w:id="497" w:name="_Toc213399748"/>
      <w:r w:rsidRPr="00DD493A">
        <w:t xml:space="preserve">Table </w:t>
      </w:r>
      <w:r w:rsidRPr="00DD493A">
        <w:fldChar w:fldCharType="begin"/>
      </w:r>
      <w:r w:rsidRPr="00DD493A">
        <w:instrText>STYLEREF 2 \s</w:instrText>
      </w:r>
      <w:r w:rsidRPr="00DD493A">
        <w:fldChar w:fldCharType="separate"/>
      </w:r>
      <w:r w:rsidR="00883655">
        <w:rPr>
          <w:noProof/>
        </w:rPr>
        <w:t>2</w:t>
      </w:r>
      <w:r w:rsidRPr="00DD493A">
        <w:fldChar w:fldCharType="end"/>
      </w:r>
      <w:r w:rsidRPr="00DD493A">
        <w:noBreakHyphen/>
      </w:r>
      <w:r w:rsidRPr="00DD493A">
        <w:fldChar w:fldCharType="begin"/>
      </w:r>
      <w:r w:rsidRPr="00DD493A">
        <w:instrText>SEQ Table \* ARABIC \s 2</w:instrText>
      </w:r>
      <w:r w:rsidRPr="00DD493A">
        <w:fldChar w:fldCharType="separate"/>
      </w:r>
      <w:r w:rsidR="00883655">
        <w:rPr>
          <w:noProof/>
        </w:rPr>
        <w:t>2</w:t>
      </w:r>
      <w:r w:rsidRPr="00DD493A">
        <w:fldChar w:fldCharType="end"/>
      </w:r>
      <w:bookmarkEnd w:id="495"/>
      <w:r w:rsidRPr="00DD493A">
        <w:t>: Submission Requirements for Market Participant</w:t>
      </w:r>
      <w:bookmarkEnd w:id="491"/>
      <w:bookmarkEnd w:id="492"/>
      <w:bookmarkEnd w:id="493"/>
      <w:bookmarkEnd w:id="494"/>
      <w:r w:rsidRPr="00DD493A">
        <w:t xml:space="preserve"> Authorization</w:t>
      </w:r>
      <w:bookmarkEnd w:id="496"/>
      <w:bookmarkEnd w:id="497"/>
    </w:p>
    <w:tbl>
      <w:tblPr>
        <w:tblStyle w:val="TableGrid"/>
        <w:tblW w:w="0" w:type="auto"/>
        <w:tblInd w:w="-5" w:type="dxa"/>
        <w:tblLook w:val="04A0" w:firstRow="1" w:lastRow="0" w:firstColumn="1" w:lastColumn="0" w:noHBand="0" w:noVBand="1"/>
      </w:tblPr>
      <w:tblGrid>
        <w:gridCol w:w="2961"/>
        <w:gridCol w:w="6034"/>
      </w:tblGrid>
      <w:tr w:rsidR="0078285D" w:rsidRPr="00DD493A" w14:paraId="3525C2BC" w14:textId="77777777" w:rsidTr="00CE5620">
        <w:trPr>
          <w:tblHeader/>
        </w:trPr>
        <w:tc>
          <w:tcPr>
            <w:tcW w:w="2961" w:type="dxa"/>
            <w:shd w:val="clear" w:color="auto" w:fill="8CD2F4"/>
          </w:tcPr>
          <w:p w14:paraId="306152AC" w14:textId="77777777" w:rsidR="0078285D" w:rsidRPr="00DD493A" w:rsidRDefault="0078285D" w:rsidP="00CE5620">
            <w:pPr>
              <w:pStyle w:val="TableHead"/>
              <w:rPr>
                <w:rFonts w:cs="Tahoma"/>
                <w:szCs w:val="20"/>
              </w:rPr>
            </w:pPr>
            <w:r w:rsidRPr="00DD493A">
              <w:rPr>
                <w:rFonts w:cs="Tahoma"/>
                <w:szCs w:val="20"/>
              </w:rPr>
              <w:t>Submission Requirement</w:t>
            </w:r>
          </w:p>
        </w:tc>
        <w:tc>
          <w:tcPr>
            <w:tcW w:w="6034" w:type="dxa"/>
            <w:shd w:val="clear" w:color="auto" w:fill="8CD2F4"/>
          </w:tcPr>
          <w:p w14:paraId="20AD586B" w14:textId="77777777" w:rsidR="0078285D" w:rsidRPr="00DD493A" w:rsidRDefault="0078285D" w:rsidP="00CE5620">
            <w:pPr>
              <w:pStyle w:val="TableHead"/>
              <w:rPr>
                <w:rFonts w:cs="Tahoma"/>
                <w:szCs w:val="20"/>
              </w:rPr>
            </w:pPr>
            <w:r w:rsidRPr="00DD493A">
              <w:rPr>
                <w:rFonts w:cs="Tahoma"/>
                <w:szCs w:val="20"/>
              </w:rPr>
              <w:t>Description</w:t>
            </w:r>
          </w:p>
        </w:tc>
      </w:tr>
      <w:tr w:rsidR="0078285D" w:rsidRPr="00DD493A" w14:paraId="1F667046" w14:textId="77777777" w:rsidTr="00CE5620">
        <w:tc>
          <w:tcPr>
            <w:tcW w:w="2961" w:type="dxa"/>
          </w:tcPr>
          <w:p w14:paraId="04AC732D" w14:textId="77777777" w:rsidR="0078285D" w:rsidRPr="00DD493A" w:rsidRDefault="0078285D" w:rsidP="00CE5620">
            <w:pPr>
              <w:pStyle w:val="TableText"/>
            </w:pPr>
            <w:r w:rsidRPr="00DD493A">
              <w:t>IESO Market Entry Application Fee</w:t>
            </w:r>
          </w:p>
        </w:tc>
        <w:tc>
          <w:tcPr>
            <w:tcW w:w="6034" w:type="dxa"/>
          </w:tcPr>
          <w:p w14:paraId="66CB46C2" w14:textId="04A661D8" w:rsidR="00E4353B" w:rsidRPr="00DD493A" w:rsidRDefault="0078285D" w:rsidP="00CE5620">
            <w:pPr>
              <w:pStyle w:val="TableText"/>
            </w:pPr>
            <w:r w:rsidRPr="00DD493A">
              <w:t xml:space="preserve">The </w:t>
            </w:r>
            <w:r w:rsidRPr="00DD493A">
              <w:rPr>
                <w:i/>
              </w:rPr>
              <w:t>IESO</w:t>
            </w:r>
            <w:r w:rsidRPr="00DD493A">
              <w:t xml:space="preserve"> charges an application fee for authorization of market participation</w:t>
            </w:r>
            <w:r w:rsidR="004B1D20">
              <w:t xml:space="preserve"> (</w:t>
            </w:r>
            <w:r w:rsidR="004B1D20" w:rsidRPr="0022199C">
              <w:rPr>
                <w:b/>
              </w:rPr>
              <w:t>MR Ch.2 s.3.1.2.1</w:t>
            </w:r>
            <w:r w:rsidR="004B1D20">
              <w:t>)</w:t>
            </w:r>
            <w:r w:rsidRPr="00DD493A">
              <w:t xml:space="preserve">. </w:t>
            </w:r>
          </w:p>
        </w:tc>
      </w:tr>
      <w:tr w:rsidR="0078285D" w:rsidRPr="00DD493A" w14:paraId="6CD71297" w14:textId="77777777" w:rsidTr="00CE5620">
        <w:tc>
          <w:tcPr>
            <w:tcW w:w="2961" w:type="dxa"/>
          </w:tcPr>
          <w:p w14:paraId="37EDE135" w14:textId="77777777" w:rsidR="0078285D" w:rsidRPr="00DD493A" w:rsidRDefault="0078285D" w:rsidP="00CE5620">
            <w:pPr>
              <w:pStyle w:val="TableText"/>
            </w:pPr>
            <w:r w:rsidRPr="00DD493A">
              <w:t>Ontario Energy Board Licence</w:t>
            </w:r>
          </w:p>
        </w:tc>
        <w:tc>
          <w:tcPr>
            <w:tcW w:w="6034" w:type="dxa"/>
          </w:tcPr>
          <w:p w14:paraId="6B495BA0" w14:textId="464205E8" w:rsidR="00F936B0" w:rsidRPr="00DD493A" w:rsidRDefault="0078285D" w:rsidP="00CE5620">
            <w:pPr>
              <w:pStyle w:val="TableText"/>
            </w:pPr>
            <w:r w:rsidRPr="00DD493A">
              <w:t>Prospective</w:t>
            </w:r>
            <w:r w:rsidRPr="00DD493A">
              <w:rPr>
                <w:i/>
              </w:rPr>
              <w:t xml:space="preserve"> market participants</w:t>
            </w:r>
            <w:r w:rsidRPr="00DD493A">
              <w:t xml:space="preserve"> must have an </w:t>
            </w:r>
            <w:r w:rsidRPr="00DD493A">
              <w:rPr>
                <w:i/>
              </w:rPr>
              <w:t>OEB</w:t>
            </w:r>
            <w:r w:rsidRPr="00DD493A">
              <w:t xml:space="preserve"> </w:t>
            </w:r>
            <w:r w:rsidRPr="00DD493A">
              <w:rPr>
                <w:i/>
              </w:rPr>
              <w:t>licence</w:t>
            </w:r>
            <w:r w:rsidRPr="00DD493A">
              <w:t xml:space="preserve"> for each </w:t>
            </w:r>
            <w:r w:rsidR="00A019E7" w:rsidRPr="00DD493A">
              <w:t xml:space="preserve">class of </w:t>
            </w:r>
            <w:r w:rsidRPr="00DD493A">
              <w:rPr>
                <w:i/>
              </w:rPr>
              <w:t xml:space="preserve">market </w:t>
            </w:r>
            <w:r w:rsidR="00A019E7" w:rsidRPr="00DD493A">
              <w:rPr>
                <w:i/>
              </w:rPr>
              <w:t>participant</w:t>
            </w:r>
            <w:r w:rsidR="00A019E7" w:rsidRPr="00DD493A">
              <w:t xml:space="preserve"> </w:t>
            </w:r>
            <w:r w:rsidRPr="00DD493A">
              <w:t xml:space="preserve">(refer to </w:t>
            </w:r>
            <w:hyperlink w:anchor="_Organization_Roles_and_1" w:history="1">
              <w:r w:rsidRPr="00DD493A">
                <w:rPr>
                  <w:rStyle w:val="Hyperlink"/>
                  <w:rFonts w:cs="Tahoma"/>
                  <w:sz w:val="20"/>
                  <w:szCs w:val="20"/>
                </w:rPr>
                <w:t>section 2.2.2</w:t>
              </w:r>
            </w:hyperlink>
            <w:r w:rsidRPr="00DD493A">
              <w:t>) for which they intend to conduct market activities (</w:t>
            </w:r>
            <w:r w:rsidR="002669E2" w:rsidRPr="00DD493A">
              <w:rPr>
                <w:b/>
              </w:rPr>
              <w:t>MR </w:t>
            </w:r>
            <w:r w:rsidRPr="00DD493A">
              <w:rPr>
                <w:b/>
              </w:rPr>
              <w:t>Ch.2 s.1.2.2.4</w:t>
            </w:r>
            <w:r w:rsidRPr="00DD493A">
              <w:t>).</w:t>
            </w:r>
            <w:r w:rsidR="00F936B0" w:rsidRPr="00DD493A">
              <w:t xml:space="preserve"> </w:t>
            </w:r>
          </w:p>
          <w:p w14:paraId="3BE57570" w14:textId="1F61C575" w:rsidR="00F936B0" w:rsidRPr="00DD493A" w:rsidRDefault="00B42F07" w:rsidP="00B42F07">
            <w:pPr>
              <w:pStyle w:val="TableText"/>
            </w:pPr>
            <w:r w:rsidRPr="00DD493A">
              <w:rPr>
                <w:i/>
              </w:rPr>
              <w:t>Transmission rights participants</w:t>
            </w:r>
            <w:r w:rsidRPr="00DD493A">
              <w:t xml:space="preserve">, </w:t>
            </w:r>
            <w:r w:rsidRPr="00DD493A">
              <w:rPr>
                <w:i/>
              </w:rPr>
              <w:t>virtual traders, capacity auction participants</w:t>
            </w:r>
            <w:r w:rsidRPr="00DD493A">
              <w:t xml:space="preserve"> or c</w:t>
            </w:r>
            <w:r w:rsidRPr="00DD493A">
              <w:rPr>
                <w:i/>
              </w:rPr>
              <w:t>apacity market participants</w:t>
            </w:r>
            <w:r w:rsidRPr="00DD493A">
              <w:t xml:space="preserve"> using solely </w:t>
            </w:r>
            <w:r w:rsidRPr="00DD493A">
              <w:rPr>
                <w:i/>
              </w:rPr>
              <w:t>demand response resources</w:t>
            </w:r>
            <w:r w:rsidRPr="00DD493A">
              <w:t xml:space="preserve"> </w:t>
            </w:r>
            <w:r w:rsidR="00F936B0" w:rsidRPr="00DD493A">
              <w:t xml:space="preserve">do not require an </w:t>
            </w:r>
            <w:r w:rsidR="00F936B0" w:rsidRPr="00DD493A">
              <w:rPr>
                <w:i/>
              </w:rPr>
              <w:t>OEB license</w:t>
            </w:r>
            <w:r w:rsidRPr="00DD493A">
              <w:rPr>
                <w:i/>
              </w:rPr>
              <w:t xml:space="preserve"> </w:t>
            </w:r>
            <w:r w:rsidRPr="00DD493A">
              <w:t>for that class of participation.</w:t>
            </w:r>
          </w:p>
        </w:tc>
      </w:tr>
      <w:tr w:rsidR="0078285D" w:rsidRPr="00DD493A" w14:paraId="3D08976A" w14:textId="77777777" w:rsidTr="00CE5620">
        <w:tc>
          <w:tcPr>
            <w:tcW w:w="2961" w:type="dxa"/>
          </w:tcPr>
          <w:p w14:paraId="11F120F2" w14:textId="77777777" w:rsidR="0078285D" w:rsidRPr="00DD493A" w:rsidRDefault="0078285D" w:rsidP="00CE5620">
            <w:pPr>
              <w:pStyle w:val="TableText"/>
            </w:pPr>
            <w:r w:rsidRPr="00DD493A">
              <w:t>Canadian Bank Account</w:t>
            </w:r>
          </w:p>
        </w:tc>
        <w:tc>
          <w:tcPr>
            <w:tcW w:w="6034" w:type="dxa"/>
          </w:tcPr>
          <w:p w14:paraId="6A89A194" w14:textId="2BB87B72" w:rsidR="0078285D" w:rsidRPr="00DD493A" w:rsidRDefault="0078285D" w:rsidP="00CE5620">
            <w:pPr>
              <w:pStyle w:val="TableText"/>
            </w:pPr>
            <w:r w:rsidRPr="00DD493A">
              <w:t xml:space="preserve">Each prospective </w:t>
            </w:r>
            <w:r w:rsidRPr="00DD493A">
              <w:rPr>
                <w:i/>
              </w:rPr>
              <w:t>market participant</w:t>
            </w:r>
            <w:r w:rsidRPr="00DD493A">
              <w:t xml:space="preserve"> to be paid or </w:t>
            </w:r>
            <w:r w:rsidRPr="00DD493A">
              <w:rPr>
                <w:i/>
              </w:rPr>
              <w:t>invoiced</w:t>
            </w:r>
            <w:r w:rsidRPr="00DD493A">
              <w:t xml:space="preserve"> by the </w:t>
            </w:r>
            <w:r w:rsidRPr="00DD493A">
              <w:rPr>
                <w:i/>
              </w:rPr>
              <w:t>IESO</w:t>
            </w:r>
            <w:r w:rsidRPr="00DD493A">
              <w:t xml:space="preserve"> must submit relevant Canadian bank account information</w:t>
            </w:r>
            <w:r w:rsidR="00B0153D">
              <w:t xml:space="preserve"> (</w:t>
            </w:r>
            <w:r w:rsidR="00B0153D" w:rsidRPr="0022199C">
              <w:rPr>
                <w:b/>
              </w:rPr>
              <w:t>MR Ch.9 ss.6.20.12-6.20.13</w:t>
            </w:r>
            <w:r w:rsidR="00B0153D">
              <w:t>)</w:t>
            </w:r>
            <w:r w:rsidRPr="00DD493A">
              <w:t>.</w:t>
            </w:r>
          </w:p>
        </w:tc>
      </w:tr>
      <w:tr w:rsidR="0078285D" w:rsidRPr="00DD493A" w14:paraId="183E262C" w14:textId="77777777" w:rsidTr="00CE5620">
        <w:tc>
          <w:tcPr>
            <w:tcW w:w="2961" w:type="dxa"/>
          </w:tcPr>
          <w:p w14:paraId="0DA57F86" w14:textId="77777777" w:rsidR="0078285D" w:rsidRPr="00DD493A" w:rsidRDefault="0078285D" w:rsidP="00CE5620">
            <w:pPr>
              <w:pStyle w:val="TableText"/>
              <w:rPr>
                <w:rFonts w:cs="Tahoma"/>
                <w:szCs w:val="20"/>
              </w:rPr>
            </w:pPr>
            <w:r w:rsidRPr="00DD493A">
              <w:rPr>
                <w:rFonts w:cs="Tahoma"/>
                <w:szCs w:val="20"/>
              </w:rPr>
              <w:t>Import/Export/</w:t>
            </w:r>
            <w:r w:rsidRPr="00DD493A">
              <w:rPr>
                <w:rFonts w:cs="Tahoma"/>
                <w:szCs w:val="20"/>
              </w:rPr>
              <w:br/>
              <w:t>e-Tag Data</w:t>
            </w:r>
          </w:p>
          <w:p w14:paraId="2119EC22" w14:textId="77777777" w:rsidR="0078285D" w:rsidRPr="00DD493A" w:rsidRDefault="0078285D" w:rsidP="00116A34">
            <w:pPr>
              <w:pStyle w:val="BodyText"/>
            </w:pPr>
          </w:p>
        </w:tc>
        <w:tc>
          <w:tcPr>
            <w:tcW w:w="6034" w:type="dxa"/>
          </w:tcPr>
          <w:p w14:paraId="7A848D85" w14:textId="5D05385E" w:rsidR="0078285D" w:rsidRPr="00DD493A" w:rsidRDefault="0078285D" w:rsidP="00CE5620">
            <w:pPr>
              <w:pStyle w:val="TableText"/>
            </w:pPr>
            <w:r w:rsidRPr="00DD493A">
              <w:t>Prospective</w:t>
            </w:r>
            <w:r w:rsidRPr="00DD493A">
              <w:rPr>
                <w:i/>
              </w:rPr>
              <w:t xml:space="preserve"> market participants</w:t>
            </w:r>
            <w:r w:rsidRPr="00DD493A">
              <w:t xml:space="preserve"> seeking authorization as an </w:t>
            </w:r>
            <w:r w:rsidRPr="00DD493A">
              <w:rPr>
                <w:i/>
              </w:rPr>
              <w:t>energy trader</w:t>
            </w:r>
            <w:r w:rsidRPr="00DD493A">
              <w:t xml:space="preserve"> are </w:t>
            </w:r>
            <w:r w:rsidRPr="00DD493A">
              <w:rPr>
                <w:shd w:val="clear" w:color="auto" w:fill="FFFFFF" w:themeFill="background1"/>
              </w:rPr>
              <w:t xml:space="preserve">required to identify all </w:t>
            </w:r>
            <w:r w:rsidRPr="00DD493A">
              <w:rPr>
                <w:i/>
                <w:shd w:val="clear" w:color="auto" w:fill="FFFFFF" w:themeFill="background1"/>
              </w:rPr>
              <w:t>interties</w:t>
            </w:r>
            <w:r w:rsidRPr="00DD493A">
              <w:t xml:space="preserve"> between the </w:t>
            </w:r>
            <w:r w:rsidRPr="00DD493A">
              <w:rPr>
                <w:i/>
              </w:rPr>
              <w:t>IESO control area</w:t>
            </w:r>
            <w:r w:rsidRPr="00DD493A">
              <w:t xml:space="preserve"> and adjacent </w:t>
            </w:r>
            <w:r w:rsidRPr="00DD493A">
              <w:rPr>
                <w:i/>
              </w:rPr>
              <w:t>control areas</w:t>
            </w:r>
            <w:r w:rsidRPr="00DD493A">
              <w:t xml:space="preserve"> across which they wish to import, export or wheel </w:t>
            </w:r>
            <w:r w:rsidRPr="00DD493A">
              <w:rPr>
                <w:i/>
              </w:rPr>
              <w:t>energy</w:t>
            </w:r>
            <w:r w:rsidRPr="00DD493A">
              <w:t xml:space="preserve"> and import or export </w:t>
            </w:r>
            <w:r w:rsidRPr="00DD493A">
              <w:rPr>
                <w:i/>
              </w:rPr>
              <w:t>operating reserve</w:t>
            </w:r>
            <w:r w:rsidRPr="00DD493A">
              <w:rPr>
                <w:rStyle w:val="FootnoteReference"/>
                <w:rFonts w:cs="Tahoma"/>
                <w:szCs w:val="20"/>
              </w:rPr>
              <w:footnoteReference w:id="5"/>
            </w:r>
            <w:r w:rsidRPr="00DD493A">
              <w:t xml:space="preserve"> as stated in </w:t>
            </w:r>
            <w:r w:rsidR="002669E2" w:rsidRPr="00DD493A">
              <w:rPr>
                <w:b/>
              </w:rPr>
              <w:t>MR </w:t>
            </w:r>
            <w:r w:rsidRPr="00DD493A">
              <w:rPr>
                <w:b/>
              </w:rPr>
              <w:t>Ch.7 s.2.2.7</w:t>
            </w:r>
            <w:r w:rsidRPr="00DD493A">
              <w:t>.</w:t>
            </w:r>
          </w:p>
          <w:p w14:paraId="4A3617DC" w14:textId="2CEBE5DF" w:rsidR="0078285D" w:rsidRPr="00DD493A" w:rsidRDefault="0078285D" w:rsidP="00CE5620">
            <w:pPr>
              <w:pStyle w:val="TableText"/>
            </w:pPr>
            <w:r w:rsidRPr="00DD493A">
              <w:t>These prospective</w:t>
            </w:r>
            <w:r w:rsidRPr="00DD493A">
              <w:rPr>
                <w:i/>
              </w:rPr>
              <w:t xml:space="preserve"> market participants</w:t>
            </w:r>
            <w:r w:rsidRPr="00DD493A">
              <w:t xml:space="preserve"> must obtain the relevant e-Tag</w:t>
            </w:r>
            <w:r w:rsidRPr="00DD493A">
              <w:rPr>
                <w:rStyle w:val="FootnoteReference"/>
                <w:rFonts w:cs="Tahoma"/>
                <w:szCs w:val="20"/>
              </w:rPr>
              <w:footnoteReference w:id="6"/>
            </w:r>
            <w:r w:rsidRPr="00DD493A">
              <w:t xml:space="preserve"> capability and submit relevant data associated with the e-Tag. The e-Tag specifications and schema are maintained by the </w:t>
            </w:r>
            <w:hyperlink r:id="rId51" w:history="1">
              <w:r w:rsidRPr="00DD493A">
                <w:rPr>
                  <w:rStyle w:val="Hyperlink"/>
                  <w:rFonts w:cs="Tahoma"/>
                  <w:sz w:val="20"/>
                  <w:szCs w:val="20"/>
                </w:rPr>
                <w:t>North American Energy Standards Board (“NAESB”)</w:t>
              </w:r>
            </w:hyperlink>
            <w:r w:rsidRPr="00DD493A">
              <w:t xml:space="preserve"> and facilitate the processes </w:t>
            </w:r>
            <w:r w:rsidRPr="00DD493A">
              <w:lastRenderedPageBreak/>
              <w:t xml:space="preserve">required by the </w:t>
            </w:r>
            <w:r w:rsidRPr="00DD493A">
              <w:rPr>
                <w:i/>
              </w:rPr>
              <w:t>NERC</w:t>
            </w:r>
            <w:r w:rsidRPr="00DD493A">
              <w:t xml:space="preserve"> and NAESB standards related to </w:t>
            </w:r>
            <w:r w:rsidRPr="00DD493A">
              <w:rPr>
                <w:i/>
              </w:rPr>
              <w:t>interties</w:t>
            </w:r>
            <w:r w:rsidRPr="00DD493A">
              <w:t>.</w:t>
            </w:r>
          </w:p>
        </w:tc>
      </w:tr>
      <w:tr w:rsidR="0078285D" w:rsidRPr="00DD493A" w14:paraId="48D9E191" w14:textId="77777777" w:rsidTr="00CE5620">
        <w:tc>
          <w:tcPr>
            <w:tcW w:w="2961" w:type="dxa"/>
          </w:tcPr>
          <w:p w14:paraId="234B11E5" w14:textId="77777777" w:rsidR="0078285D" w:rsidRPr="00DD493A" w:rsidRDefault="0078285D" w:rsidP="00CE5620">
            <w:pPr>
              <w:pStyle w:val="TableText"/>
            </w:pPr>
            <w:r w:rsidRPr="00DD493A">
              <w:lastRenderedPageBreak/>
              <w:t>Canada Energy Regulator Permit</w:t>
            </w:r>
          </w:p>
        </w:tc>
        <w:tc>
          <w:tcPr>
            <w:tcW w:w="6034" w:type="dxa"/>
          </w:tcPr>
          <w:p w14:paraId="11FA429B" w14:textId="1CBBB327" w:rsidR="0078285D" w:rsidRPr="00DD493A" w:rsidRDefault="0078285D" w:rsidP="00CE5620">
            <w:pPr>
              <w:pStyle w:val="TableText"/>
            </w:pPr>
            <w:r w:rsidRPr="00DD493A">
              <w:t>Prospective</w:t>
            </w:r>
            <w:r w:rsidRPr="00DD493A">
              <w:rPr>
                <w:i/>
              </w:rPr>
              <w:t xml:space="preserve"> market participants</w:t>
            </w:r>
            <w:r w:rsidRPr="00DD493A">
              <w:t xml:space="preserve"> seeking authorization as </w:t>
            </w:r>
            <w:r w:rsidRPr="00DD493A">
              <w:rPr>
                <w:i/>
              </w:rPr>
              <w:t>energy traders</w:t>
            </w:r>
            <w:r w:rsidRPr="00DD493A">
              <w:t xml:space="preserve"> to export or wheel electricity over </w:t>
            </w:r>
            <w:r w:rsidRPr="00DD493A">
              <w:rPr>
                <w:i/>
              </w:rPr>
              <w:t xml:space="preserve">interties </w:t>
            </w:r>
            <w:r w:rsidRPr="00DD493A">
              <w:t>between the</w:t>
            </w:r>
            <w:r w:rsidRPr="00DD493A">
              <w:rPr>
                <w:i/>
              </w:rPr>
              <w:t xml:space="preserve"> IESO control area </w:t>
            </w:r>
            <w:r w:rsidRPr="00DD493A">
              <w:t>and adjacent</w:t>
            </w:r>
            <w:r w:rsidRPr="00DD493A">
              <w:rPr>
                <w:i/>
              </w:rPr>
              <w:t xml:space="preserve"> control areas</w:t>
            </w:r>
            <w:r w:rsidRPr="00DD493A">
              <w:t xml:space="preserve"> must obtain export permits issued by the </w:t>
            </w:r>
            <w:hyperlink r:id="rId52" w:history="1">
              <w:r w:rsidRPr="00DD493A">
                <w:rPr>
                  <w:rStyle w:val="Hyperlink"/>
                  <w:rFonts w:cs="Tahoma"/>
                  <w:sz w:val="20"/>
                  <w:szCs w:val="20"/>
                </w:rPr>
                <w:t>Canada Energy Regulator (“CER”)</w:t>
              </w:r>
            </w:hyperlink>
            <w:r w:rsidRPr="00DD493A">
              <w:t xml:space="preserve"> and must submit the permits to the </w:t>
            </w:r>
            <w:r w:rsidRPr="00DD493A">
              <w:rPr>
                <w:i/>
              </w:rPr>
              <w:t>IESO</w:t>
            </w:r>
            <w:r w:rsidR="008E33AB">
              <w:rPr>
                <w:i/>
              </w:rPr>
              <w:t xml:space="preserve"> </w:t>
            </w:r>
            <w:r w:rsidR="008E33AB">
              <w:t>(</w:t>
            </w:r>
            <w:r w:rsidR="008E33AB" w:rsidRPr="0022199C">
              <w:rPr>
                <w:b/>
              </w:rPr>
              <w:t>MR Ch.7 s.2.2.7.2</w:t>
            </w:r>
            <w:r w:rsidR="008E33AB">
              <w:t>)</w:t>
            </w:r>
            <w:r w:rsidRPr="00DD493A">
              <w:t xml:space="preserve">. </w:t>
            </w:r>
          </w:p>
        </w:tc>
      </w:tr>
      <w:tr w:rsidR="0078285D" w:rsidRPr="00DD493A" w14:paraId="55F6952B" w14:textId="77777777" w:rsidTr="00CE5620">
        <w:tc>
          <w:tcPr>
            <w:tcW w:w="2961" w:type="dxa"/>
          </w:tcPr>
          <w:p w14:paraId="69AF466C" w14:textId="77777777" w:rsidR="0078285D" w:rsidRPr="00DD493A" w:rsidRDefault="0078285D" w:rsidP="00CE5620">
            <w:pPr>
              <w:pStyle w:val="TableText"/>
            </w:pPr>
            <w:r w:rsidRPr="00DD493A">
              <w:t>Harmonized Sales Tax Registration Number</w:t>
            </w:r>
          </w:p>
        </w:tc>
        <w:tc>
          <w:tcPr>
            <w:tcW w:w="6034" w:type="dxa"/>
          </w:tcPr>
          <w:p w14:paraId="042D99C5" w14:textId="1DB09EE8" w:rsidR="0078285D" w:rsidRPr="00DD493A" w:rsidRDefault="0078285D" w:rsidP="00CE5620">
            <w:pPr>
              <w:pStyle w:val="TableText"/>
              <w:rPr>
                <w:rFonts w:cs="Tahoma"/>
                <w:szCs w:val="20"/>
              </w:rPr>
            </w:pPr>
            <w:r w:rsidRPr="00DD493A">
              <w:rPr>
                <w:rFonts w:cs="Tahoma"/>
                <w:szCs w:val="20"/>
              </w:rPr>
              <w:t xml:space="preserve">Prospective </w:t>
            </w:r>
            <w:r w:rsidRPr="00DD493A">
              <w:rPr>
                <w:rFonts w:cs="Tahoma"/>
                <w:i/>
                <w:szCs w:val="20"/>
              </w:rPr>
              <w:t>market participants</w:t>
            </w:r>
            <w:r w:rsidRPr="00DD493A">
              <w:rPr>
                <w:rFonts w:cs="Tahoma"/>
                <w:szCs w:val="20"/>
              </w:rPr>
              <w:t xml:space="preserve"> must obtain and submit to the </w:t>
            </w:r>
            <w:r w:rsidRPr="00DD493A">
              <w:rPr>
                <w:rFonts w:cs="Tahoma"/>
                <w:i/>
                <w:szCs w:val="20"/>
              </w:rPr>
              <w:t>IESO</w:t>
            </w:r>
            <w:r w:rsidRPr="00DD493A">
              <w:rPr>
                <w:rFonts w:cs="Tahoma"/>
                <w:szCs w:val="20"/>
              </w:rPr>
              <w:t xml:space="preserve"> a Harmonized Sales Tax (HST) registration number</w:t>
            </w:r>
            <w:r w:rsidR="00B0153D">
              <w:rPr>
                <w:rFonts w:cs="Tahoma"/>
                <w:szCs w:val="20"/>
              </w:rPr>
              <w:t xml:space="preserve"> (</w:t>
            </w:r>
            <w:r w:rsidR="00B0153D" w:rsidRPr="0022199C">
              <w:rPr>
                <w:rFonts w:cs="Tahoma"/>
                <w:b/>
                <w:szCs w:val="20"/>
              </w:rPr>
              <w:t>MR Ch.2 s.3.1.1.2(a)</w:t>
            </w:r>
            <w:r w:rsidR="00B0153D">
              <w:rPr>
                <w:rFonts w:cs="Tahoma"/>
                <w:szCs w:val="20"/>
              </w:rPr>
              <w:t>)</w:t>
            </w:r>
            <w:r w:rsidRPr="00DD493A">
              <w:rPr>
                <w:rFonts w:cs="Tahoma"/>
                <w:szCs w:val="20"/>
              </w:rPr>
              <w:t>.</w:t>
            </w:r>
            <w:r w:rsidRPr="00DD493A">
              <w:rPr>
                <w:rStyle w:val="FootnoteReference"/>
                <w:rFonts w:cs="Tahoma"/>
                <w:szCs w:val="20"/>
              </w:rPr>
              <w:footnoteReference w:id="7"/>
            </w:r>
          </w:p>
          <w:p w14:paraId="6470C9B2" w14:textId="0A65A4D9" w:rsidR="0078285D" w:rsidRPr="00DD493A" w:rsidRDefault="0078285D" w:rsidP="00CE5620">
            <w:pPr>
              <w:pStyle w:val="TableText"/>
            </w:pPr>
            <w:r w:rsidRPr="00DD493A">
              <w:t>Prospective</w:t>
            </w:r>
            <w:r w:rsidRPr="00DD493A">
              <w:rPr>
                <w:i/>
              </w:rPr>
              <w:t xml:space="preserve"> market participants</w:t>
            </w:r>
            <w:r w:rsidRPr="00DD493A">
              <w:t xml:space="preserve"> that intend on solely participating as either a </w:t>
            </w:r>
            <w:r w:rsidRPr="00DD493A">
              <w:rPr>
                <w:i/>
              </w:rPr>
              <w:t>TR participant</w:t>
            </w:r>
            <w:r w:rsidRPr="00DD493A">
              <w:t>,</w:t>
            </w:r>
            <w:r w:rsidRPr="00DD493A">
              <w:rPr>
                <w:i/>
              </w:rPr>
              <w:t xml:space="preserve"> a virtual trader</w:t>
            </w:r>
            <w:r w:rsidRPr="00DD493A">
              <w:t xml:space="preserve"> or a </w:t>
            </w:r>
            <w:r w:rsidRPr="00DD493A">
              <w:rPr>
                <w:i/>
              </w:rPr>
              <w:t>capacity auction participant</w:t>
            </w:r>
            <w:r w:rsidRPr="00DD493A">
              <w:t xml:space="preserve"> are not required to submit an HST registration number</w:t>
            </w:r>
            <w:r w:rsidR="00EF3BCF">
              <w:t>.</w:t>
            </w:r>
          </w:p>
        </w:tc>
      </w:tr>
      <w:tr w:rsidR="0078285D" w:rsidRPr="00DD493A" w14:paraId="51C2276D" w14:textId="77777777" w:rsidTr="00CE5620">
        <w:tc>
          <w:tcPr>
            <w:tcW w:w="2961" w:type="dxa"/>
          </w:tcPr>
          <w:p w14:paraId="6FC574D9" w14:textId="77777777" w:rsidR="0078285D" w:rsidRPr="00DD493A" w:rsidRDefault="0078285D" w:rsidP="00CE5620">
            <w:pPr>
              <w:pStyle w:val="TableText"/>
            </w:pPr>
            <w:r w:rsidRPr="00DD493A">
              <w:t>Prudential Support</w:t>
            </w:r>
          </w:p>
        </w:tc>
        <w:tc>
          <w:tcPr>
            <w:tcW w:w="6034" w:type="dxa"/>
          </w:tcPr>
          <w:p w14:paraId="0520AE0F" w14:textId="3CB8D721" w:rsidR="0078285D" w:rsidRPr="00DD493A" w:rsidRDefault="0078285D" w:rsidP="00725FA0">
            <w:pPr>
              <w:pStyle w:val="TableText"/>
            </w:pPr>
            <w:r w:rsidRPr="00DD493A">
              <w:t xml:space="preserve">Each prospective </w:t>
            </w:r>
            <w:r w:rsidRPr="00DD493A">
              <w:rPr>
                <w:i/>
              </w:rPr>
              <w:t>market participant</w:t>
            </w:r>
            <w:r w:rsidRPr="00DD493A">
              <w:t xml:space="preserve"> must obtain and submit their </w:t>
            </w:r>
            <w:r w:rsidRPr="00DD493A">
              <w:rPr>
                <w:i/>
              </w:rPr>
              <w:t>prudential support obligation</w:t>
            </w:r>
            <w:r w:rsidRPr="00DD493A">
              <w:t xml:space="preserve"> for approval by the </w:t>
            </w:r>
            <w:r w:rsidRPr="00DD493A">
              <w:rPr>
                <w:i/>
              </w:rPr>
              <w:t>IESO</w:t>
            </w:r>
            <w:r w:rsidR="00D00FF9" w:rsidRPr="0022199C">
              <w:t xml:space="preserve"> pursuant to </w:t>
            </w:r>
            <w:r w:rsidR="00D00FF9" w:rsidRPr="00242C8A">
              <w:rPr>
                <w:b/>
              </w:rPr>
              <w:t xml:space="preserve">MR Ch.2 s.5, 5B, 5C, </w:t>
            </w:r>
            <w:r w:rsidR="00D00FF9" w:rsidRPr="00D00FF9">
              <w:t>or</w:t>
            </w:r>
            <w:r w:rsidR="00D00FF9" w:rsidRPr="00242C8A">
              <w:rPr>
                <w:b/>
              </w:rPr>
              <w:t xml:space="preserve"> 5D</w:t>
            </w:r>
            <w:r w:rsidRPr="00DD493A">
              <w:t xml:space="preserve">. For more information, refer to </w:t>
            </w:r>
            <w:r w:rsidR="00725FA0" w:rsidRPr="0022199C">
              <w:rPr>
                <w:b/>
              </w:rPr>
              <w:t>MM 5.4</w:t>
            </w:r>
            <w:r w:rsidRPr="00DD493A">
              <w:t>.</w:t>
            </w:r>
          </w:p>
        </w:tc>
      </w:tr>
      <w:tr w:rsidR="0078285D" w:rsidRPr="00DD493A" w14:paraId="3C4278C8" w14:textId="77777777" w:rsidTr="00CE5620">
        <w:tc>
          <w:tcPr>
            <w:tcW w:w="2961" w:type="dxa"/>
          </w:tcPr>
          <w:p w14:paraId="206F605C" w14:textId="77777777" w:rsidR="0078285D" w:rsidRPr="00DD493A" w:rsidRDefault="0078285D" w:rsidP="00CE5620">
            <w:pPr>
              <w:pStyle w:val="TableText"/>
            </w:pPr>
            <w:r w:rsidRPr="00DD493A">
              <w:t>Emergency Preparedness Plan</w:t>
            </w:r>
          </w:p>
        </w:tc>
        <w:tc>
          <w:tcPr>
            <w:tcW w:w="6034" w:type="dxa"/>
          </w:tcPr>
          <w:p w14:paraId="31D46564" w14:textId="49608F68" w:rsidR="0078285D" w:rsidRPr="00DD493A" w:rsidRDefault="0078285D" w:rsidP="00DF21D0">
            <w:pPr>
              <w:pStyle w:val="TableText"/>
              <w:rPr>
                <w:rFonts w:cs="Tahoma"/>
                <w:szCs w:val="20"/>
              </w:rPr>
            </w:pPr>
            <w:r w:rsidRPr="00DD493A">
              <w:rPr>
                <w:rFonts w:cs="Tahoma"/>
                <w:szCs w:val="20"/>
              </w:rPr>
              <w:t>Most prospective</w:t>
            </w:r>
            <w:r w:rsidRPr="00DD493A">
              <w:rPr>
                <w:rFonts w:cs="Tahoma"/>
                <w:i/>
                <w:szCs w:val="20"/>
              </w:rPr>
              <w:t xml:space="preserve"> market participants</w:t>
            </w:r>
            <w:r w:rsidRPr="00DD493A">
              <w:rPr>
                <w:rFonts w:cs="Tahoma"/>
                <w:szCs w:val="20"/>
              </w:rPr>
              <w:t xml:space="preserve"> are required to prepare and submit an </w:t>
            </w:r>
            <w:r w:rsidRPr="00DD493A">
              <w:rPr>
                <w:rFonts w:cs="Tahoma"/>
                <w:i/>
                <w:szCs w:val="20"/>
              </w:rPr>
              <w:t xml:space="preserve">emergency preparedness plan </w:t>
            </w:r>
            <w:r w:rsidRPr="00DD493A">
              <w:rPr>
                <w:rFonts w:cs="Tahoma"/>
                <w:szCs w:val="20"/>
              </w:rPr>
              <w:t xml:space="preserve">for approval by the </w:t>
            </w:r>
            <w:r w:rsidRPr="00DD493A">
              <w:rPr>
                <w:rFonts w:cs="Tahoma"/>
                <w:i/>
                <w:szCs w:val="20"/>
              </w:rPr>
              <w:t>IESO</w:t>
            </w:r>
            <w:r w:rsidR="00B913BC">
              <w:rPr>
                <w:rFonts w:cs="Tahoma"/>
                <w:i/>
                <w:szCs w:val="20"/>
              </w:rPr>
              <w:t xml:space="preserve"> </w:t>
            </w:r>
            <w:r w:rsidR="00B913BC" w:rsidRPr="001D702D">
              <w:rPr>
                <w:rFonts w:cs="Tahoma"/>
                <w:szCs w:val="20"/>
              </w:rPr>
              <w:t>as required by</w:t>
            </w:r>
            <w:r w:rsidR="00B913BC">
              <w:rPr>
                <w:rFonts w:cs="Tahoma"/>
                <w:i/>
                <w:szCs w:val="20"/>
              </w:rPr>
              <w:t xml:space="preserve"> </w:t>
            </w:r>
            <w:r w:rsidR="00B913BC" w:rsidRPr="00DD493A">
              <w:rPr>
                <w:rFonts w:cs="Tahoma"/>
                <w:b/>
                <w:szCs w:val="20"/>
                <w:lang w:val="en-US"/>
              </w:rPr>
              <w:t xml:space="preserve">MR Ch.5 </w:t>
            </w:r>
            <w:r w:rsidR="00B913BC" w:rsidRPr="00DD493A">
              <w:rPr>
                <w:rFonts w:cs="Tahoma"/>
                <w:b/>
                <w:szCs w:val="20"/>
              </w:rPr>
              <w:t>s.11</w:t>
            </w:r>
            <w:r w:rsidR="00B913BC">
              <w:rPr>
                <w:rFonts w:cs="Tahoma"/>
                <w:b/>
                <w:szCs w:val="20"/>
              </w:rPr>
              <w:t xml:space="preserve"> </w:t>
            </w:r>
            <w:r w:rsidR="00B913BC" w:rsidRPr="00DF21D0">
              <w:rPr>
                <w:rFonts w:cs="Tahoma"/>
                <w:bCs/>
                <w:szCs w:val="20"/>
              </w:rPr>
              <w:t>and</w:t>
            </w:r>
            <w:r w:rsidR="00B913BC">
              <w:rPr>
                <w:rFonts w:cs="Tahoma"/>
                <w:b/>
                <w:szCs w:val="20"/>
              </w:rPr>
              <w:t xml:space="preserve"> </w:t>
            </w:r>
            <w:r w:rsidR="00B913BC" w:rsidRPr="009F5439">
              <w:rPr>
                <w:b/>
              </w:rPr>
              <w:t>MM 7.10</w:t>
            </w:r>
            <w:r w:rsidR="00B913BC" w:rsidRPr="00DD493A">
              <w:rPr>
                <w:rFonts w:cs="Tahoma"/>
                <w:szCs w:val="20"/>
              </w:rPr>
              <w:t xml:space="preserve">, </w:t>
            </w:r>
            <w:r w:rsidR="00B913BC" w:rsidRPr="00D74AE7">
              <w:rPr>
                <w:rFonts w:cs="Tahoma"/>
                <w:b/>
                <w:bCs/>
                <w:szCs w:val="20"/>
              </w:rPr>
              <w:t>Appendix C</w:t>
            </w:r>
            <w:r w:rsidR="00B913BC" w:rsidRPr="00DF21D0">
              <w:rPr>
                <w:rFonts w:cs="Tahoma"/>
                <w:szCs w:val="20"/>
              </w:rPr>
              <w:t>.</w:t>
            </w:r>
            <w:r w:rsidRPr="00DD493A">
              <w:rPr>
                <w:rStyle w:val="Hyperlink"/>
                <w:rFonts w:cs="Tahoma"/>
                <w:sz w:val="20"/>
                <w:szCs w:val="20"/>
              </w:rPr>
              <w:t xml:space="preserve"> </w:t>
            </w:r>
          </w:p>
        </w:tc>
      </w:tr>
      <w:tr w:rsidR="0078285D" w:rsidRPr="00DD493A" w14:paraId="70485082" w14:textId="77777777" w:rsidTr="00CE5620">
        <w:tc>
          <w:tcPr>
            <w:tcW w:w="2961" w:type="dxa"/>
          </w:tcPr>
          <w:p w14:paraId="5D20671F" w14:textId="77777777" w:rsidR="0078285D" w:rsidRPr="00DD493A" w:rsidRDefault="0078285D" w:rsidP="00CE5620">
            <w:pPr>
              <w:pStyle w:val="TableText"/>
            </w:pPr>
            <w:r w:rsidRPr="00DD493A">
              <w:t>Market Control Entity</w:t>
            </w:r>
          </w:p>
        </w:tc>
        <w:tc>
          <w:tcPr>
            <w:tcW w:w="6034" w:type="dxa"/>
          </w:tcPr>
          <w:p w14:paraId="3F2101A1" w14:textId="22421D73" w:rsidR="0078285D" w:rsidRPr="00DD493A" w:rsidRDefault="0078285D" w:rsidP="002669E2">
            <w:pPr>
              <w:pStyle w:val="TableText"/>
            </w:pPr>
            <w:r w:rsidRPr="00DD493A">
              <w:t xml:space="preserve">The entities required to be disclosed pursuant to </w:t>
            </w:r>
            <w:r w:rsidRPr="00DD493A">
              <w:rPr>
                <w:b/>
              </w:rPr>
              <w:t>MR</w:t>
            </w:r>
            <w:r w:rsidR="002669E2" w:rsidRPr="00DD493A">
              <w:rPr>
                <w:b/>
              </w:rPr>
              <w:t> </w:t>
            </w:r>
            <w:r w:rsidRPr="00DD493A">
              <w:rPr>
                <w:b/>
              </w:rPr>
              <w:t>Ch.7</w:t>
            </w:r>
            <w:r w:rsidR="002669E2" w:rsidRPr="00DD493A">
              <w:rPr>
                <w:b/>
              </w:rPr>
              <w:t> </w:t>
            </w:r>
            <w:r w:rsidRPr="00DD493A">
              <w:rPr>
                <w:b/>
              </w:rPr>
              <w:t>s.22.9.</w:t>
            </w:r>
            <w:r w:rsidR="00B64B68">
              <w:rPr>
                <w:b/>
              </w:rPr>
              <w:t>2</w:t>
            </w:r>
            <w:r w:rsidRPr="00DD493A">
              <w:t>.</w:t>
            </w:r>
          </w:p>
        </w:tc>
      </w:tr>
      <w:tr w:rsidR="0078285D" w:rsidRPr="00DD493A" w:rsidDel="004A4650" w14:paraId="49EEEDA9" w14:textId="77777777" w:rsidTr="00CE5620">
        <w:tc>
          <w:tcPr>
            <w:tcW w:w="2961" w:type="dxa"/>
          </w:tcPr>
          <w:p w14:paraId="21456EF5" w14:textId="77777777" w:rsidR="0078285D" w:rsidRPr="00DD493A" w:rsidRDefault="0078285D" w:rsidP="00CE5620">
            <w:pPr>
              <w:pStyle w:val="TableText"/>
            </w:pPr>
            <w:bookmarkStart w:id="498" w:name="_Organization_Roles_and_1"/>
            <w:bookmarkStart w:id="499" w:name="_Market_Participant_Types_1"/>
            <w:bookmarkStart w:id="500" w:name="_Market_Participant_Authorization"/>
            <w:bookmarkStart w:id="501" w:name="_Toc48066823"/>
            <w:bookmarkStart w:id="502" w:name="_Toc48129579"/>
            <w:bookmarkStart w:id="503" w:name="_Toc48139701"/>
            <w:bookmarkStart w:id="504" w:name="_Toc48144519"/>
            <w:bookmarkStart w:id="505" w:name="_Toc50458827"/>
            <w:bookmarkStart w:id="506" w:name="_Toc50468284"/>
            <w:bookmarkStart w:id="507" w:name="_Toc51243019"/>
            <w:bookmarkStart w:id="508" w:name="_Toc51243146"/>
            <w:bookmarkStart w:id="509" w:name="_Toc51249425"/>
            <w:bookmarkEnd w:id="498"/>
            <w:bookmarkEnd w:id="499"/>
            <w:bookmarkEnd w:id="500"/>
            <w:r w:rsidRPr="00DD493A">
              <w:t>Market Control Entity for Physical Withholding</w:t>
            </w:r>
          </w:p>
        </w:tc>
        <w:tc>
          <w:tcPr>
            <w:tcW w:w="6034" w:type="dxa"/>
          </w:tcPr>
          <w:p w14:paraId="7FBE7DD9" w14:textId="7BD98A8D" w:rsidR="0078285D" w:rsidRPr="00DD493A" w:rsidDel="004A4650" w:rsidRDefault="0078285D" w:rsidP="00B92019">
            <w:pPr>
              <w:pStyle w:val="TableText"/>
            </w:pPr>
            <w:r w:rsidRPr="00DD493A">
              <w:rPr>
                <w:rFonts w:cs="Tahoma"/>
                <w:szCs w:val="20"/>
              </w:rPr>
              <w:t>Most prospective</w:t>
            </w:r>
            <w:r w:rsidRPr="00DD493A">
              <w:rPr>
                <w:rFonts w:cs="Tahoma"/>
                <w:i/>
                <w:szCs w:val="20"/>
              </w:rPr>
              <w:t xml:space="preserve"> market participants</w:t>
            </w:r>
            <w:r w:rsidRPr="00DD493A">
              <w:rPr>
                <w:rFonts w:cs="Tahoma"/>
                <w:szCs w:val="20"/>
              </w:rPr>
              <w:t xml:space="preserve"> are required to </w:t>
            </w:r>
            <w:r w:rsidR="00B64B68">
              <w:t>designate a</w:t>
            </w:r>
            <w:r w:rsidRPr="00DD493A">
              <w:t xml:space="preserve"> </w:t>
            </w:r>
            <w:r w:rsidRPr="00DD493A">
              <w:rPr>
                <w:i/>
              </w:rPr>
              <w:t>market control entit</w:t>
            </w:r>
            <w:r w:rsidR="00B64B68">
              <w:rPr>
                <w:i/>
              </w:rPr>
              <w:t>y</w:t>
            </w:r>
            <w:r w:rsidRPr="00DD493A">
              <w:rPr>
                <w:i/>
              </w:rPr>
              <w:t xml:space="preserve"> for physical withholding</w:t>
            </w:r>
            <w:r w:rsidR="00B64B68">
              <w:rPr>
                <w:i/>
              </w:rPr>
              <w:t xml:space="preserve"> </w:t>
            </w:r>
            <w:r w:rsidR="00B64B68">
              <w:t xml:space="preserve">for their </w:t>
            </w:r>
            <w:r w:rsidR="00B64B68" w:rsidRPr="009F5439">
              <w:rPr>
                <w:i/>
              </w:rPr>
              <w:t>dispatchable resources</w:t>
            </w:r>
            <w:r w:rsidRPr="00DD493A">
              <w:t xml:space="preserve">, pursuant to </w:t>
            </w:r>
            <w:r w:rsidRPr="00DD493A">
              <w:rPr>
                <w:b/>
              </w:rPr>
              <w:t>MR Ch.7</w:t>
            </w:r>
            <w:r w:rsidR="0006117E" w:rsidRPr="00DD493A">
              <w:rPr>
                <w:b/>
              </w:rPr>
              <w:t xml:space="preserve"> s</w:t>
            </w:r>
            <w:r w:rsidR="00B64B68">
              <w:rPr>
                <w:b/>
              </w:rPr>
              <w:t>s</w:t>
            </w:r>
            <w:r w:rsidR="0006117E" w:rsidRPr="00DD493A">
              <w:rPr>
                <w:b/>
              </w:rPr>
              <w:t>.</w:t>
            </w:r>
            <w:r w:rsidRPr="00DD493A">
              <w:rPr>
                <w:b/>
              </w:rPr>
              <w:t>22.9.</w:t>
            </w:r>
            <w:r w:rsidR="00B64B68">
              <w:rPr>
                <w:b/>
              </w:rPr>
              <w:t>3-22.9.7</w:t>
            </w:r>
            <w:r w:rsidRPr="00DD493A">
              <w:t>.</w:t>
            </w:r>
          </w:p>
        </w:tc>
      </w:tr>
    </w:tbl>
    <w:p w14:paraId="6E2041BC" w14:textId="77777777" w:rsidR="0078285D" w:rsidRDefault="0078285D" w:rsidP="00116A34">
      <w:pPr>
        <w:pStyle w:val="BodyText"/>
      </w:pPr>
    </w:p>
    <w:p w14:paraId="568BDBB2" w14:textId="77777777" w:rsidR="00D12591" w:rsidRDefault="00D12591" w:rsidP="00116A34">
      <w:pPr>
        <w:pStyle w:val="BodyText"/>
      </w:pPr>
    </w:p>
    <w:p w14:paraId="04BFB00C" w14:textId="77777777" w:rsidR="00D12591" w:rsidRDefault="00D12591" w:rsidP="00116A34">
      <w:pPr>
        <w:pStyle w:val="BodyText"/>
      </w:pPr>
    </w:p>
    <w:p w14:paraId="48B29EAC" w14:textId="77777777" w:rsidR="00D12591" w:rsidRPr="00DD493A" w:rsidRDefault="00D12591" w:rsidP="00116A34">
      <w:pPr>
        <w:pStyle w:val="BodyText"/>
      </w:pPr>
    </w:p>
    <w:p w14:paraId="6686C53A" w14:textId="0D5CDB9A" w:rsidR="0078285D" w:rsidRPr="00DD493A" w:rsidRDefault="00FC31EE" w:rsidP="00B7436E">
      <w:pPr>
        <w:pStyle w:val="Heading4"/>
      </w:pPr>
      <w:bookmarkStart w:id="510" w:name="_Toc164091882"/>
      <w:bookmarkStart w:id="511" w:name="_Toc213853025"/>
      <w:bookmarkStart w:id="512" w:name="_Toc83629238"/>
      <w:r>
        <w:lastRenderedPageBreak/>
        <w:t>Types</w:t>
      </w:r>
      <w:r w:rsidRPr="00DD493A">
        <w:t xml:space="preserve"> </w:t>
      </w:r>
      <w:r w:rsidR="0078285D" w:rsidRPr="00DD493A">
        <w:t>of Market Participant</w:t>
      </w:r>
      <w:r w:rsidR="00070484">
        <w:t>s</w:t>
      </w:r>
      <w:bookmarkEnd w:id="510"/>
      <w:bookmarkEnd w:id="511"/>
      <w:r w:rsidR="0078285D" w:rsidRPr="00DD493A">
        <w:t xml:space="preserve"> </w:t>
      </w:r>
      <w:bookmarkEnd w:id="501"/>
      <w:bookmarkEnd w:id="502"/>
      <w:bookmarkEnd w:id="503"/>
      <w:bookmarkEnd w:id="504"/>
      <w:bookmarkEnd w:id="505"/>
      <w:bookmarkEnd w:id="506"/>
      <w:bookmarkEnd w:id="507"/>
      <w:bookmarkEnd w:id="508"/>
      <w:bookmarkEnd w:id="509"/>
      <w:bookmarkEnd w:id="512"/>
    </w:p>
    <w:p w14:paraId="5B492CB1" w14:textId="38262B6F" w:rsidR="0078285D" w:rsidRPr="00DD493A" w:rsidRDefault="0078285D" w:rsidP="00CD599B">
      <w:pPr>
        <w:rPr>
          <w:noProof/>
          <w:u w:color="E7E6E6" w:themeColor="background2"/>
          <w:lang w:eastAsia="en-CA"/>
        </w:rPr>
      </w:pPr>
      <w:r w:rsidRPr="00DD493A">
        <w:rPr>
          <w:noProof/>
          <w:u w:color="E7E6E6" w:themeColor="background2"/>
          <w:lang w:eastAsia="en-CA"/>
        </w:rPr>
        <w:t>(MR Ch.2 s.</w:t>
      </w:r>
      <w:r w:rsidR="00FC31EE">
        <w:rPr>
          <w:noProof/>
          <w:u w:color="E7E6E6" w:themeColor="background2"/>
          <w:lang w:eastAsia="en-CA"/>
        </w:rPr>
        <w:t>1.2.1</w:t>
      </w:r>
      <w:r w:rsidRPr="00DD493A">
        <w:rPr>
          <w:noProof/>
          <w:u w:color="E7E6E6" w:themeColor="background2"/>
          <w:lang w:eastAsia="en-CA"/>
        </w:rPr>
        <w:t>)</w:t>
      </w:r>
    </w:p>
    <w:p w14:paraId="21446E59" w14:textId="25741441" w:rsidR="0078285D" w:rsidRPr="00DD493A" w:rsidRDefault="0078285D" w:rsidP="0078285D">
      <w:pPr>
        <w:rPr>
          <w:lang w:val="en-US" w:eastAsia="en-CA"/>
        </w:rPr>
      </w:pPr>
      <w:r w:rsidRPr="00DD493A">
        <w:rPr>
          <w:lang w:val="en-US" w:eastAsia="en-CA"/>
        </w:rPr>
        <w:t>Prospective</w:t>
      </w:r>
      <w:r w:rsidRPr="00DD493A">
        <w:rPr>
          <w:i/>
          <w:lang w:val="en-US" w:eastAsia="en-CA"/>
        </w:rPr>
        <w:t xml:space="preserve"> market participants</w:t>
      </w:r>
      <w:r w:rsidRPr="00DD493A">
        <w:rPr>
          <w:lang w:val="en-US" w:eastAsia="en-CA"/>
        </w:rPr>
        <w:t xml:space="preserve"> select their applicable </w:t>
      </w:r>
      <w:r w:rsidRPr="00DD493A">
        <w:rPr>
          <w:i/>
          <w:lang w:val="en-US" w:eastAsia="en-CA"/>
        </w:rPr>
        <w:t>market participant</w:t>
      </w:r>
      <w:r w:rsidRPr="00DD493A">
        <w:rPr>
          <w:lang w:val="en-US" w:eastAsia="en-CA"/>
        </w:rPr>
        <w:t xml:space="preserve"> </w:t>
      </w:r>
      <w:r w:rsidR="00FC31EE">
        <w:rPr>
          <w:lang w:val="en-US" w:eastAsia="en-CA"/>
        </w:rPr>
        <w:t>types</w:t>
      </w:r>
      <w:r w:rsidR="00FC31EE" w:rsidRPr="00DD493A">
        <w:rPr>
          <w:lang w:val="en-US" w:eastAsia="en-CA"/>
        </w:rPr>
        <w:t xml:space="preserve"> </w:t>
      </w:r>
      <w:r w:rsidRPr="00DD493A">
        <w:rPr>
          <w:lang w:val="en-US" w:eastAsia="en-CA"/>
        </w:rPr>
        <w:t xml:space="preserve">in </w:t>
      </w:r>
      <w:hyperlink r:id="rId53" w:history="1">
        <w:r w:rsidRPr="00DD493A">
          <w:rPr>
            <w:rStyle w:val="Hyperlink"/>
          </w:rPr>
          <w:t>Online IESO</w:t>
        </w:r>
      </w:hyperlink>
      <w:r w:rsidRPr="00DD493A">
        <w:rPr>
          <w:lang w:val="en-US" w:eastAsia="en-CA"/>
        </w:rPr>
        <w:t xml:space="preserve">. </w:t>
      </w:r>
      <w:r w:rsidRPr="00DD493A">
        <w:rPr>
          <w:lang w:val="en-US" w:eastAsia="en-CA"/>
        </w:rPr>
        <w:fldChar w:fldCharType="begin"/>
      </w:r>
      <w:r w:rsidRPr="00DD493A">
        <w:rPr>
          <w:lang w:val="en-US" w:eastAsia="en-CA"/>
        </w:rPr>
        <w:instrText xml:space="preserve"> REF _Ref51223611 \h </w:instrText>
      </w:r>
      <w:r w:rsidR="00DD493A">
        <w:rPr>
          <w:lang w:val="en-US" w:eastAsia="en-CA"/>
        </w:rPr>
        <w:instrText xml:space="preserve"> \* MERGEFORMAT </w:instrText>
      </w:r>
      <w:r w:rsidRPr="00DD493A">
        <w:rPr>
          <w:lang w:val="en-US" w:eastAsia="en-CA"/>
        </w:rPr>
      </w:r>
      <w:r w:rsidRPr="00DD493A">
        <w:rPr>
          <w:lang w:val="en-US" w:eastAsia="en-CA"/>
        </w:rPr>
        <w:fldChar w:fldCharType="separate"/>
      </w:r>
      <w:ins w:id="513" w:author="Author">
        <w:r w:rsidR="00883655" w:rsidRPr="00DD493A">
          <w:t xml:space="preserve">Table </w:t>
        </w:r>
        <w:r w:rsidR="00883655">
          <w:rPr>
            <w:noProof/>
          </w:rPr>
          <w:t>2</w:t>
        </w:r>
        <w:r w:rsidR="00883655" w:rsidRPr="00DD493A">
          <w:rPr>
            <w:noProof/>
          </w:rPr>
          <w:noBreakHyphen/>
        </w:r>
        <w:r w:rsidR="00883655">
          <w:rPr>
            <w:noProof/>
          </w:rPr>
          <w:t>3</w:t>
        </w:r>
      </w:ins>
      <w:del w:id="514" w:author="Author">
        <w:r w:rsidR="00FD07F2" w:rsidRPr="00DD493A" w:rsidDel="00883655">
          <w:delText xml:space="preserve">Table </w:delText>
        </w:r>
        <w:r w:rsidR="00FD07F2" w:rsidDel="00883655">
          <w:rPr>
            <w:noProof/>
          </w:rPr>
          <w:delText>2</w:delText>
        </w:r>
        <w:r w:rsidR="00FD07F2" w:rsidRPr="00DD493A" w:rsidDel="00883655">
          <w:rPr>
            <w:noProof/>
          </w:rPr>
          <w:noBreakHyphen/>
        </w:r>
        <w:r w:rsidR="00FD07F2" w:rsidDel="00883655">
          <w:rPr>
            <w:noProof/>
          </w:rPr>
          <w:delText>3</w:delText>
        </w:r>
      </w:del>
      <w:r w:rsidRPr="00DD493A">
        <w:rPr>
          <w:lang w:val="en-US" w:eastAsia="en-CA"/>
        </w:rPr>
        <w:fldChar w:fldCharType="end"/>
      </w:r>
      <w:r w:rsidRPr="00DD493A">
        <w:rPr>
          <w:lang w:val="en-US" w:eastAsia="en-CA"/>
        </w:rPr>
        <w:t xml:space="preserve"> lists the </w:t>
      </w:r>
      <w:r w:rsidRPr="00DD493A">
        <w:rPr>
          <w:i/>
          <w:lang w:val="en-US" w:eastAsia="en-CA"/>
        </w:rPr>
        <w:t>market participant</w:t>
      </w:r>
      <w:r w:rsidRPr="00DD493A">
        <w:rPr>
          <w:lang w:val="en-US" w:eastAsia="en-CA"/>
        </w:rPr>
        <w:t xml:space="preserve"> </w:t>
      </w:r>
      <w:r w:rsidR="00FC31EE">
        <w:rPr>
          <w:lang w:val="en-US" w:eastAsia="en-CA"/>
        </w:rPr>
        <w:t>types</w:t>
      </w:r>
      <w:r w:rsidR="00FC31EE" w:rsidRPr="00DD493A">
        <w:rPr>
          <w:lang w:val="en-US" w:eastAsia="en-CA"/>
        </w:rPr>
        <w:t xml:space="preserve"> </w:t>
      </w:r>
      <w:r w:rsidRPr="00DD493A">
        <w:rPr>
          <w:lang w:val="en-US" w:eastAsia="en-CA"/>
        </w:rPr>
        <w:t xml:space="preserve">and the markets in which they may participate. </w:t>
      </w:r>
    </w:p>
    <w:p w14:paraId="594A2353" w14:textId="0C52FEB9" w:rsidR="0078285D" w:rsidRPr="00DD493A" w:rsidRDefault="0078285D" w:rsidP="0078285D">
      <w:pPr>
        <w:pStyle w:val="TableCaption"/>
        <w:rPr>
          <w:rFonts w:cs="Times New Roman"/>
        </w:rPr>
      </w:pPr>
      <w:bookmarkStart w:id="515" w:name="_Ref51223611"/>
      <w:bookmarkStart w:id="516" w:name="_Toc45727423"/>
      <w:bookmarkStart w:id="517" w:name="_Toc45728218"/>
      <w:bookmarkStart w:id="518" w:name="_Ref51144556"/>
      <w:bookmarkStart w:id="519" w:name="_Toc51242971"/>
      <w:bookmarkStart w:id="520" w:name="_Toc51243098"/>
      <w:bookmarkStart w:id="521" w:name="_Ref105074393"/>
      <w:bookmarkStart w:id="522" w:name="_Toc164091823"/>
      <w:bookmarkStart w:id="523" w:name="_Toc213399749"/>
      <w:r w:rsidRPr="00DD493A">
        <w:t xml:space="preserve">Table </w:t>
      </w:r>
      <w:r w:rsidRPr="00DD493A">
        <w:fldChar w:fldCharType="begin"/>
      </w:r>
      <w:r w:rsidRPr="00DD493A">
        <w:instrText>STYLEREF 2 \s</w:instrText>
      </w:r>
      <w:r w:rsidRPr="00DD493A">
        <w:fldChar w:fldCharType="separate"/>
      </w:r>
      <w:r w:rsidR="00883655">
        <w:rPr>
          <w:noProof/>
        </w:rPr>
        <w:t>2</w:t>
      </w:r>
      <w:r w:rsidRPr="00DD493A">
        <w:fldChar w:fldCharType="end"/>
      </w:r>
      <w:r w:rsidRPr="00DD493A">
        <w:noBreakHyphen/>
      </w:r>
      <w:r w:rsidRPr="00DD493A">
        <w:fldChar w:fldCharType="begin"/>
      </w:r>
      <w:r w:rsidRPr="00DD493A">
        <w:instrText>SEQ Table \* ARABIC \s 2</w:instrText>
      </w:r>
      <w:r w:rsidRPr="00DD493A">
        <w:fldChar w:fldCharType="separate"/>
      </w:r>
      <w:r w:rsidR="00883655">
        <w:rPr>
          <w:noProof/>
        </w:rPr>
        <w:t>3</w:t>
      </w:r>
      <w:r w:rsidRPr="00DD493A">
        <w:fldChar w:fldCharType="end"/>
      </w:r>
      <w:bookmarkEnd w:id="515"/>
      <w:r w:rsidRPr="00DD493A">
        <w:t xml:space="preserve">: </w:t>
      </w:r>
      <w:r w:rsidR="00FC31EE">
        <w:t>Types</w:t>
      </w:r>
      <w:r w:rsidR="00FC31EE" w:rsidRPr="00DD493A">
        <w:t xml:space="preserve"> </w:t>
      </w:r>
      <w:r w:rsidRPr="00DD493A">
        <w:t>of Market Participant</w:t>
      </w:r>
      <w:bookmarkEnd w:id="516"/>
      <w:bookmarkEnd w:id="517"/>
      <w:bookmarkEnd w:id="518"/>
      <w:bookmarkEnd w:id="519"/>
      <w:bookmarkEnd w:id="520"/>
      <w:r w:rsidR="00070484">
        <w:t>s</w:t>
      </w:r>
      <w:r w:rsidRPr="00DD493A">
        <w:t xml:space="preserve"> and Scope of Participation</w:t>
      </w:r>
      <w:bookmarkEnd w:id="521"/>
      <w:bookmarkEnd w:id="522"/>
      <w:bookmarkEnd w:id="523"/>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0"/>
      </w:tblGrid>
      <w:tr w:rsidR="0078285D" w:rsidRPr="00DD493A" w14:paraId="0B6272C2" w14:textId="77777777" w:rsidTr="00CE5620">
        <w:trPr>
          <w:tblHeader/>
          <w:jc w:val="center"/>
        </w:trPr>
        <w:tc>
          <w:tcPr>
            <w:tcW w:w="2160" w:type="dxa"/>
            <w:tcBorders>
              <w:bottom w:val="single" w:sz="4" w:space="0" w:color="auto"/>
            </w:tcBorders>
            <w:shd w:val="clear" w:color="auto" w:fill="8CD2F4"/>
            <w:vAlign w:val="center"/>
          </w:tcPr>
          <w:p w14:paraId="0C39FC93" w14:textId="1D95B8B2" w:rsidR="0078285D" w:rsidRPr="00DD493A" w:rsidRDefault="00FC31EE" w:rsidP="00CE5620">
            <w:pPr>
              <w:pStyle w:val="TableHead"/>
              <w:rPr>
                <w:szCs w:val="20"/>
              </w:rPr>
            </w:pPr>
            <w:r>
              <w:rPr>
                <w:szCs w:val="20"/>
              </w:rPr>
              <w:t>Type</w:t>
            </w:r>
          </w:p>
        </w:tc>
        <w:tc>
          <w:tcPr>
            <w:tcW w:w="7200" w:type="dxa"/>
            <w:shd w:val="clear" w:color="auto" w:fill="8CD2F4"/>
            <w:vAlign w:val="center"/>
          </w:tcPr>
          <w:p w14:paraId="279B4994" w14:textId="77777777" w:rsidR="0078285D" w:rsidRPr="00DD493A" w:rsidRDefault="0078285D" w:rsidP="00CE5620">
            <w:pPr>
              <w:pStyle w:val="TableHead"/>
              <w:rPr>
                <w:szCs w:val="20"/>
              </w:rPr>
            </w:pPr>
            <w:r w:rsidRPr="00DD493A">
              <w:rPr>
                <w:szCs w:val="20"/>
              </w:rPr>
              <w:t>Scope of Market Participation</w:t>
            </w:r>
          </w:p>
        </w:tc>
      </w:tr>
      <w:tr w:rsidR="0078285D" w:rsidRPr="00DD493A" w14:paraId="42DBFCAC" w14:textId="77777777" w:rsidTr="00CE5620">
        <w:trPr>
          <w:trHeight w:val="665"/>
          <w:jc w:val="center"/>
        </w:trPr>
        <w:tc>
          <w:tcPr>
            <w:tcW w:w="2160" w:type="dxa"/>
            <w:shd w:val="clear" w:color="auto" w:fill="FFFFFF" w:themeFill="background1"/>
          </w:tcPr>
          <w:p w14:paraId="5AD93499" w14:textId="77777777" w:rsidR="0078285D" w:rsidRPr="00DD493A" w:rsidRDefault="0078285D" w:rsidP="00CE5620">
            <w:pPr>
              <w:pStyle w:val="TableText"/>
              <w:rPr>
                <w:szCs w:val="20"/>
              </w:rPr>
            </w:pPr>
            <w:r w:rsidRPr="00DD493A">
              <w:rPr>
                <w:szCs w:val="20"/>
              </w:rPr>
              <w:t>Capacity Auction Participant</w:t>
            </w:r>
          </w:p>
        </w:tc>
        <w:tc>
          <w:tcPr>
            <w:tcW w:w="7200" w:type="dxa"/>
          </w:tcPr>
          <w:p w14:paraId="59C3AD4B" w14:textId="13DB4195" w:rsidR="0078285D" w:rsidRPr="00DD493A" w:rsidRDefault="0078285D" w:rsidP="00725FA0">
            <w:pPr>
              <w:pStyle w:val="TableText"/>
              <w:rPr>
                <w:szCs w:val="20"/>
              </w:rPr>
            </w:pPr>
            <w:r w:rsidRPr="00DD493A">
              <w:rPr>
                <w:szCs w:val="20"/>
              </w:rPr>
              <w:t>A</w:t>
            </w:r>
            <w:r w:rsidRPr="00DD493A">
              <w:rPr>
                <w:i/>
                <w:szCs w:val="20"/>
              </w:rPr>
              <w:t xml:space="preserve"> </w:t>
            </w:r>
            <w:r w:rsidRPr="00DD493A">
              <w:rPr>
                <w:szCs w:val="20"/>
              </w:rPr>
              <w:t>person who participates in the </w:t>
            </w:r>
            <w:r w:rsidRPr="00DD493A">
              <w:rPr>
                <w:i/>
                <w:szCs w:val="20"/>
              </w:rPr>
              <w:t>capacity auction</w:t>
            </w:r>
            <w:r w:rsidRPr="00DD493A">
              <w:rPr>
                <w:szCs w:val="20"/>
              </w:rPr>
              <w:t xml:space="preserve"> and submits </w:t>
            </w:r>
            <w:r w:rsidRPr="00DD493A">
              <w:rPr>
                <w:i/>
                <w:szCs w:val="20"/>
              </w:rPr>
              <w:t>capacity auction offers</w:t>
            </w:r>
            <w:r w:rsidRPr="00DD493A">
              <w:rPr>
                <w:szCs w:val="20"/>
              </w:rPr>
              <w:t xml:space="preserve">. For more information on </w:t>
            </w:r>
            <w:r w:rsidRPr="00DD493A">
              <w:rPr>
                <w:i/>
                <w:szCs w:val="20"/>
              </w:rPr>
              <w:t>capacity auctions</w:t>
            </w:r>
            <w:r w:rsidRPr="00DD493A">
              <w:rPr>
                <w:szCs w:val="20"/>
              </w:rPr>
              <w:t xml:space="preserve">, refer to </w:t>
            </w:r>
            <w:r w:rsidR="00725FA0" w:rsidRPr="002E1934">
              <w:rPr>
                <w:b/>
              </w:rPr>
              <w:t>MM 12.0</w:t>
            </w:r>
            <w:r w:rsidRPr="00DD493A">
              <w:rPr>
                <w:szCs w:val="20"/>
              </w:rPr>
              <w:t>.</w:t>
            </w:r>
            <w:r w:rsidRPr="00DD493A">
              <w:rPr>
                <w:rFonts w:cs="Times New Roman"/>
                <w:szCs w:val="20"/>
              </w:rPr>
              <w:t xml:space="preserve"> </w:t>
            </w:r>
          </w:p>
        </w:tc>
      </w:tr>
      <w:tr w:rsidR="0078285D" w:rsidRPr="00DD493A" w14:paraId="0C40BE19" w14:textId="77777777" w:rsidTr="00CE5620">
        <w:trPr>
          <w:trHeight w:val="656"/>
          <w:jc w:val="center"/>
        </w:trPr>
        <w:tc>
          <w:tcPr>
            <w:tcW w:w="2160" w:type="dxa"/>
            <w:shd w:val="clear" w:color="auto" w:fill="FFFFFF" w:themeFill="background1"/>
          </w:tcPr>
          <w:p w14:paraId="0C7937F1" w14:textId="77777777" w:rsidR="0078285D" w:rsidRPr="00DD493A" w:rsidRDefault="0078285D" w:rsidP="00CE5620">
            <w:pPr>
              <w:pStyle w:val="TableText"/>
              <w:rPr>
                <w:szCs w:val="20"/>
              </w:rPr>
            </w:pPr>
            <w:r w:rsidRPr="00DD493A">
              <w:rPr>
                <w:szCs w:val="20"/>
              </w:rPr>
              <w:t>Capacity Market Participant</w:t>
            </w:r>
          </w:p>
        </w:tc>
        <w:tc>
          <w:tcPr>
            <w:tcW w:w="7200" w:type="dxa"/>
          </w:tcPr>
          <w:p w14:paraId="2163C9C8" w14:textId="5D6FBE74" w:rsidR="0078285D" w:rsidRPr="00DD493A" w:rsidRDefault="0078285D" w:rsidP="00725FA0">
            <w:pPr>
              <w:pStyle w:val="TableText"/>
              <w:rPr>
                <w:rFonts w:cs="Times New Roman"/>
                <w:b/>
                <w:szCs w:val="20"/>
              </w:rPr>
            </w:pPr>
            <w:r w:rsidRPr="00DD493A">
              <w:rPr>
                <w:szCs w:val="20"/>
              </w:rPr>
              <w:t xml:space="preserve">A </w:t>
            </w:r>
            <w:r w:rsidRPr="00DD493A">
              <w:rPr>
                <w:i/>
                <w:szCs w:val="20"/>
              </w:rPr>
              <w:t>capacity auction participant</w:t>
            </w:r>
            <w:r w:rsidRPr="00DD493A">
              <w:rPr>
                <w:szCs w:val="20"/>
              </w:rPr>
              <w:t xml:space="preserve">, who secures a </w:t>
            </w:r>
            <w:r w:rsidRPr="00DD493A">
              <w:rPr>
                <w:i/>
                <w:szCs w:val="20"/>
              </w:rPr>
              <w:t>capacity obligation</w:t>
            </w:r>
            <w:r w:rsidRPr="00DD493A">
              <w:rPr>
                <w:szCs w:val="20"/>
              </w:rPr>
              <w:t xml:space="preserve"> through a </w:t>
            </w:r>
            <w:r w:rsidRPr="00DD493A">
              <w:rPr>
                <w:i/>
                <w:szCs w:val="20"/>
              </w:rPr>
              <w:t xml:space="preserve">capacity auction </w:t>
            </w:r>
            <w:r w:rsidRPr="00DD493A">
              <w:rPr>
                <w:szCs w:val="20"/>
              </w:rPr>
              <w:t xml:space="preserve">and satisfies the requirements contemplated in </w:t>
            </w:r>
            <w:r w:rsidRPr="00DD493A">
              <w:rPr>
                <w:b/>
                <w:szCs w:val="20"/>
              </w:rPr>
              <w:t>MR Ch.7 s.18</w:t>
            </w:r>
            <w:r w:rsidRPr="00DD493A">
              <w:rPr>
                <w:szCs w:val="20"/>
              </w:rPr>
              <w:t xml:space="preserve">. For more information on </w:t>
            </w:r>
            <w:r w:rsidRPr="00DD493A">
              <w:rPr>
                <w:i/>
                <w:szCs w:val="20"/>
              </w:rPr>
              <w:t>capacity auctions</w:t>
            </w:r>
            <w:r w:rsidRPr="00DD493A">
              <w:rPr>
                <w:szCs w:val="20"/>
              </w:rPr>
              <w:t xml:space="preserve">, refer to </w:t>
            </w:r>
            <w:r w:rsidR="00725FA0" w:rsidRPr="002E1934">
              <w:rPr>
                <w:b/>
              </w:rPr>
              <w:t>MM 12.0</w:t>
            </w:r>
            <w:r w:rsidRPr="00DD493A">
              <w:rPr>
                <w:szCs w:val="20"/>
              </w:rPr>
              <w:t>.</w:t>
            </w:r>
            <w:r w:rsidRPr="00DD493A">
              <w:rPr>
                <w:rFonts w:cs="Times New Roman"/>
                <w:szCs w:val="20"/>
              </w:rPr>
              <w:t xml:space="preserve"> </w:t>
            </w:r>
          </w:p>
        </w:tc>
      </w:tr>
      <w:tr w:rsidR="0078285D" w:rsidRPr="00DD493A" w14:paraId="6F6B7457" w14:textId="77777777" w:rsidTr="00CE5620">
        <w:trPr>
          <w:jc w:val="center"/>
        </w:trPr>
        <w:tc>
          <w:tcPr>
            <w:tcW w:w="2160" w:type="dxa"/>
            <w:shd w:val="clear" w:color="auto" w:fill="FFFFFF" w:themeFill="background1"/>
          </w:tcPr>
          <w:p w14:paraId="2AC980A7" w14:textId="77777777" w:rsidR="0078285D" w:rsidRPr="00DD493A" w:rsidRDefault="0078285D" w:rsidP="00CE5620">
            <w:pPr>
              <w:pStyle w:val="TableText"/>
              <w:rPr>
                <w:szCs w:val="20"/>
              </w:rPr>
            </w:pPr>
            <w:r w:rsidRPr="00DD493A">
              <w:rPr>
                <w:szCs w:val="20"/>
              </w:rPr>
              <w:t>Distributor</w:t>
            </w:r>
          </w:p>
        </w:tc>
        <w:tc>
          <w:tcPr>
            <w:tcW w:w="7200" w:type="dxa"/>
          </w:tcPr>
          <w:p w14:paraId="0F5949A8" w14:textId="77777777" w:rsidR="0078285D" w:rsidRPr="00DD493A" w:rsidRDefault="0078285D" w:rsidP="00CE5620">
            <w:pPr>
              <w:pStyle w:val="TableText"/>
              <w:rPr>
                <w:rFonts w:cs="Times New Roman"/>
                <w:szCs w:val="20"/>
              </w:rPr>
            </w:pPr>
            <w:r w:rsidRPr="00DD493A">
              <w:rPr>
                <w:rFonts w:cs="Times New Roman"/>
                <w:i/>
                <w:szCs w:val="20"/>
              </w:rPr>
              <w:t>Distributors</w:t>
            </w:r>
            <w:r w:rsidRPr="00DD493A">
              <w:rPr>
                <w:rFonts w:cs="Times New Roman"/>
                <w:szCs w:val="20"/>
              </w:rPr>
              <w:t xml:space="preserve"> may participate in the </w:t>
            </w:r>
            <w:r w:rsidRPr="00DD493A">
              <w:rPr>
                <w:rFonts w:cs="Times New Roman"/>
                <w:i/>
                <w:szCs w:val="20"/>
              </w:rPr>
              <w:t xml:space="preserve">energy market </w:t>
            </w:r>
            <w:r w:rsidRPr="00DD493A">
              <w:rPr>
                <w:rFonts w:cs="Times New Roman"/>
                <w:szCs w:val="20"/>
              </w:rPr>
              <w:t xml:space="preserve">only. </w:t>
            </w:r>
          </w:p>
        </w:tc>
      </w:tr>
      <w:tr w:rsidR="0078285D" w:rsidRPr="00DD493A" w14:paraId="39BFCF4A" w14:textId="77777777" w:rsidTr="00CE5620">
        <w:trPr>
          <w:jc w:val="center"/>
        </w:trPr>
        <w:tc>
          <w:tcPr>
            <w:tcW w:w="2160" w:type="dxa"/>
            <w:shd w:val="clear" w:color="auto" w:fill="FFFFFF" w:themeFill="background1"/>
          </w:tcPr>
          <w:p w14:paraId="085B244C" w14:textId="77777777" w:rsidR="0078285D" w:rsidRPr="00DD493A" w:rsidRDefault="0078285D" w:rsidP="00CE5620">
            <w:pPr>
              <w:pStyle w:val="TableText"/>
              <w:rPr>
                <w:szCs w:val="20"/>
              </w:rPr>
            </w:pPr>
            <w:r w:rsidRPr="00DD493A">
              <w:rPr>
                <w:szCs w:val="20"/>
              </w:rPr>
              <w:t>Electricity Storage Participant</w:t>
            </w:r>
          </w:p>
        </w:tc>
        <w:tc>
          <w:tcPr>
            <w:tcW w:w="7200" w:type="dxa"/>
          </w:tcPr>
          <w:p w14:paraId="2B8C204C" w14:textId="40848D97" w:rsidR="0078285D" w:rsidRPr="00DD493A" w:rsidRDefault="0078285D" w:rsidP="00C84320">
            <w:pPr>
              <w:pStyle w:val="TableText"/>
              <w:rPr>
                <w:rFonts w:cs="Times New Roman"/>
                <w:szCs w:val="20"/>
              </w:rPr>
            </w:pPr>
            <w:r w:rsidRPr="00DD493A">
              <w:rPr>
                <w:rFonts w:cs="Times New Roman"/>
                <w:i/>
                <w:szCs w:val="20"/>
              </w:rPr>
              <w:t>Electricity storage participants</w:t>
            </w:r>
            <w:r w:rsidRPr="00DD493A">
              <w:rPr>
                <w:rFonts w:cs="Times New Roman"/>
                <w:szCs w:val="20"/>
              </w:rPr>
              <w:t xml:space="preserve"> may participate in the </w:t>
            </w:r>
            <w:r w:rsidR="00C84320">
              <w:rPr>
                <w:rFonts w:cs="Times New Roman"/>
                <w:i/>
                <w:szCs w:val="20"/>
              </w:rPr>
              <w:t xml:space="preserve">energy </w:t>
            </w:r>
            <w:r w:rsidR="00C84320">
              <w:rPr>
                <w:rFonts w:cs="Times New Roman"/>
                <w:szCs w:val="20"/>
              </w:rPr>
              <w:t xml:space="preserve">and </w:t>
            </w:r>
            <w:r w:rsidR="00C84320" w:rsidRPr="0032338D">
              <w:rPr>
                <w:rFonts w:cs="Times New Roman"/>
                <w:i/>
                <w:szCs w:val="20"/>
              </w:rPr>
              <w:t>operating reserve</w:t>
            </w:r>
            <w:r w:rsidR="00C84320">
              <w:rPr>
                <w:rFonts w:cs="Times New Roman"/>
                <w:szCs w:val="20"/>
              </w:rPr>
              <w:t xml:space="preserve"> markets and may also provide certain ancillary </w:t>
            </w:r>
            <w:proofErr w:type="gramStart"/>
            <w:r w:rsidR="00C84320">
              <w:rPr>
                <w:rFonts w:cs="Times New Roman"/>
                <w:szCs w:val="20"/>
              </w:rPr>
              <w:t>services,</w:t>
            </w:r>
            <w:proofErr w:type="gramEnd"/>
            <w:r w:rsidR="00C84320">
              <w:rPr>
                <w:rFonts w:cs="Times New Roman"/>
                <w:szCs w:val="20"/>
              </w:rPr>
              <w:t xml:space="preserve"> all subject to the requirements of </w:t>
            </w:r>
            <w:r w:rsidR="00C84320" w:rsidRPr="003E01C9">
              <w:rPr>
                <w:rFonts w:cs="Times New Roman"/>
                <w:b/>
                <w:szCs w:val="20"/>
              </w:rPr>
              <w:t>MR Ch.7 s.21</w:t>
            </w:r>
            <w:r w:rsidRPr="00DD493A">
              <w:rPr>
                <w:rFonts w:cs="Times New Roman"/>
                <w:szCs w:val="20"/>
              </w:rPr>
              <w:t xml:space="preserve">. </w:t>
            </w:r>
          </w:p>
        </w:tc>
      </w:tr>
      <w:tr w:rsidR="0078285D" w:rsidRPr="00DD493A" w14:paraId="56603086" w14:textId="77777777" w:rsidTr="00CE5620">
        <w:trPr>
          <w:cantSplit/>
          <w:jc w:val="center"/>
        </w:trPr>
        <w:tc>
          <w:tcPr>
            <w:tcW w:w="2160" w:type="dxa"/>
            <w:shd w:val="clear" w:color="auto" w:fill="FFFFFF" w:themeFill="background1"/>
          </w:tcPr>
          <w:p w14:paraId="0E800EE5" w14:textId="3838C228" w:rsidR="0078285D" w:rsidRPr="00DD493A" w:rsidRDefault="00176B28" w:rsidP="00CE5620">
            <w:pPr>
              <w:pStyle w:val="TableText"/>
              <w:rPr>
                <w:color w:val="7030A0"/>
                <w:szCs w:val="20"/>
              </w:rPr>
            </w:pPr>
            <w:r>
              <w:rPr>
                <w:szCs w:val="20"/>
              </w:rPr>
              <w:t>Energy Trader</w:t>
            </w:r>
          </w:p>
        </w:tc>
        <w:tc>
          <w:tcPr>
            <w:tcW w:w="7200" w:type="dxa"/>
          </w:tcPr>
          <w:p w14:paraId="61C825D4" w14:textId="6A9F8F34" w:rsidR="0078285D" w:rsidRPr="00DD493A" w:rsidRDefault="00176B28" w:rsidP="00176B28">
            <w:pPr>
              <w:pStyle w:val="TableText"/>
              <w:rPr>
                <w:rFonts w:cs="Times New Roman"/>
                <w:szCs w:val="20"/>
              </w:rPr>
            </w:pPr>
            <w:r>
              <w:rPr>
                <w:rFonts w:cs="Times New Roman"/>
                <w:szCs w:val="20"/>
              </w:rPr>
              <w:t xml:space="preserve"> A person who may participate</w:t>
            </w:r>
            <w:r w:rsidR="00B95D21">
              <w:rPr>
                <w:rFonts w:cs="Times New Roman"/>
                <w:szCs w:val="20"/>
              </w:rPr>
              <w:t xml:space="preserve"> </w:t>
            </w:r>
            <w:r w:rsidR="0078285D" w:rsidRPr="00DD493A">
              <w:rPr>
                <w:rFonts w:cs="Times New Roman"/>
                <w:szCs w:val="20"/>
              </w:rPr>
              <w:t xml:space="preserve">in the </w:t>
            </w:r>
            <w:r w:rsidR="0078285D" w:rsidRPr="00DD493A">
              <w:rPr>
                <w:rFonts w:cs="Times New Roman"/>
                <w:i/>
                <w:szCs w:val="20"/>
              </w:rPr>
              <w:t>energy</w:t>
            </w:r>
            <w:r w:rsidR="0078285D">
              <w:rPr>
                <w:rFonts w:cs="Times New Roman"/>
                <w:i/>
                <w:szCs w:val="20"/>
              </w:rPr>
              <w:t xml:space="preserve"> </w:t>
            </w:r>
            <w:r w:rsidR="009F1B39">
              <w:rPr>
                <w:rFonts w:cs="Times New Roman"/>
                <w:i/>
                <w:szCs w:val="20"/>
              </w:rPr>
              <w:t>market</w:t>
            </w:r>
            <w:r w:rsidR="00AB6C95">
              <w:rPr>
                <w:rFonts w:cs="Times New Roman"/>
                <w:i/>
                <w:szCs w:val="20"/>
              </w:rPr>
              <w:t>, procurement market</w:t>
            </w:r>
            <w:r w:rsidR="0078285D" w:rsidRPr="00DD493A">
              <w:rPr>
                <w:rFonts w:cs="Times New Roman"/>
                <w:szCs w:val="20"/>
              </w:rPr>
              <w:t xml:space="preserve"> </w:t>
            </w:r>
            <w:r w:rsidR="00AB6C95">
              <w:rPr>
                <w:rFonts w:cs="Times New Roman"/>
                <w:szCs w:val="20"/>
              </w:rPr>
              <w:t>or</w:t>
            </w:r>
            <w:r w:rsidR="00AB6C95" w:rsidRPr="00DD493A">
              <w:rPr>
                <w:rFonts w:cs="Times New Roman"/>
                <w:szCs w:val="20"/>
              </w:rPr>
              <w:t xml:space="preserve"> </w:t>
            </w:r>
            <w:r w:rsidR="0078285D" w:rsidRPr="00DD493A">
              <w:rPr>
                <w:rFonts w:cs="Times New Roman"/>
                <w:i/>
                <w:szCs w:val="20"/>
              </w:rPr>
              <w:t>operating reserve</w:t>
            </w:r>
            <w:r w:rsidR="0078285D" w:rsidRPr="00DD493A">
              <w:rPr>
                <w:rFonts w:cs="Times New Roman"/>
                <w:szCs w:val="20"/>
              </w:rPr>
              <w:t xml:space="preserve"> </w:t>
            </w:r>
            <w:r w:rsidR="009F1B39" w:rsidRPr="002E1934">
              <w:rPr>
                <w:rFonts w:cs="Times New Roman"/>
                <w:i/>
                <w:szCs w:val="20"/>
              </w:rPr>
              <w:t>market</w:t>
            </w:r>
            <w:r w:rsidR="00AB6C95">
              <w:rPr>
                <w:rFonts w:cs="Times New Roman"/>
                <w:i/>
                <w:szCs w:val="20"/>
              </w:rPr>
              <w:t xml:space="preserve"> </w:t>
            </w:r>
            <w:r w:rsidR="0078285D" w:rsidRPr="00DD493A">
              <w:rPr>
                <w:rFonts w:cs="Times New Roman"/>
                <w:szCs w:val="20"/>
              </w:rPr>
              <w:t>by importing, exporting, or wheeling electricity.</w:t>
            </w:r>
            <w:r w:rsidR="0078285D" w:rsidRPr="00DD493A">
              <w:rPr>
                <w:szCs w:val="20"/>
                <w:vertAlign w:val="superscript"/>
                <w:lang w:val="en-US" w:eastAsia="en-CA"/>
              </w:rPr>
              <w:footnoteReference w:id="8"/>
            </w:r>
            <w:r w:rsidR="0078285D" w:rsidRPr="00DD493A">
              <w:rPr>
                <w:rFonts w:cs="Times New Roman"/>
                <w:szCs w:val="20"/>
              </w:rPr>
              <w:t xml:space="preserve"> Participation in the </w:t>
            </w:r>
            <w:r w:rsidR="0078285D" w:rsidRPr="00DD493A">
              <w:rPr>
                <w:rFonts w:cs="Times New Roman"/>
                <w:i/>
                <w:szCs w:val="20"/>
              </w:rPr>
              <w:t>operating reserve market</w:t>
            </w:r>
            <w:r w:rsidR="0078285D" w:rsidRPr="00DD493A">
              <w:rPr>
                <w:rFonts w:cs="Times New Roman"/>
                <w:szCs w:val="20"/>
              </w:rPr>
              <w:t xml:space="preserve"> is restricted to </w:t>
            </w:r>
            <w:r>
              <w:rPr>
                <w:rFonts w:cs="Times New Roman"/>
                <w:i/>
                <w:szCs w:val="20"/>
              </w:rPr>
              <w:t>energy traders</w:t>
            </w:r>
            <w:r w:rsidR="00B95D21">
              <w:rPr>
                <w:rFonts w:cs="Times New Roman"/>
                <w:i/>
                <w:szCs w:val="20"/>
              </w:rPr>
              <w:t xml:space="preserve"> </w:t>
            </w:r>
            <w:r w:rsidR="0078285D" w:rsidRPr="00DD493A">
              <w:rPr>
                <w:rFonts w:cs="Times New Roman"/>
                <w:szCs w:val="20"/>
              </w:rPr>
              <w:t xml:space="preserve">that intend to import </w:t>
            </w:r>
            <w:r w:rsidR="0078285D" w:rsidRPr="00DD493A">
              <w:rPr>
                <w:rFonts w:cs="Times New Roman"/>
                <w:i/>
                <w:szCs w:val="20"/>
              </w:rPr>
              <w:t>energy</w:t>
            </w:r>
            <w:r w:rsidR="0078285D" w:rsidRPr="00DD493A">
              <w:rPr>
                <w:rFonts w:cs="Times New Roman"/>
                <w:szCs w:val="20"/>
              </w:rPr>
              <w:t xml:space="preserve">. </w:t>
            </w:r>
          </w:p>
        </w:tc>
      </w:tr>
      <w:tr w:rsidR="0078285D" w:rsidRPr="00DD493A" w14:paraId="05F12A60" w14:textId="77777777" w:rsidTr="00CE5620">
        <w:trPr>
          <w:cantSplit/>
          <w:jc w:val="center"/>
        </w:trPr>
        <w:tc>
          <w:tcPr>
            <w:tcW w:w="2160" w:type="dxa"/>
            <w:shd w:val="clear" w:color="auto" w:fill="FFFFFF" w:themeFill="background1"/>
          </w:tcPr>
          <w:p w14:paraId="43325DD8" w14:textId="77777777" w:rsidR="0078285D" w:rsidRPr="00DD493A" w:rsidRDefault="0078285D" w:rsidP="00CE5620">
            <w:pPr>
              <w:pStyle w:val="TableText"/>
              <w:rPr>
                <w:szCs w:val="20"/>
              </w:rPr>
            </w:pPr>
            <w:r w:rsidRPr="00DD493A">
              <w:rPr>
                <w:szCs w:val="20"/>
              </w:rPr>
              <w:t>Generator</w:t>
            </w:r>
          </w:p>
          <w:p w14:paraId="7E470726" w14:textId="77777777" w:rsidR="0078285D" w:rsidRPr="00DD493A" w:rsidRDefault="0078285D" w:rsidP="00CE5620">
            <w:pPr>
              <w:ind w:firstLine="1080"/>
            </w:pPr>
          </w:p>
        </w:tc>
        <w:tc>
          <w:tcPr>
            <w:tcW w:w="7200" w:type="dxa"/>
          </w:tcPr>
          <w:p w14:paraId="05EA3B4A" w14:textId="76F248C7" w:rsidR="0078285D" w:rsidRPr="00DD493A" w:rsidRDefault="0078285D" w:rsidP="00CE5620">
            <w:pPr>
              <w:pStyle w:val="TableText"/>
              <w:rPr>
                <w:rFonts w:cs="Times New Roman"/>
                <w:szCs w:val="20"/>
              </w:rPr>
            </w:pPr>
            <w:r w:rsidRPr="00DD493A">
              <w:rPr>
                <w:rFonts w:cs="Times New Roman"/>
                <w:i/>
                <w:szCs w:val="20"/>
              </w:rPr>
              <w:t>Generators</w:t>
            </w:r>
            <w:r w:rsidRPr="00DD493A">
              <w:rPr>
                <w:rFonts w:cs="Times New Roman"/>
                <w:szCs w:val="20"/>
              </w:rPr>
              <w:t xml:space="preserve"> may participate in the </w:t>
            </w:r>
            <w:r w:rsidRPr="00DD493A">
              <w:rPr>
                <w:rFonts w:cs="Times New Roman"/>
                <w:i/>
                <w:szCs w:val="20"/>
              </w:rPr>
              <w:t>energy market, operating reserve market</w:t>
            </w:r>
            <w:r w:rsidRPr="00DD493A">
              <w:rPr>
                <w:rFonts w:cs="Times New Roman"/>
                <w:szCs w:val="20"/>
              </w:rPr>
              <w:t xml:space="preserve"> and </w:t>
            </w:r>
            <w:r w:rsidRPr="00DD493A">
              <w:rPr>
                <w:rFonts w:cs="Times New Roman"/>
                <w:i/>
                <w:szCs w:val="20"/>
              </w:rPr>
              <w:t xml:space="preserve">procurement </w:t>
            </w:r>
            <w:proofErr w:type="gramStart"/>
            <w:r w:rsidRPr="00DD493A">
              <w:rPr>
                <w:rFonts w:cs="Times New Roman"/>
                <w:i/>
                <w:szCs w:val="20"/>
              </w:rPr>
              <w:t>market</w:t>
            </w:r>
            <w:r w:rsidRPr="00DD493A">
              <w:rPr>
                <w:rFonts w:cs="Times New Roman"/>
                <w:szCs w:val="20"/>
              </w:rPr>
              <w:t>..</w:t>
            </w:r>
            <w:proofErr w:type="gramEnd"/>
          </w:p>
        </w:tc>
      </w:tr>
      <w:tr w:rsidR="002F20D0" w:rsidRPr="00DD493A" w14:paraId="0D8684C0" w14:textId="77777777" w:rsidTr="00CE5620">
        <w:trPr>
          <w:cantSplit/>
          <w:jc w:val="center"/>
        </w:trPr>
        <w:tc>
          <w:tcPr>
            <w:tcW w:w="2160" w:type="dxa"/>
            <w:shd w:val="clear" w:color="auto" w:fill="FFFFFF" w:themeFill="background1"/>
          </w:tcPr>
          <w:p w14:paraId="6D701831" w14:textId="0952EEDF" w:rsidR="002F20D0" w:rsidRPr="00DD493A" w:rsidRDefault="002F20D0" w:rsidP="00CE5620">
            <w:pPr>
              <w:pStyle w:val="TableText"/>
              <w:rPr>
                <w:szCs w:val="20"/>
              </w:rPr>
            </w:pPr>
            <w:r>
              <w:rPr>
                <w:szCs w:val="20"/>
              </w:rPr>
              <w:t>Load</w:t>
            </w:r>
          </w:p>
        </w:tc>
        <w:tc>
          <w:tcPr>
            <w:tcW w:w="7200" w:type="dxa"/>
          </w:tcPr>
          <w:p w14:paraId="005D11F5" w14:textId="5F13D447" w:rsidR="002F20D0" w:rsidRPr="00DD493A" w:rsidRDefault="002F20D0" w:rsidP="002F20D0">
            <w:pPr>
              <w:pStyle w:val="TableText"/>
              <w:rPr>
                <w:rFonts w:cs="Times New Roman"/>
                <w:i/>
                <w:szCs w:val="20"/>
              </w:rPr>
            </w:pPr>
            <w:r>
              <w:t xml:space="preserve">A load may participate in both the </w:t>
            </w:r>
            <w:r w:rsidRPr="002E1934">
              <w:rPr>
                <w:i/>
              </w:rPr>
              <w:t>energy</w:t>
            </w:r>
            <w:r>
              <w:rPr>
                <w:i/>
              </w:rPr>
              <w:t xml:space="preserve"> market,</w:t>
            </w:r>
            <w:r>
              <w:t xml:space="preserve"> </w:t>
            </w:r>
            <w:r w:rsidRPr="002E1934">
              <w:rPr>
                <w:i/>
              </w:rPr>
              <w:t>operating reserve</w:t>
            </w:r>
            <w:r>
              <w:t xml:space="preserve"> </w:t>
            </w:r>
            <w:r w:rsidRPr="002E1934">
              <w:rPr>
                <w:i/>
              </w:rPr>
              <w:t>market</w:t>
            </w:r>
            <w:r>
              <w:t xml:space="preserve">, and </w:t>
            </w:r>
            <w:r w:rsidRPr="002E1934">
              <w:rPr>
                <w:i/>
              </w:rPr>
              <w:t>procurement market</w:t>
            </w:r>
            <w:r>
              <w:t>.</w:t>
            </w:r>
          </w:p>
        </w:tc>
      </w:tr>
      <w:tr w:rsidR="0078285D" w:rsidRPr="00DD493A" w14:paraId="6BE891D7" w14:textId="77777777" w:rsidTr="00CE5620">
        <w:trPr>
          <w:cantSplit/>
          <w:jc w:val="center"/>
        </w:trPr>
        <w:tc>
          <w:tcPr>
            <w:tcW w:w="2160" w:type="dxa"/>
            <w:shd w:val="clear" w:color="auto" w:fill="FFFFFF" w:themeFill="background1"/>
          </w:tcPr>
          <w:p w14:paraId="0FF369F6" w14:textId="77777777" w:rsidR="0078285D" w:rsidRPr="00DD493A" w:rsidRDefault="0078285D" w:rsidP="00CE5620">
            <w:pPr>
              <w:pStyle w:val="TableText"/>
              <w:rPr>
                <w:szCs w:val="20"/>
              </w:rPr>
            </w:pPr>
            <w:r w:rsidRPr="00DD493A">
              <w:rPr>
                <w:szCs w:val="20"/>
              </w:rPr>
              <w:t>Retailer</w:t>
            </w:r>
          </w:p>
        </w:tc>
        <w:tc>
          <w:tcPr>
            <w:tcW w:w="7200" w:type="dxa"/>
          </w:tcPr>
          <w:p w14:paraId="0834C7FB" w14:textId="77777777" w:rsidR="0078285D" w:rsidRPr="00DD493A" w:rsidRDefault="0078285D" w:rsidP="00CE5620">
            <w:pPr>
              <w:pStyle w:val="TableText"/>
              <w:rPr>
                <w:rFonts w:cs="Times New Roman"/>
                <w:szCs w:val="20"/>
              </w:rPr>
            </w:pPr>
            <w:r w:rsidRPr="00DD493A">
              <w:rPr>
                <w:i/>
                <w:szCs w:val="20"/>
              </w:rPr>
              <w:t>Retailers</w:t>
            </w:r>
            <w:r w:rsidRPr="00DD493A">
              <w:rPr>
                <w:szCs w:val="20"/>
              </w:rPr>
              <w:t xml:space="preserve"> may participate in the financial markets for </w:t>
            </w:r>
            <w:r w:rsidRPr="00DD493A">
              <w:rPr>
                <w:i/>
                <w:szCs w:val="20"/>
              </w:rPr>
              <w:t>settlement</w:t>
            </w:r>
            <w:r w:rsidRPr="00DD493A">
              <w:rPr>
                <w:szCs w:val="20"/>
              </w:rPr>
              <w:t xml:space="preserve"> purposes only. </w:t>
            </w:r>
          </w:p>
        </w:tc>
      </w:tr>
      <w:tr w:rsidR="0078285D" w:rsidRPr="00DD493A" w14:paraId="33952336" w14:textId="77777777" w:rsidTr="00CE5620">
        <w:trPr>
          <w:cantSplit/>
          <w:jc w:val="center"/>
        </w:trPr>
        <w:tc>
          <w:tcPr>
            <w:tcW w:w="2160" w:type="dxa"/>
            <w:shd w:val="clear" w:color="auto" w:fill="FFFFFF" w:themeFill="background1"/>
          </w:tcPr>
          <w:p w14:paraId="542FE502" w14:textId="77777777" w:rsidR="0078285D" w:rsidRPr="00DD493A" w:rsidRDefault="0078285D" w:rsidP="00CE5620">
            <w:pPr>
              <w:pStyle w:val="TableText"/>
              <w:rPr>
                <w:szCs w:val="20"/>
              </w:rPr>
            </w:pPr>
            <w:r w:rsidRPr="00DD493A">
              <w:rPr>
                <w:szCs w:val="20"/>
              </w:rPr>
              <w:t>Transmitter</w:t>
            </w:r>
          </w:p>
        </w:tc>
        <w:tc>
          <w:tcPr>
            <w:tcW w:w="7200" w:type="dxa"/>
          </w:tcPr>
          <w:p w14:paraId="4C7159F6" w14:textId="77777777" w:rsidR="0078285D" w:rsidRPr="00DD493A" w:rsidRDefault="0078285D" w:rsidP="00CE5620">
            <w:pPr>
              <w:pStyle w:val="TableText"/>
              <w:rPr>
                <w:szCs w:val="20"/>
              </w:rPr>
            </w:pPr>
            <w:r w:rsidRPr="00DD493A">
              <w:rPr>
                <w:rFonts w:cs="Times New Roman"/>
                <w:i/>
                <w:szCs w:val="20"/>
              </w:rPr>
              <w:t>Transmitters</w:t>
            </w:r>
            <w:r w:rsidRPr="00DD493A">
              <w:rPr>
                <w:rFonts w:cs="Times New Roman"/>
                <w:szCs w:val="20"/>
              </w:rPr>
              <w:t xml:space="preserve"> may participate in the </w:t>
            </w:r>
            <w:r w:rsidRPr="00DD493A">
              <w:rPr>
                <w:rFonts w:cs="Times New Roman"/>
                <w:i/>
                <w:szCs w:val="20"/>
              </w:rPr>
              <w:t>energy</w:t>
            </w:r>
            <w:r w:rsidRPr="00DD493A">
              <w:rPr>
                <w:rFonts w:cs="Times New Roman"/>
                <w:szCs w:val="20"/>
              </w:rPr>
              <w:t xml:space="preserve"> </w:t>
            </w:r>
            <w:r w:rsidRPr="00DD493A">
              <w:rPr>
                <w:rFonts w:cs="Times New Roman"/>
                <w:i/>
                <w:szCs w:val="20"/>
              </w:rPr>
              <w:t xml:space="preserve">market </w:t>
            </w:r>
            <w:r w:rsidRPr="00DD493A">
              <w:rPr>
                <w:rFonts w:cs="Times New Roman"/>
                <w:szCs w:val="20"/>
              </w:rPr>
              <w:t xml:space="preserve">only. </w:t>
            </w:r>
          </w:p>
        </w:tc>
      </w:tr>
      <w:tr w:rsidR="0078285D" w:rsidRPr="00DD493A" w14:paraId="49D30EE2" w14:textId="77777777" w:rsidTr="00CE5620">
        <w:trPr>
          <w:jc w:val="center"/>
        </w:trPr>
        <w:tc>
          <w:tcPr>
            <w:tcW w:w="2160" w:type="dxa"/>
            <w:shd w:val="clear" w:color="auto" w:fill="FFFFFF" w:themeFill="background1"/>
          </w:tcPr>
          <w:p w14:paraId="7B749738" w14:textId="77777777" w:rsidR="0078285D" w:rsidRPr="00DD493A" w:rsidRDefault="0078285D" w:rsidP="00CE5620">
            <w:pPr>
              <w:pStyle w:val="TableText"/>
              <w:rPr>
                <w:color w:val="000000" w:themeColor="text1"/>
                <w:szCs w:val="20"/>
              </w:rPr>
            </w:pPr>
            <w:r w:rsidRPr="00DD493A">
              <w:rPr>
                <w:color w:val="000000" w:themeColor="text1"/>
                <w:szCs w:val="20"/>
              </w:rPr>
              <w:lastRenderedPageBreak/>
              <w:t>TR Participant</w:t>
            </w:r>
          </w:p>
        </w:tc>
        <w:tc>
          <w:tcPr>
            <w:tcW w:w="7200" w:type="dxa"/>
          </w:tcPr>
          <w:p w14:paraId="42DA3FEC" w14:textId="4EA47E3F" w:rsidR="0078285D" w:rsidRPr="00DD493A" w:rsidRDefault="0078285D" w:rsidP="0044598F">
            <w:pPr>
              <w:pStyle w:val="TableText"/>
              <w:rPr>
                <w:i/>
                <w:szCs w:val="20"/>
              </w:rPr>
            </w:pPr>
            <w:r w:rsidRPr="00DD493A">
              <w:rPr>
                <w:i/>
                <w:szCs w:val="20"/>
              </w:rPr>
              <w:t xml:space="preserve">TR participants </w:t>
            </w:r>
            <w:r w:rsidRPr="00DD493A">
              <w:rPr>
                <w:szCs w:val="20"/>
              </w:rPr>
              <w:t xml:space="preserve">may participate in the </w:t>
            </w:r>
            <w:r w:rsidRPr="00DD493A">
              <w:rPr>
                <w:i/>
                <w:szCs w:val="20"/>
              </w:rPr>
              <w:t>TR market</w:t>
            </w:r>
            <w:r w:rsidRPr="00DD493A">
              <w:rPr>
                <w:szCs w:val="20"/>
              </w:rPr>
              <w:t>.</w:t>
            </w:r>
            <w:r w:rsidRPr="00DD493A">
              <w:rPr>
                <w:i/>
                <w:szCs w:val="20"/>
              </w:rPr>
              <w:t xml:space="preserve"> </w:t>
            </w:r>
            <w:r w:rsidRPr="00DD493A">
              <w:rPr>
                <w:szCs w:val="20"/>
              </w:rPr>
              <w:t xml:space="preserve">For information on the participation in the </w:t>
            </w:r>
            <w:r w:rsidRPr="00DD493A">
              <w:rPr>
                <w:i/>
                <w:szCs w:val="20"/>
              </w:rPr>
              <w:t>TR market,</w:t>
            </w:r>
            <w:r w:rsidRPr="00DD493A">
              <w:rPr>
                <w:szCs w:val="20"/>
              </w:rPr>
              <w:t xml:space="preserve"> refer to </w:t>
            </w:r>
            <w:r w:rsidR="0044598F" w:rsidRPr="002E1934">
              <w:rPr>
                <w:b/>
              </w:rPr>
              <w:t>MM 4.4</w:t>
            </w:r>
            <w:r w:rsidRPr="00DD493A">
              <w:rPr>
                <w:szCs w:val="20"/>
              </w:rPr>
              <w:t xml:space="preserve"> and </w:t>
            </w:r>
            <w:r w:rsidRPr="00DD493A">
              <w:rPr>
                <w:b/>
                <w:szCs w:val="20"/>
              </w:rPr>
              <w:t>MR Ch.8 s.</w:t>
            </w:r>
            <w:r w:rsidR="003E7A88">
              <w:rPr>
                <w:b/>
                <w:szCs w:val="20"/>
              </w:rPr>
              <w:t>3</w:t>
            </w:r>
            <w:r w:rsidRPr="00DD493A">
              <w:rPr>
                <w:b/>
                <w:szCs w:val="20"/>
              </w:rPr>
              <w:t>.8</w:t>
            </w:r>
            <w:r w:rsidRPr="00DD493A">
              <w:rPr>
                <w:szCs w:val="20"/>
              </w:rPr>
              <w:t xml:space="preserve">. </w:t>
            </w:r>
          </w:p>
        </w:tc>
      </w:tr>
      <w:tr w:rsidR="0078285D" w:rsidRPr="00DD493A" w14:paraId="7CB7B8D6" w14:textId="77777777" w:rsidTr="00CE5620">
        <w:trPr>
          <w:jc w:val="center"/>
        </w:trPr>
        <w:tc>
          <w:tcPr>
            <w:tcW w:w="2160" w:type="dxa"/>
            <w:shd w:val="clear" w:color="auto" w:fill="FFFFFF" w:themeFill="background1"/>
          </w:tcPr>
          <w:p w14:paraId="40EEDF40" w14:textId="77777777" w:rsidR="0078285D" w:rsidRPr="00DD493A" w:rsidRDefault="0078285D" w:rsidP="00CE5620">
            <w:pPr>
              <w:pStyle w:val="TableText"/>
              <w:rPr>
                <w:color w:val="7030A0"/>
                <w:szCs w:val="20"/>
              </w:rPr>
            </w:pPr>
            <w:r w:rsidRPr="00DD493A">
              <w:rPr>
                <w:color w:val="000000" w:themeColor="text1"/>
                <w:szCs w:val="20"/>
              </w:rPr>
              <w:t>Virtual Trader</w:t>
            </w:r>
          </w:p>
        </w:tc>
        <w:tc>
          <w:tcPr>
            <w:tcW w:w="7200" w:type="dxa"/>
          </w:tcPr>
          <w:p w14:paraId="26F76A5A" w14:textId="77777777" w:rsidR="0078285D" w:rsidRPr="00DD493A" w:rsidRDefault="0078285D" w:rsidP="00CE5620">
            <w:pPr>
              <w:pStyle w:val="TableText"/>
              <w:rPr>
                <w:rFonts w:cs="Times New Roman"/>
                <w:szCs w:val="20"/>
              </w:rPr>
            </w:pPr>
            <w:r w:rsidRPr="00DD493A">
              <w:rPr>
                <w:i/>
                <w:szCs w:val="20"/>
              </w:rPr>
              <w:t>Virtual traders</w:t>
            </w:r>
            <w:r w:rsidRPr="00DD493A">
              <w:rPr>
                <w:szCs w:val="20"/>
              </w:rPr>
              <w:t xml:space="preserve"> may participate in the </w:t>
            </w:r>
            <w:r w:rsidRPr="00DD493A">
              <w:rPr>
                <w:i/>
                <w:szCs w:val="20"/>
              </w:rPr>
              <w:t xml:space="preserve">energy market </w:t>
            </w:r>
            <w:r w:rsidRPr="00DD493A">
              <w:rPr>
                <w:szCs w:val="20"/>
              </w:rPr>
              <w:t xml:space="preserve">and submit </w:t>
            </w:r>
            <w:r w:rsidRPr="00DD493A">
              <w:rPr>
                <w:i/>
                <w:szCs w:val="20"/>
              </w:rPr>
              <w:t>dispatch data</w:t>
            </w:r>
            <w:r w:rsidRPr="00DD493A">
              <w:rPr>
                <w:szCs w:val="20"/>
              </w:rPr>
              <w:t xml:space="preserve"> in the </w:t>
            </w:r>
            <w:r w:rsidRPr="00DD493A">
              <w:rPr>
                <w:i/>
                <w:szCs w:val="20"/>
              </w:rPr>
              <w:t xml:space="preserve">day-ahead market </w:t>
            </w:r>
            <w:r w:rsidRPr="00DD493A">
              <w:rPr>
                <w:szCs w:val="20"/>
              </w:rPr>
              <w:t xml:space="preserve">only. </w:t>
            </w:r>
          </w:p>
        </w:tc>
      </w:tr>
    </w:tbl>
    <w:p w14:paraId="12ADC25B" w14:textId="77777777" w:rsidR="0078285D" w:rsidRPr="00DD493A" w:rsidRDefault="0078285D" w:rsidP="00B7436E">
      <w:pPr>
        <w:pStyle w:val="Heading4"/>
      </w:pPr>
      <w:bookmarkStart w:id="524" w:name="_Toc206415983"/>
      <w:bookmarkStart w:id="525" w:name="_Registering_as_a_2"/>
      <w:bookmarkStart w:id="526" w:name="_Toc48064340"/>
      <w:bookmarkStart w:id="527" w:name="_Toc48065423"/>
      <w:bookmarkStart w:id="528" w:name="_Toc48066824"/>
      <w:bookmarkStart w:id="529" w:name="_Toc48118044"/>
      <w:bookmarkStart w:id="530" w:name="_Toc48125483"/>
      <w:bookmarkStart w:id="531" w:name="_Toc48125643"/>
      <w:bookmarkStart w:id="532" w:name="_Toc48126219"/>
      <w:bookmarkStart w:id="533" w:name="_Toc48126332"/>
      <w:bookmarkStart w:id="534" w:name="_Toc48127706"/>
      <w:bookmarkStart w:id="535" w:name="_Toc48129580"/>
      <w:bookmarkStart w:id="536" w:name="_Toc48139589"/>
      <w:bookmarkStart w:id="537" w:name="_Toc48139702"/>
      <w:bookmarkStart w:id="538" w:name="_Toc48140696"/>
      <w:bookmarkStart w:id="539" w:name="_Toc48142034"/>
      <w:bookmarkStart w:id="540" w:name="_Toc48142970"/>
      <w:bookmarkStart w:id="541" w:name="_Toc48143530"/>
      <w:bookmarkStart w:id="542" w:name="_Toc48144520"/>
      <w:bookmarkStart w:id="543" w:name="_Toc48150759"/>
      <w:bookmarkStart w:id="544" w:name="_Toc50457307"/>
      <w:bookmarkStart w:id="545" w:name="_Toc50458828"/>
      <w:bookmarkStart w:id="546" w:name="_Toc50468285"/>
      <w:bookmarkStart w:id="547" w:name="_Toc51243020"/>
      <w:bookmarkStart w:id="548" w:name="_Toc51243147"/>
      <w:bookmarkStart w:id="549" w:name="_Toc51249426"/>
      <w:bookmarkStart w:id="550" w:name="_Toc83629239"/>
      <w:bookmarkStart w:id="551" w:name="_Toc164091883"/>
      <w:bookmarkStart w:id="552" w:name="_Toc213853026"/>
      <w:bookmarkEnd w:id="524"/>
      <w:bookmarkEnd w:id="525"/>
      <w:r w:rsidRPr="00DD493A">
        <w:t>Organization Roles and Responsibilities</w:t>
      </w:r>
      <w:bookmarkStart w:id="553" w:name="_Toc48142521"/>
      <w:bookmarkStart w:id="554" w:name="_Toc48143087"/>
      <w:bookmarkStart w:id="555" w:name="_Toc48143647"/>
      <w:bookmarkStart w:id="556" w:name="_Toc48144111"/>
      <w:bookmarkStart w:id="557" w:name="_Toc48144575"/>
      <w:bookmarkStart w:id="558" w:name="_Toc48145084"/>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14:paraId="2F05E19F" w14:textId="5CF8FA18" w:rsidR="0078285D" w:rsidRPr="00DD493A" w:rsidRDefault="0078285D" w:rsidP="002E1934">
      <w:pPr>
        <w:keepNext/>
        <w:rPr>
          <w:noProof/>
          <w:u w:color="E7E6E6" w:themeColor="background2"/>
          <w:lang w:eastAsia="en-CA"/>
        </w:rPr>
      </w:pPr>
      <w:r w:rsidRPr="00DD493A">
        <w:rPr>
          <w:noProof/>
          <w:u w:color="E7E6E6" w:themeColor="background2"/>
          <w:lang w:eastAsia="en-CA"/>
        </w:rPr>
        <w:t>(MR Ch.2 s.3.1.1)</w:t>
      </w:r>
    </w:p>
    <w:p w14:paraId="0FAD4BF5" w14:textId="49B079C0" w:rsidR="0078285D" w:rsidRPr="00DD493A" w:rsidRDefault="0078285D" w:rsidP="0078285D">
      <w:r w:rsidRPr="00DD493A">
        <w:fldChar w:fldCharType="begin"/>
      </w:r>
      <w:r w:rsidRPr="00DD493A">
        <w:instrText xml:space="preserve"> REF _Ref51225255 \h </w:instrText>
      </w:r>
      <w:r w:rsidR="00DD493A">
        <w:instrText xml:space="preserve"> \* MERGEFORMAT </w:instrText>
      </w:r>
      <w:r w:rsidRPr="00DD493A">
        <w:fldChar w:fldCharType="separate"/>
      </w:r>
      <w:ins w:id="559" w:author="Author">
        <w:r w:rsidR="00883655" w:rsidRPr="00DD493A">
          <w:t xml:space="preserve">Table </w:t>
        </w:r>
        <w:r w:rsidR="00883655">
          <w:rPr>
            <w:noProof/>
          </w:rPr>
          <w:t>2</w:t>
        </w:r>
        <w:r w:rsidR="00883655" w:rsidRPr="00DD493A">
          <w:rPr>
            <w:noProof/>
          </w:rPr>
          <w:noBreakHyphen/>
        </w:r>
        <w:r w:rsidR="00883655">
          <w:rPr>
            <w:noProof/>
          </w:rPr>
          <w:t>4</w:t>
        </w:r>
      </w:ins>
      <w:del w:id="560" w:author="Author">
        <w:r w:rsidR="00FD07F2" w:rsidRPr="00DD493A" w:rsidDel="00883655">
          <w:delText xml:space="preserve">Table </w:delText>
        </w:r>
        <w:r w:rsidR="00FD07F2" w:rsidDel="00883655">
          <w:rPr>
            <w:noProof/>
          </w:rPr>
          <w:delText>2</w:delText>
        </w:r>
        <w:r w:rsidR="00FD07F2" w:rsidRPr="00DD493A" w:rsidDel="00883655">
          <w:rPr>
            <w:noProof/>
          </w:rPr>
          <w:noBreakHyphen/>
        </w:r>
        <w:r w:rsidR="00FD07F2" w:rsidDel="00883655">
          <w:rPr>
            <w:noProof/>
          </w:rPr>
          <w:delText>4</w:delText>
        </w:r>
      </w:del>
      <w:r w:rsidRPr="00DD493A">
        <w:fldChar w:fldCharType="end"/>
      </w:r>
      <w:r w:rsidRPr="00DD493A">
        <w:t xml:space="preserve"> describes the organization roles applicable to </w:t>
      </w:r>
      <w:r w:rsidRPr="00DD493A">
        <w:rPr>
          <w:i/>
        </w:rPr>
        <w:t>generators</w:t>
      </w:r>
      <w:r w:rsidRPr="00DD493A">
        <w:t xml:space="preserve">, </w:t>
      </w:r>
      <w:r w:rsidR="004A493E" w:rsidRPr="002E1934">
        <w:rPr>
          <w:i/>
        </w:rPr>
        <w:t>electricity storage participants</w:t>
      </w:r>
      <w:r w:rsidR="004A493E">
        <w:t xml:space="preserve">, </w:t>
      </w:r>
      <w:r w:rsidRPr="00DD493A">
        <w:rPr>
          <w:i/>
        </w:rPr>
        <w:t>wholesale consumers</w:t>
      </w:r>
      <w:r w:rsidRPr="00DD493A">
        <w:t xml:space="preserve">, and </w:t>
      </w:r>
      <w:r w:rsidRPr="00DD493A">
        <w:rPr>
          <w:i/>
        </w:rPr>
        <w:t>capacity market participants</w:t>
      </w:r>
      <w:r w:rsidRPr="00DD493A">
        <w:t xml:space="preserve">. </w:t>
      </w:r>
      <w:r w:rsidR="00731ECD">
        <w:rPr>
          <w:rFonts w:cs="Times New Roman"/>
        </w:rPr>
        <w:t xml:space="preserve">Other than for </w:t>
      </w:r>
      <w:r w:rsidR="001A1D6F" w:rsidRPr="002E1934">
        <w:rPr>
          <w:i/>
        </w:rPr>
        <w:t>facilities</w:t>
      </w:r>
      <w:r w:rsidR="00731ECD">
        <w:t xml:space="preserve"> referred to in </w:t>
      </w:r>
      <w:r w:rsidR="00731ECD" w:rsidRPr="00C6582B">
        <w:rPr>
          <w:b/>
        </w:rPr>
        <w:t>MR Ch.7 ss</w:t>
      </w:r>
      <w:r w:rsidR="0063241A">
        <w:rPr>
          <w:b/>
        </w:rPr>
        <w:t>.</w:t>
      </w:r>
      <w:r w:rsidR="00731ECD" w:rsidRPr="00C6582B">
        <w:rPr>
          <w:b/>
        </w:rPr>
        <w:t>3.5.</w:t>
      </w:r>
      <w:r w:rsidR="00F73E59">
        <w:rPr>
          <w:b/>
        </w:rPr>
        <w:t>10</w:t>
      </w:r>
      <w:r w:rsidR="00731ECD" w:rsidRPr="00C6582B">
        <w:rPr>
          <w:b/>
        </w:rPr>
        <w:t xml:space="preserve"> </w:t>
      </w:r>
      <w:r w:rsidR="00731ECD" w:rsidRPr="002E1934">
        <w:t>and</w:t>
      </w:r>
      <w:r w:rsidR="00731ECD" w:rsidRPr="00C6582B">
        <w:rPr>
          <w:b/>
        </w:rPr>
        <w:t xml:space="preserve"> 3.5.</w:t>
      </w:r>
      <w:r w:rsidR="00F73E59">
        <w:rPr>
          <w:b/>
        </w:rPr>
        <w:t>11</w:t>
      </w:r>
      <w:r w:rsidR="00731ECD">
        <w:t xml:space="preserve">, </w:t>
      </w:r>
      <w:r w:rsidR="00731ECD">
        <w:rPr>
          <w:rFonts w:cs="Times New Roman"/>
        </w:rPr>
        <w:t>o</w:t>
      </w:r>
      <w:r w:rsidRPr="00DD493A">
        <w:t xml:space="preserve">ne organization may fill one, more, or </w:t>
      </w:r>
      <w:proofErr w:type="gramStart"/>
      <w:r w:rsidRPr="00DD493A">
        <w:t>all of</w:t>
      </w:r>
      <w:proofErr w:type="gramEnd"/>
      <w:r w:rsidRPr="00DD493A">
        <w:t xml:space="preserve"> the roles, depending on its qualifications and responsibilities. In all cases, any organization fulfilling a role must be authorized as a </w:t>
      </w:r>
      <w:r w:rsidRPr="00DD493A">
        <w:rPr>
          <w:i/>
        </w:rPr>
        <w:t>market participant</w:t>
      </w:r>
      <w:r w:rsidRPr="00DD493A">
        <w:t>.</w:t>
      </w:r>
      <w:bookmarkStart w:id="561" w:name="_Toc48142522"/>
      <w:bookmarkStart w:id="562" w:name="_Toc48143088"/>
      <w:bookmarkStart w:id="563" w:name="_Toc48143648"/>
      <w:bookmarkStart w:id="564" w:name="_Toc48144112"/>
      <w:bookmarkStart w:id="565" w:name="_Toc48144576"/>
      <w:bookmarkStart w:id="566" w:name="_Toc48145085"/>
      <w:bookmarkEnd w:id="561"/>
      <w:bookmarkEnd w:id="562"/>
      <w:bookmarkEnd w:id="563"/>
      <w:bookmarkEnd w:id="564"/>
      <w:bookmarkEnd w:id="565"/>
      <w:bookmarkEnd w:id="566"/>
    </w:p>
    <w:p w14:paraId="0647BC84" w14:textId="114FED65" w:rsidR="0078285D" w:rsidRPr="00DD493A" w:rsidRDefault="0078285D" w:rsidP="0078285D">
      <w:pPr>
        <w:pStyle w:val="TableCaption"/>
        <w:rPr>
          <w:rFonts w:cs="Times New Roman"/>
        </w:rPr>
      </w:pPr>
      <w:bookmarkStart w:id="567" w:name="_Ref51225255"/>
      <w:bookmarkStart w:id="568" w:name="_Toc51242972"/>
      <w:bookmarkStart w:id="569" w:name="_Toc51243099"/>
      <w:bookmarkStart w:id="570" w:name="_Toc164091824"/>
      <w:bookmarkStart w:id="571" w:name="_Toc213399750"/>
      <w:r w:rsidRPr="00DD493A">
        <w:t xml:space="preserve">Table </w:t>
      </w:r>
      <w:r w:rsidRPr="00DD493A">
        <w:fldChar w:fldCharType="begin"/>
      </w:r>
      <w:r w:rsidRPr="00DD493A">
        <w:instrText>STYLEREF 2 \s</w:instrText>
      </w:r>
      <w:r w:rsidRPr="00DD493A">
        <w:fldChar w:fldCharType="separate"/>
      </w:r>
      <w:r w:rsidR="00883655">
        <w:rPr>
          <w:noProof/>
        </w:rPr>
        <w:t>2</w:t>
      </w:r>
      <w:r w:rsidRPr="00DD493A">
        <w:fldChar w:fldCharType="end"/>
      </w:r>
      <w:r w:rsidRPr="00DD493A">
        <w:noBreakHyphen/>
      </w:r>
      <w:r w:rsidRPr="00DD493A">
        <w:fldChar w:fldCharType="begin"/>
      </w:r>
      <w:r w:rsidRPr="00DD493A">
        <w:instrText>SEQ Table \* ARABIC \s 2</w:instrText>
      </w:r>
      <w:r w:rsidRPr="00DD493A">
        <w:fldChar w:fldCharType="separate"/>
      </w:r>
      <w:r w:rsidR="00883655">
        <w:rPr>
          <w:noProof/>
        </w:rPr>
        <w:t>4</w:t>
      </w:r>
      <w:r w:rsidRPr="00DD493A">
        <w:fldChar w:fldCharType="end"/>
      </w:r>
      <w:bookmarkEnd w:id="567"/>
      <w:r w:rsidRPr="00DD493A">
        <w:t>: Organization Roles and Responsibilities</w:t>
      </w:r>
      <w:bookmarkEnd w:id="568"/>
      <w:bookmarkEnd w:id="569"/>
      <w:bookmarkEnd w:id="570"/>
      <w:bookmarkEnd w:id="571"/>
    </w:p>
    <w:tbl>
      <w:tblPr>
        <w:tblW w:w="936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0"/>
      </w:tblGrid>
      <w:tr w:rsidR="0078285D" w:rsidRPr="00DD493A" w14:paraId="2C143682" w14:textId="77777777" w:rsidTr="00CE5620">
        <w:trPr>
          <w:trHeight w:val="361"/>
          <w:tblHeader/>
        </w:trPr>
        <w:tc>
          <w:tcPr>
            <w:tcW w:w="2160" w:type="dxa"/>
            <w:tcBorders>
              <w:bottom w:val="single" w:sz="4" w:space="0" w:color="auto"/>
            </w:tcBorders>
            <w:shd w:val="clear" w:color="auto" w:fill="8CD2F4"/>
            <w:vAlign w:val="center"/>
          </w:tcPr>
          <w:p w14:paraId="0917C483" w14:textId="77777777" w:rsidR="0078285D" w:rsidRPr="00DD493A" w:rsidRDefault="0078285D" w:rsidP="00CE5620">
            <w:pPr>
              <w:pStyle w:val="TableHead"/>
            </w:pPr>
            <w:r w:rsidRPr="00DD493A">
              <w:t>Role</w:t>
            </w:r>
            <w:bookmarkStart w:id="572" w:name="_Toc48065540"/>
            <w:bookmarkStart w:id="573" w:name="_Toc48067522"/>
            <w:bookmarkStart w:id="574" w:name="_Toc48117659"/>
            <w:bookmarkStart w:id="575" w:name="_Toc48118147"/>
            <w:bookmarkStart w:id="576" w:name="_Toc48118662"/>
            <w:bookmarkStart w:id="577" w:name="_Toc48119148"/>
            <w:bookmarkStart w:id="578" w:name="_Toc48129098"/>
            <w:bookmarkStart w:id="579" w:name="_Toc48129697"/>
            <w:bookmarkStart w:id="580" w:name="_Toc48139108"/>
            <w:bookmarkStart w:id="581" w:name="_Toc48139854"/>
            <w:bookmarkStart w:id="582" w:name="_Toc48141344"/>
            <w:bookmarkStart w:id="583" w:name="_Toc48142523"/>
            <w:bookmarkStart w:id="584" w:name="_Toc48143089"/>
            <w:bookmarkStart w:id="585" w:name="_Toc48143649"/>
            <w:bookmarkStart w:id="586" w:name="_Toc48144113"/>
            <w:bookmarkStart w:id="587" w:name="_Toc48144577"/>
            <w:bookmarkStart w:id="588" w:name="_Toc48145086"/>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tc>
        <w:tc>
          <w:tcPr>
            <w:tcW w:w="7200" w:type="dxa"/>
            <w:shd w:val="clear" w:color="auto" w:fill="8CD2F4"/>
            <w:vAlign w:val="center"/>
          </w:tcPr>
          <w:p w14:paraId="6FDA7DAD" w14:textId="77777777" w:rsidR="0078285D" w:rsidRPr="00DD493A" w:rsidRDefault="0078285D" w:rsidP="00CE5620">
            <w:pPr>
              <w:pStyle w:val="TableHead"/>
            </w:pPr>
            <w:r w:rsidRPr="00DD493A">
              <w:t>Responsibility</w:t>
            </w:r>
            <w:bookmarkStart w:id="589" w:name="_Toc48065541"/>
            <w:bookmarkStart w:id="590" w:name="_Toc48067523"/>
            <w:bookmarkStart w:id="591" w:name="_Toc48117660"/>
            <w:bookmarkStart w:id="592" w:name="_Toc48118148"/>
            <w:bookmarkStart w:id="593" w:name="_Toc48118663"/>
            <w:bookmarkStart w:id="594" w:name="_Toc48119149"/>
            <w:bookmarkStart w:id="595" w:name="_Toc48129099"/>
            <w:bookmarkStart w:id="596" w:name="_Toc48129698"/>
            <w:bookmarkStart w:id="597" w:name="_Toc48139109"/>
            <w:bookmarkStart w:id="598" w:name="_Toc48139855"/>
            <w:bookmarkStart w:id="599" w:name="_Toc48141345"/>
            <w:bookmarkStart w:id="600" w:name="_Toc48142524"/>
            <w:bookmarkStart w:id="601" w:name="_Toc48143090"/>
            <w:bookmarkStart w:id="602" w:name="_Toc48143650"/>
            <w:bookmarkStart w:id="603" w:name="_Toc48144114"/>
            <w:bookmarkStart w:id="604" w:name="_Toc48144578"/>
            <w:bookmarkStart w:id="605" w:name="_Toc48145087"/>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p>
        </w:tc>
        <w:bookmarkStart w:id="606" w:name="_Toc48141348"/>
        <w:bookmarkStart w:id="607" w:name="_Toc48141349"/>
        <w:bookmarkStart w:id="608" w:name="_Toc48065546"/>
        <w:bookmarkStart w:id="609" w:name="_Toc48067528"/>
        <w:bookmarkStart w:id="610" w:name="_Toc48117665"/>
        <w:bookmarkStart w:id="611" w:name="_Toc48118153"/>
        <w:bookmarkStart w:id="612" w:name="_Toc48118668"/>
        <w:bookmarkStart w:id="613" w:name="_Toc48119154"/>
        <w:bookmarkStart w:id="614" w:name="_Toc48129104"/>
        <w:bookmarkStart w:id="615" w:name="_Toc48129703"/>
        <w:bookmarkStart w:id="616" w:name="_Toc48139114"/>
        <w:bookmarkStart w:id="617" w:name="_Toc48139860"/>
        <w:bookmarkStart w:id="618" w:name="_Toc48143651"/>
        <w:bookmarkStart w:id="619" w:name="_Toc48144579"/>
        <w:bookmarkStart w:id="620" w:name="_Toc48145088"/>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tr>
      <w:tr w:rsidR="0078285D" w:rsidRPr="00DD493A" w14:paraId="0E910046" w14:textId="77777777" w:rsidTr="00CE5620">
        <w:trPr>
          <w:trHeight w:val="692"/>
        </w:trPr>
        <w:tc>
          <w:tcPr>
            <w:tcW w:w="2160" w:type="dxa"/>
            <w:tcBorders>
              <w:bottom w:val="single" w:sz="4" w:space="0" w:color="auto"/>
            </w:tcBorders>
            <w:shd w:val="clear" w:color="auto" w:fill="FFFFFF" w:themeFill="background1"/>
          </w:tcPr>
          <w:p w14:paraId="1E7BD8FE" w14:textId="77777777" w:rsidR="0078285D" w:rsidRPr="00DD493A" w:rsidRDefault="0078285D" w:rsidP="00CE5620">
            <w:pPr>
              <w:pStyle w:val="TableText"/>
            </w:pPr>
            <w:r w:rsidRPr="00DD493A">
              <w:t>Owner</w:t>
            </w:r>
            <w:bookmarkStart w:id="621" w:name="_Toc48065547"/>
            <w:bookmarkStart w:id="622" w:name="_Toc48067529"/>
            <w:bookmarkStart w:id="623" w:name="_Toc48117666"/>
            <w:bookmarkStart w:id="624" w:name="_Toc48118154"/>
            <w:bookmarkStart w:id="625" w:name="_Toc48118669"/>
            <w:bookmarkStart w:id="626" w:name="_Toc48119155"/>
            <w:bookmarkStart w:id="627" w:name="_Toc48129105"/>
            <w:bookmarkStart w:id="628" w:name="_Toc48129704"/>
            <w:bookmarkStart w:id="629" w:name="_Toc48139115"/>
            <w:bookmarkStart w:id="630" w:name="_Toc48139861"/>
            <w:bookmarkStart w:id="631" w:name="_Toc48141351"/>
            <w:bookmarkStart w:id="632" w:name="_Toc48142526"/>
            <w:bookmarkStart w:id="633" w:name="_Toc48143092"/>
            <w:bookmarkStart w:id="634" w:name="_Toc48143652"/>
            <w:bookmarkStart w:id="635" w:name="_Toc48144116"/>
            <w:bookmarkStart w:id="636" w:name="_Toc48144580"/>
            <w:bookmarkStart w:id="637" w:name="_Toc48145089"/>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tc>
        <w:tc>
          <w:tcPr>
            <w:tcW w:w="7200" w:type="dxa"/>
          </w:tcPr>
          <w:p w14:paraId="43C63125" w14:textId="4E9FC131" w:rsidR="007A6527" w:rsidRDefault="007A6527" w:rsidP="00CE5620">
            <w:pPr>
              <w:pStyle w:val="TableText"/>
              <w:rPr>
                <w:rFonts w:cs="Times New Roman"/>
              </w:rPr>
            </w:pPr>
            <w:r w:rsidRPr="007A6527">
              <w:rPr>
                <w:rFonts w:cs="Times New Roman"/>
              </w:rPr>
              <w:t xml:space="preserve">The </w:t>
            </w:r>
            <w:r w:rsidRPr="00BD1003">
              <w:rPr>
                <w:rFonts w:cs="Times New Roman"/>
                <w:i/>
                <w:iCs/>
              </w:rPr>
              <w:t>market participant</w:t>
            </w:r>
            <w:r w:rsidRPr="007A6527">
              <w:rPr>
                <w:rFonts w:cs="Times New Roman"/>
              </w:rPr>
              <w:t xml:space="preserve"> who legally owns, holds rights equivalent to ownership, or has an exclusive legal relationship with the legal owner to utilize the </w:t>
            </w:r>
            <w:r w:rsidRPr="00BD1003">
              <w:rPr>
                <w:rFonts w:cs="Times New Roman"/>
                <w:i/>
                <w:iCs/>
              </w:rPr>
              <w:t xml:space="preserve">facility </w:t>
            </w:r>
            <w:r w:rsidRPr="007A6527">
              <w:rPr>
                <w:rFonts w:cs="Times New Roman"/>
              </w:rPr>
              <w:t xml:space="preserve">or specific equipment within a </w:t>
            </w:r>
            <w:r w:rsidRPr="00BD1003">
              <w:rPr>
                <w:rFonts w:cs="Times New Roman"/>
                <w:i/>
                <w:iCs/>
              </w:rPr>
              <w:t>facility</w:t>
            </w:r>
            <w:r w:rsidRPr="007A6527">
              <w:rPr>
                <w:rFonts w:cs="Times New Roman"/>
              </w:rPr>
              <w:t xml:space="preserve"> </w:t>
            </w:r>
            <w:proofErr w:type="gramStart"/>
            <w:r w:rsidRPr="007A6527">
              <w:rPr>
                <w:rFonts w:cs="Times New Roman"/>
              </w:rPr>
              <w:t>in regards to</w:t>
            </w:r>
            <w:proofErr w:type="gramEnd"/>
            <w:r w:rsidRPr="007A6527">
              <w:rPr>
                <w:rFonts w:cs="Times New Roman"/>
              </w:rPr>
              <w:t xml:space="preserve"> its own participation in</w:t>
            </w:r>
            <w:r w:rsidR="001074E3">
              <w:rPr>
                <w:rFonts w:cs="Times New Roman"/>
              </w:rPr>
              <w:t xml:space="preserve"> the</w:t>
            </w:r>
            <w:r w:rsidRPr="007A6527">
              <w:rPr>
                <w:rFonts w:cs="Times New Roman"/>
              </w:rPr>
              <w:t xml:space="preserve"> </w:t>
            </w:r>
            <w:r w:rsidR="001074E3">
              <w:rPr>
                <w:rFonts w:cs="Times New Roman"/>
                <w:i/>
                <w:iCs/>
              </w:rPr>
              <w:t>physical m</w:t>
            </w:r>
            <w:r w:rsidR="001074E3" w:rsidRPr="00BD1003">
              <w:rPr>
                <w:rFonts w:cs="Times New Roman"/>
                <w:i/>
                <w:iCs/>
              </w:rPr>
              <w:t>arket</w:t>
            </w:r>
            <w:r w:rsidR="001074E3">
              <w:rPr>
                <w:rFonts w:cs="Times New Roman"/>
                <w:i/>
                <w:iCs/>
              </w:rPr>
              <w:t>.</w:t>
            </w:r>
            <w:r w:rsidR="001074E3" w:rsidRPr="007A6527">
              <w:rPr>
                <w:rFonts w:cs="Times New Roman"/>
              </w:rPr>
              <w:t xml:space="preserve"> Documentation</w:t>
            </w:r>
            <w:r w:rsidRPr="007A6527">
              <w:rPr>
                <w:rFonts w:cs="Times New Roman"/>
              </w:rPr>
              <w:t xml:space="preserve"> supporting such legal ownership or the legal relationship is required to be submitted to the </w:t>
            </w:r>
            <w:r w:rsidRPr="00BD1003">
              <w:rPr>
                <w:rFonts w:cs="Times New Roman"/>
                <w:i/>
                <w:iCs/>
              </w:rPr>
              <w:t>IESO</w:t>
            </w:r>
            <w:r w:rsidRPr="007A6527">
              <w:rPr>
                <w:rFonts w:cs="Times New Roman"/>
              </w:rPr>
              <w:t xml:space="preserve"> for review and validation. The responsibility of this registered owner role entails being the point of contact, completing all registration of equipment, responsibility for the </w:t>
            </w:r>
            <w:r w:rsidRPr="00BD1003">
              <w:rPr>
                <w:rFonts w:cs="Times New Roman"/>
                <w:i/>
                <w:iCs/>
              </w:rPr>
              <w:t xml:space="preserve">facility’s </w:t>
            </w:r>
            <w:r w:rsidRPr="007A6527">
              <w:rPr>
                <w:rFonts w:cs="Times New Roman"/>
              </w:rPr>
              <w:t xml:space="preserve">compliance with the </w:t>
            </w:r>
            <w:r w:rsidRPr="00BD1003">
              <w:rPr>
                <w:rFonts w:cs="Times New Roman"/>
                <w:i/>
                <w:iCs/>
              </w:rPr>
              <w:t>market rules</w:t>
            </w:r>
            <w:r w:rsidRPr="007A6527">
              <w:rPr>
                <w:rFonts w:cs="Times New Roman"/>
              </w:rPr>
              <w:t xml:space="preserve">, and assigning all roles, including the </w:t>
            </w:r>
            <w:r w:rsidRPr="00BD1003">
              <w:rPr>
                <w:rFonts w:cs="Times New Roman"/>
                <w:i/>
                <w:iCs/>
              </w:rPr>
              <w:t>registered market participant</w:t>
            </w:r>
            <w:r w:rsidRPr="007A6527">
              <w:rPr>
                <w:rFonts w:cs="Times New Roman"/>
              </w:rPr>
              <w:t xml:space="preserve">, </w:t>
            </w:r>
            <w:r w:rsidRPr="00BD1003">
              <w:rPr>
                <w:rFonts w:cs="Times New Roman"/>
                <w:i/>
                <w:iCs/>
              </w:rPr>
              <w:t>metered market participant</w:t>
            </w:r>
            <w:r w:rsidRPr="007A6527">
              <w:rPr>
                <w:rFonts w:cs="Times New Roman"/>
              </w:rPr>
              <w:t xml:space="preserve"> and Operator role relationships to equipment or </w:t>
            </w:r>
            <w:r w:rsidRPr="00BD1003">
              <w:rPr>
                <w:rFonts w:cs="Times New Roman"/>
                <w:i/>
                <w:iCs/>
              </w:rPr>
              <w:t>resources</w:t>
            </w:r>
            <w:r w:rsidRPr="007A6527">
              <w:rPr>
                <w:rFonts w:cs="Times New Roman"/>
              </w:rPr>
              <w:t xml:space="preserve"> if applicable.</w:t>
            </w:r>
          </w:p>
          <w:p w14:paraId="104051DB" w14:textId="7C6E4903" w:rsidR="0078285D" w:rsidRPr="00DD493A" w:rsidRDefault="007A6527" w:rsidP="00CE5620">
            <w:pPr>
              <w:pStyle w:val="TableText"/>
              <w:rPr>
                <w:rFonts w:cs="Times New Roman"/>
              </w:rPr>
            </w:pPr>
            <w:r w:rsidRPr="007A6527">
              <w:rPr>
                <w:rFonts w:cs="Times New Roman"/>
              </w:rPr>
              <w:t>It is not possible for multiple parties to be registered as the Owner. There can only be one registered owner, who is responsible for all activities and obligations described herein</w:t>
            </w:r>
            <w:r w:rsidR="0078285D" w:rsidRPr="00DD493A">
              <w:rPr>
                <w:rFonts w:cs="Times New Roman"/>
              </w:rPr>
              <w:t>.</w:t>
            </w:r>
            <w:bookmarkStart w:id="638" w:name="_Toc48065548"/>
            <w:bookmarkStart w:id="639" w:name="_Toc48067530"/>
            <w:bookmarkStart w:id="640" w:name="_Toc48117667"/>
            <w:bookmarkStart w:id="641" w:name="_Toc48118155"/>
            <w:bookmarkStart w:id="642" w:name="_Toc48118670"/>
            <w:bookmarkStart w:id="643" w:name="_Toc48119156"/>
            <w:bookmarkStart w:id="644" w:name="_Toc48129106"/>
            <w:bookmarkStart w:id="645" w:name="_Toc48129705"/>
            <w:bookmarkStart w:id="646" w:name="_Toc48139116"/>
            <w:bookmarkStart w:id="647" w:name="_Toc48139862"/>
            <w:bookmarkStart w:id="648" w:name="_Toc48141352"/>
            <w:bookmarkStart w:id="649" w:name="_Toc48142527"/>
            <w:bookmarkStart w:id="650" w:name="_Toc48143093"/>
            <w:bookmarkStart w:id="651" w:name="_Toc48143653"/>
            <w:bookmarkStart w:id="652" w:name="_Toc48144117"/>
            <w:bookmarkStart w:id="653" w:name="_Toc48144581"/>
            <w:bookmarkStart w:id="654" w:name="_Toc48145090"/>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tc>
        <w:bookmarkStart w:id="655" w:name="_Toc48065549"/>
        <w:bookmarkStart w:id="656" w:name="_Toc48067531"/>
        <w:bookmarkStart w:id="657" w:name="_Toc48117668"/>
        <w:bookmarkStart w:id="658" w:name="_Toc48118156"/>
        <w:bookmarkStart w:id="659" w:name="_Toc48118671"/>
        <w:bookmarkStart w:id="660" w:name="_Toc48119157"/>
        <w:bookmarkStart w:id="661" w:name="_Toc48129107"/>
        <w:bookmarkStart w:id="662" w:name="_Toc48129706"/>
        <w:bookmarkStart w:id="663" w:name="_Toc48139117"/>
        <w:bookmarkStart w:id="664" w:name="_Toc48139863"/>
        <w:bookmarkStart w:id="665" w:name="_Toc48141353"/>
        <w:bookmarkStart w:id="666" w:name="_Toc48065550"/>
        <w:bookmarkStart w:id="667" w:name="_Toc48067532"/>
        <w:bookmarkStart w:id="668" w:name="_Toc48117669"/>
        <w:bookmarkStart w:id="669" w:name="_Toc48118157"/>
        <w:bookmarkStart w:id="670" w:name="_Toc48118672"/>
        <w:bookmarkStart w:id="671" w:name="_Toc48119158"/>
        <w:bookmarkStart w:id="672" w:name="_Toc48129108"/>
        <w:bookmarkStart w:id="673" w:name="_Toc48129707"/>
        <w:bookmarkStart w:id="674" w:name="_Toc48139118"/>
        <w:bookmarkStart w:id="675" w:name="_Toc48139864"/>
        <w:bookmarkStart w:id="676" w:name="_Toc48141354"/>
        <w:bookmarkStart w:id="677" w:name="_Toc48141355"/>
        <w:bookmarkStart w:id="678" w:name="_Toc48141356"/>
        <w:bookmarkStart w:id="679" w:name="_Toc48065553"/>
        <w:bookmarkStart w:id="680" w:name="_Toc48067535"/>
        <w:bookmarkStart w:id="681" w:name="_Toc48117672"/>
        <w:bookmarkStart w:id="682" w:name="_Toc48118160"/>
        <w:bookmarkStart w:id="683" w:name="_Toc48118675"/>
        <w:bookmarkStart w:id="684" w:name="_Toc48119161"/>
        <w:bookmarkStart w:id="685" w:name="_Toc48129111"/>
        <w:bookmarkStart w:id="686" w:name="_Toc48129710"/>
        <w:bookmarkStart w:id="687" w:name="_Toc48139121"/>
        <w:bookmarkStart w:id="688" w:name="_Toc48139867"/>
        <w:bookmarkStart w:id="689" w:name="_Toc48144582"/>
        <w:bookmarkStart w:id="690" w:name="_Toc48145091"/>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tr>
      <w:tr w:rsidR="0078285D" w:rsidRPr="00DD493A" w14:paraId="38278461" w14:textId="77777777" w:rsidTr="00CE5620">
        <w:trPr>
          <w:cantSplit/>
          <w:trHeight w:val="470"/>
        </w:trPr>
        <w:tc>
          <w:tcPr>
            <w:tcW w:w="2160" w:type="dxa"/>
            <w:shd w:val="clear" w:color="auto" w:fill="FFFFFF" w:themeFill="background1"/>
          </w:tcPr>
          <w:p w14:paraId="6BC43C5E" w14:textId="77777777" w:rsidR="0078285D" w:rsidRPr="00DD493A" w:rsidRDefault="0078285D" w:rsidP="00CE5620">
            <w:pPr>
              <w:pStyle w:val="TableText"/>
            </w:pPr>
            <w:r w:rsidRPr="00DD493A">
              <w:t>Operator</w:t>
            </w:r>
            <w:bookmarkStart w:id="691" w:name="_Toc48065554"/>
            <w:bookmarkStart w:id="692" w:name="_Toc48067536"/>
            <w:bookmarkStart w:id="693" w:name="_Toc48117673"/>
            <w:bookmarkStart w:id="694" w:name="_Toc48118161"/>
            <w:bookmarkStart w:id="695" w:name="_Toc48118676"/>
            <w:bookmarkStart w:id="696" w:name="_Toc48119162"/>
            <w:bookmarkStart w:id="697" w:name="_Toc48129112"/>
            <w:bookmarkStart w:id="698" w:name="_Toc48129711"/>
            <w:bookmarkStart w:id="699" w:name="_Toc48139122"/>
            <w:bookmarkStart w:id="700" w:name="_Toc48139868"/>
            <w:bookmarkStart w:id="701" w:name="_Toc48141358"/>
            <w:bookmarkStart w:id="702" w:name="_Toc48142529"/>
            <w:bookmarkStart w:id="703" w:name="_Toc48143095"/>
            <w:bookmarkStart w:id="704" w:name="_Toc48143655"/>
            <w:bookmarkStart w:id="705" w:name="_Toc48144119"/>
            <w:bookmarkStart w:id="706" w:name="_Toc48144583"/>
            <w:bookmarkStart w:id="707" w:name="_Toc48145092"/>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p>
        </w:tc>
        <w:tc>
          <w:tcPr>
            <w:tcW w:w="7200" w:type="dxa"/>
          </w:tcPr>
          <w:p w14:paraId="624CD22A" w14:textId="77777777" w:rsidR="0078285D" w:rsidRPr="00DD493A" w:rsidRDefault="0078285D" w:rsidP="00CE5620">
            <w:pPr>
              <w:pStyle w:val="TableText"/>
              <w:rPr>
                <w:rFonts w:cs="Times New Roman"/>
              </w:rPr>
            </w:pPr>
            <w:r w:rsidRPr="00DD493A">
              <w:rPr>
                <w:rFonts w:cs="Times New Roman"/>
              </w:rPr>
              <w:t xml:space="preserve">The </w:t>
            </w:r>
            <w:r w:rsidRPr="00DD493A">
              <w:rPr>
                <w:rFonts w:cs="Times New Roman"/>
                <w:i/>
              </w:rPr>
              <w:t>market participant</w:t>
            </w:r>
            <w:r w:rsidRPr="00DD493A">
              <w:rPr>
                <w:rFonts w:cs="Times New Roman"/>
              </w:rPr>
              <w:t xml:space="preserve"> responsible for operating the equipment within a </w:t>
            </w:r>
            <w:r w:rsidRPr="00DD493A">
              <w:rPr>
                <w:rFonts w:cs="Times New Roman"/>
                <w:i/>
              </w:rPr>
              <w:t>facility</w:t>
            </w:r>
            <w:r w:rsidRPr="00DD493A">
              <w:rPr>
                <w:rFonts w:cs="Times New Roman"/>
              </w:rPr>
              <w:t xml:space="preserve"> </w:t>
            </w:r>
            <w:r w:rsidRPr="00DD493A">
              <w:t>in real-time operations</w:t>
            </w:r>
            <w:r w:rsidRPr="00DD493A">
              <w:rPr>
                <w:rFonts w:cs="Times New Roman"/>
                <w:i/>
              </w:rPr>
              <w:t xml:space="preserve">. </w:t>
            </w:r>
            <w:bookmarkStart w:id="708" w:name="_Toc48065555"/>
            <w:bookmarkStart w:id="709" w:name="_Toc48067537"/>
            <w:bookmarkStart w:id="710" w:name="_Toc48117674"/>
            <w:bookmarkStart w:id="711" w:name="_Toc48118162"/>
            <w:bookmarkStart w:id="712" w:name="_Toc48118677"/>
            <w:bookmarkStart w:id="713" w:name="_Toc48119163"/>
            <w:bookmarkStart w:id="714" w:name="_Toc48129113"/>
            <w:bookmarkStart w:id="715" w:name="_Toc48129712"/>
            <w:bookmarkStart w:id="716" w:name="_Toc48139123"/>
            <w:bookmarkStart w:id="717" w:name="_Toc48139869"/>
            <w:bookmarkStart w:id="718" w:name="_Toc48141359"/>
            <w:bookmarkStart w:id="719" w:name="_Toc48142530"/>
            <w:bookmarkStart w:id="720" w:name="_Toc48143096"/>
            <w:bookmarkStart w:id="721" w:name="_Toc48143656"/>
            <w:bookmarkStart w:id="722" w:name="_Toc48144120"/>
            <w:bookmarkStart w:id="723" w:name="_Toc48144584"/>
            <w:bookmarkStart w:id="724" w:name="_Toc48145093"/>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p>
        </w:tc>
        <w:bookmarkStart w:id="725" w:name="_Toc48065556"/>
        <w:bookmarkStart w:id="726" w:name="_Toc48067538"/>
        <w:bookmarkStart w:id="727" w:name="_Toc48117675"/>
        <w:bookmarkStart w:id="728" w:name="_Toc48118163"/>
        <w:bookmarkStart w:id="729" w:name="_Toc48118678"/>
        <w:bookmarkStart w:id="730" w:name="_Toc48119164"/>
        <w:bookmarkStart w:id="731" w:name="_Toc48129114"/>
        <w:bookmarkStart w:id="732" w:name="_Toc48129713"/>
        <w:bookmarkStart w:id="733" w:name="_Toc48139124"/>
        <w:bookmarkStart w:id="734" w:name="_Toc48139870"/>
        <w:bookmarkStart w:id="735" w:name="_Toc48141360"/>
        <w:bookmarkStart w:id="736" w:name="_Toc48065557"/>
        <w:bookmarkStart w:id="737" w:name="_Toc48067539"/>
        <w:bookmarkStart w:id="738" w:name="_Toc48117676"/>
        <w:bookmarkStart w:id="739" w:name="_Toc48118164"/>
        <w:bookmarkStart w:id="740" w:name="_Toc48118679"/>
        <w:bookmarkStart w:id="741" w:name="_Toc48119165"/>
        <w:bookmarkStart w:id="742" w:name="_Toc48129115"/>
        <w:bookmarkStart w:id="743" w:name="_Toc48129714"/>
        <w:bookmarkStart w:id="744" w:name="_Toc48139125"/>
        <w:bookmarkStart w:id="745" w:name="_Toc48139871"/>
        <w:bookmarkStart w:id="746" w:name="_Toc48141361"/>
        <w:bookmarkStart w:id="747" w:name="_Toc48141362"/>
        <w:bookmarkStart w:id="748" w:name="_Toc48141363"/>
        <w:bookmarkStart w:id="749" w:name="_Toc48065560"/>
        <w:bookmarkStart w:id="750" w:name="_Toc48067542"/>
        <w:bookmarkStart w:id="751" w:name="_Toc48117679"/>
        <w:bookmarkStart w:id="752" w:name="_Toc48118167"/>
        <w:bookmarkStart w:id="753" w:name="_Toc48118682"/>
        <w:bookmarkStart w:id="754" w:name="_Toc48119168"/>
        <w:bookmarkStart w:id="755" w:name="_Toc48129118"/>
        <w:bookmarkStart w:id="756" w:name="_Toc48129717"/>
        <w:bookmarkStart w:id="757" w:name="_Toc48139128"/>
        <w:bookmarkStart w:id="758" w:name="_Toc48139874"/>
        <w:bookmarkStart w:id="759" w:name="_Toc48144585"/>
        <w:bookmarkStart w:id="760" w:name="_Toc4814509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tr>
      <w:tr w:rsidR="0078285D" w:rsidRPr="00DD493A" w14:paraId="2401E8AD" w14:textId="77777777" w:rsidTr="00CE5620">
        <w:trPr>
          <w:cantSplit/>
          <w:trHeight w:val="494"/>
        </w:trPr>
        <w:tc>
          <w:tcPr>
            <w:tcW w:w="2160" w:type="dxa"/>
            <w:shd w:val="clear" w:color="auto" w:fill="FFFFFF" w:themeFill="background1"/>
          </w:tcPr>
          <w:p w14:paraId="5F0E3F06" w14:textId="77777777" w:rsidR="0078285D" w:rsidRPr="00DD493A" w:rsidRDefault="0078285D" w:rsidP="00CE5620">
            <w:pPr>
              <w:pStyle w:val="TableText"/>
              <w:rPr>
                <w:color w:val="7030A0"/>
              </w:rPr>
            </w:pPr>
            <w:r w:rsidRPr="00DD493A">
              <w:t xml:space="preserve">Registered Market Participant </w:t>
            </w:r>
            <w:bookmarkStart w:id="761" w:name="_Toc48065561"/>
            <w:bookmarkStart w:id="762" w:name="_Toc48067543"/>
            <w:bookmarkStart w:id="763" w:name="_Toc48117680"/>
            <w:bookmarkStart w:id="764" w:name="_Toc48118168"/>
            <w:bookmarkStart w:id="765" w:name="_Toc48118683"/>
            <w:bookmarkStart w:id="766" w:name="_Toc48119169"/>
            <w:bookmarkStart w:id="767" w:name="_Toc48129119"/>
            <w:bookmarkStart w:id="768" w:name="_Toc48129718"/>
            <w:bookmarkStart w:id="769" w:name="_Toc48139129"/>
            <w:bookmarkStart w:id="770" w:name="_Toc48139875"/>
            <w:bookmarkStart w:id="771" w:name="_Toc48141365"/>
            <w:bookmarkStart w:id="772" w:name="_Toc48142532"/>
            <w:bookmarkStart w:id="773" w:name="_Toc48143098"/>
            <w:bookmarkStart w:id="774" w:name="_Toc48143658"/>
            <w:bookmarkStart w:id="775" w:name="_Toc48144122"/>
            <w:bookmarkStart w:id="776" w:name="_Toc48144586"/>
            <w:bookmarkStart w:id="777" w:name="_Toc48145095"/>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tc>
        <w:tc>
          <w:tcPr>
            <w:tcW w:w="7200" w:type="dxa"/>
          </w:tcPr>
          <w:p w14:paraId="4094B574" w14:textId="77777777" w:rsidR="0078285D" w:rsidRPr="00DD493A" w:rsidRDefault="0078285D" w:rsidP="00CE5620">
            <w:pPr>
              <w:pStyle w:val="TableText"/>
              <w:rPr>
                <w:rFonts w:cs="Times New Roman"/>
              </w:rPr>
            </w:pPr>
            <w:r w:rsidRPr="00DD493A">
              <w:rPr>
                <w:rFonts w:cs="Times New Roman"/>
              </w:rPr>
              <w:t xml:space="preserve">Refer to the </w:t>
            </w:r>
            <w:r w:rsidRPr="00DD493A">
              <w:rPr>
                <w:rFonts w:cs="Times New Roman"/>
                <w:b/>
              </w:rPr>
              <w:t>MR Ch.11</w:t>
            </w:r>
            <w:r w:rsidRPr="00DD493A">
              <w:rPr>
                <w:rFonts w:cs="Times New Roman"/>
              </w:rPr>
              <w:t xml:space="preserve"> definition of a </w:t>
            </w:r>
            <w:r w:rsidRPr="00DD493A">
              <w:rPr>
                <w:i/>
              </w:rPr>
              <w:t>registered market participant</w:t>
            </w:r>
            <w:r w:rsidRPr="00DD493A">
              <w:rPr>
                <w:rFonts w:cs="Times New Roman"/>
              </w:rPr>
              <w:t>.</w:t>
            </w:r>
            <w:bookmarkStart w:id="778" w:name="_Toc48065562"/>
            <w:bookmarkStart w:id="779" w:name="_Toc48067544"/>
            <w:bookmarkStart w:id="780" w:name="_Toc48117681"/>
            <w:bookmarkStart w:id="781" w:name="_Toc48118169"/>
            <w:bookmarkStart w:id="782" w:name="_Toc48118684"/>
            <w:bookmarkStart w:id="783" w:name="_Toc48119170"/>
            <w:bookmarkStart w:id="784" w:name="_Toc48129120"/>
            <w:bookmarkStart w:id="785" w:name="_Toc48129719"/>
            <w:bookmarkStart w:id="786" w:name="_Toc48139130"/>
            <w:bookmarkStart w:id="787" w:name="_Toc48139876"/>
            <w:bookmarkStart w:id="788" w:name="_Toc48141366"/>
            <w:bookmarkStart w:id="789" w:name="_Toc48142533"/>
            <w:bookmarkStart w:id="790" w:name="_Toc48143099"/>
            <w:bookmarkStart w:id="791" w:name="_Toc48143659"/>
            <w:bookmarkStart w:id="792" w:name="_Toc48144123"/>
            <w:bookmarkStart w:id="793" w:name="_Toc48144587"/>
            <w:bookmarkStart w:id="794" w:name="_Toc48145096"/>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p>
        </w:tc>
        <w:bookmarkStart w:id="795" w:name="_Toc48065563"/>
        <w:bookmarkStart w:id="796" w:name="_Toc48067545"/>
        <w:bookmarkStart w:id="797" w:name="_Toc48117682"/>
        <w:bookmarkStart w:id="798" w:name="_Toc48118170"/>
        <w:bookmarkStart w:id="799" w:name="_Toc48118685"/>
        <w:bookmarkStart w:id="800" w:name="_Toc48119171"/>
        <w:bookmarkStart w:id="801" w:name="_Toc48129121"/>
        <w:bookmarkStart w:id="802" w:name="_Toc48129720"/>
        <w:bookmarkStart w:id="803" w:name="_Toc48139131"/>
        <w:bookmarkStart w:id="804" w:name="_Toc48139877"/>
        <w:bookmarkStart w:id="805" w:name="_Toc48141367"/>
        <w:bookmarkStart w:id="806" w:name="_Toc48065564"/>
        <w:bookmarkStart w:id="807" w:name="_Toc48067546"/>
        <w:bookmarkStart w:id="808" w:name="_Toc48117683"/>
        <w:bookmarkStart w:id="809" w:name="_Toc48118171"/>
        <w:bookmarkStart w:id="810" w:name="_Toc48118686"/>
        <w:bookmarkStart w:id="811" w:name="_Toc48119172"/>
        <w:bookmarkStart w:id="812" w:name="_Toc48129122"/>
        <w:bookmarkStart w:id="813" w:name="_Toc48129721"/>
        <w:bookmarkStart w:id="814" w:name="_Toc48139132"/>
        <w:bookmarkStart w:id="815" w:name="_Toc48139878"/>
        <w:bookmarkStart w:id="816" w:name="_Toc48141368"/>
        <w:bookmarkStart w:id="817" w:name="_Toc48141369"/>
        <w:bookmarkStart w:id="818" w:name="_Toc48141370"/>
        <w:bookmarkStart w:id="819" w:name="_Toc48065567"/>
        <w:bookmarkStart w:id="820" w:name="_Toc48067549"/>
        <w:bookmarkStart w:id="821" w:name="_Toc48117686"/>
        <w:bookmarkStart w:id="822" w:name="_Toc48118174"/>
        <w:bookmarkStart w:id="823" w:name="_Toc48118689"/>
        <w:bookmarkStart w:id="824" w:name="_Toc48119175"/>
        <w:bookmarkStart w:id="825" w:name="_Toc48129125"/>
        <w:bookmarkStart w:id="826" w:name="_Toc48129724"/>
        <w:bookmarkStart w:id="827" w:name="_Toc48139135"/>
        <w:bookmarkStart w:id="828" w:name="_Toc48139881"/>
        <w:bookmarkStart w:id="829" w:name="_Toc48144588"/>
        <w:bookmarkStart w:id="830" w:name="_Toc48145097"/>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tr>
      <w:tr w:rsidR="0078285D" w:rsidRPr="00DD493A" w14:paraId="60F35DB3" w14:textId="77777777" w:rsidTr="00CE5620">
        <w:trPr>
          <w:cantSplit/>
          <w:trHeight w:val="663"/>
        </w:trPr>
        <w:tc>
          <w:tcPr>
            <w:tcW w:w="2160" w:type="dxa"/>
            <w:shd w:val="clear" w:color="auto" w:fill="FFFFFF" w:themeFill="background1"/>
          </w:tcPr>
          <w:p w14:paraId="7847FDE6" w14:textId="77777777" w:rsidR="0078285D" w:rsidRPr="00DD493A" w:rsidRDefault="0078285D" w:rsidP="00CE5620">
            <w:pPr>
              <w:pStyle w:val="TableText"/>
              <w:rPr>
                <w:color w:val="7030A0"/>
              </w:rPr>
            </w:pPr>
            <w:r w:rsidRPr="00DD493A">
              <w:t>Metered Market Participant</w:t>
            </w:r>
            <w:bookmarkStart w:id="831" w:name="_Toc48065568"/>
            <w:bookmarkStart w:id="832" w:name="_Toc48067550"/>
            <w:bookmarkStart w:id="833" w:name="_Toc48117687"/>
            <w:bookmarkStart w:id="834" w:name="_Toc48118175"/>
            <w:bookmarkStart w:id="835" w:name="_Toc48118690"/>
            <w:bookmarkStart w:id="836" w:name="_Toc48119176"/>
            <w:bookmarkStart w:id="837" w:name="_Toc48129126"/>
            <w:bookmarkStart w:id="838" w:name="_Toc48129725"/>
            <w:bookmarkStart w:id="839" w:name="_Toc48139136"/>
            <w:bookmarkStart w:id="840" w:name="_Toc48139882"/>
            <w:bookmarkStart w:id="841" w:name="_Toc48141372"/>
            <w:bookmarkStart w:id="842" w:name="_Toc48142535"/>
            <w:bookmarkStart w:id="843" w:name="_Toc48143101"/>
            <w:bookmarkStart w:id="844" w:name="_Toc48143661"/>
            <w:bookmarkStart w:id="845" w:name="_Toc48144125"/>
            <w:bookmarkStart w:id="846" w:name="_Toc48144589"/>
            <w:bookmarkStart w:id="847" w:name="_Toc48145098"/>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p>
        </w:tc>
        <w:tc>
          <w:tcPr>
            <w:tcW w:w="7200" w:type="dxa"/>
          </w:tcPr>
          <w:p w14:paraId="7CE46493" w14:textId="77777777" w:rsidR="0078285D" w:rsidRPr="00DD493A" w:rsidRDefault="0078285D" w:rsidP="00CE5620">
            <w:pPr>
              <w:pStyle w:val="TableText"/>
              <w:rPr>
                <w:rFonts w:cs="Times New Roman"/>
              </w:rPr>
            </w:pPr>
            <w:r w:rsidRPr="00DD493A">
              <w:rPr>
                <w:rFonts w:cs="Times New Roman"/>
              </w:rPr>
              <w:t xml:space="preserve">Refer to the </w:t>
            </w:r>
            <w:r w:rsidRPr="00DD493A">
              <w:rPr>
                <w:rFonts w:cs="Times New Roman"/>
                <w:b/>
              </w:rPr>
              <w:t>MR Ch.11</w:t>
            </w:r>
            <w:r w:rsidRPr="00DD493A">
              <w:rPr>
                <w:rFonts w:cs="Times New Roman"/>
              </w:rPr>
              <w:t xml:space="preserve"> definition of a </w:t>
            </w:r>
            <w:r w:rsidRPr="00DD493A">
              <w:rPr>
                <w:i/>
              </w:rPr>
              <w:t>metered market participant</w:t>
            </w:r>
            <w:r w:rsidRPr="00DD493A">
              <w:t>.</w:t>
            </w:r>
          </w:p>
        </w:tc>
        <w:bookmarkStart w:id="848" w:name="_Toc48065570"/>
        <w:bookmarkStart w:id="849" w:name="_Toc48067552"/>
        <w:bookmarkStart w:id="850" w:name="_Toc48117689"/>
        <w:bookmarkStart w:id="851" w:name="_Toc48118177"/>
        <w:bookmarkStart w:id="852" w:name="_Toc48118692"/>
        <w:bookmarkStart w:id="853" w:name="_Toc48119178"/>
        <w:bookmarkStart w:id="854" w:name="_Toc48129128"/>
        <w:bookmarkStart w:id="855" w:name="_Toc48129727"/>
        <w:bookmarkStart w:id="856" w:name="_Toc48139138"/>
        <w:bookmarkStart w:id="857" w:name="_Toc48139884"/>
        <w:bookmarkStart w:id="858" w:name="_Toc48141374"/>
        <w:bookmarkStart w:id="859" w:name="_Toc48065571"/>
        <w:bookmarkStart w:id="860" w:name="_Toc48067553"/>
        <w:bookmarkStart w:id="861" w:name="_Toc48117690"/>
        <w:bookmarkStart w:id="862" w:name="_Toc48118178"/>
        <w:bookmarkStart w:id="863" w:name="_Toc48118693"/>
        <w:bookmarkStart w:id="864" w:name="_Toc48119179"/>
        <w:bookmarkStart w:id="865" w:name="_Toc48129129"/>
        <w:bookmarkStart w:id="866" w:name="_Toc48129728"/>
        <w:bookmarkStart w:id="867" w:name="_Toc48139139"/>
        <w:bookmarkStart w:id="868" w:name="_Toc48139885"/>
        <w:bookmarkStart w:id="869" w:name="_Toc48141375"/>
        <w:bookmarkStart w:id="870" w:name="_Toc48141376"/>
        <w:bookmarkStart w:id="871" w:name="_Toc48141377"/>
        <w:bookmarkStart w:id="872" w:name="_Toc48065574"/>
        <w:bookmarkStart w:id="873" w:name="_Toc48067556"/>
        <w:bookmarkStart w:id="874" w:name="_Toc48117693"/>
        <w:bookmarkStart w:id="875" w:name="_Toc48118181"/>
        <w:bookmarkStart w:id="876" w:name="_Toc48118696"/>
        <w:bookmarkStart w:id="877" w:name="_Toc48119182"/>
        <w:bookmarkStart w:id="878" w:name="_Toc48129132"/>
        <w:bookmarkStart w:id="879" w:name="_Toc48129731"/>
        <w:bookmarkStart w:id="880" w:name="_Toc48139142"/>
        <w:bookmarkStart w:id="881" w:name="_Toc48139888"/>
        <w:bookmarkStart w:id="882" w:name="_Toc48144591"/>
        <w:bookmarkStart w:id="883" w:name="_Toc48145100"/>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tr>
      <w:tr w:rsidR="0078285D" w:rsidRPr="00DD493A" w14:paraId="69DF4D58" w14:textId="77777777" w:rsidTr="00CE5620">
        <w:trPr>
          <w:cantSplit/>
          <w:trHeight w:val="494"/>
        </w:trPr>
        <w:tc>
          <w:tcPr>
            <w:tcW w:w="2160" w:type="dxa"/>
            <w:shd w:val="clear" w:color="auto" w:fill="FFFFFF" w:themeFill="background1"/>
          </w:tcPr>
          <w:p w14:paraId="735E976E" w14:textId="77777777" w:rsidR="0078285D" w:rsidRPr="00DD493A" w:rsidRDefault="0078285D" w:rsidP="00CE5620">
            <w:pPr>
              <w:pStyle w:val="TableText"/>
              <w:rPr>
                <w:color w:val="000000" w:themeColor="text1"/>
              </w:rPr>
            </w:pPr>
            <w:r w:rsidRPr="00DD493A">
              <w:rPr>
                <w:color w:val="000000" w:themeColor="text1"/>
              </w:rPr>
              <w:lastRenderedPageBreak/>
              <w:t xml:space="preserve">Metered Market Participant Transmission </w:t>
            </w:r>
            <w:bookmarkStart w:id="884" w:name="_Toc48065575"/>
            <w:bookmarkStart w:id="885" w:name="_Toc48067557"/>
            <w:bookmarkStart w:id="886" w:name="_Toc48117694"/>
            <w:bookmarkStart w:id="887" w:name="_Toc48118182"/>
            <w:bookmarkStart w:id="888" w:name="_Toc48118697"/>
            <w:bookmarkStart w:id="889" w:name="_Toc48119183"/>
            <w:bookmarkStart w:id="890" w:name="_Toc48129133"/>
            <w:bookmarkStart w:id="891" w:name="_Toc48129732"/>
            <w:bookmarkStart w:id="892" w:name="_Toc48139143"/>
            <w:bookmarkStart w:id="893" w:name="_Toc48139889"/>
            <w:bookmarkStart w:id="894" w:name="_Toc48141379"/>
            <w:bookmarkStart w:id="895" w:name="_Toc48142538"/>
            <w:bookmarkStart w:id="896" w:name="_Toc48143104"/>
            <w:bookmarkStart w:id="897" w:name="_Toc48143664"/>
            <w:bookmarkStart w:id="898" w:name="_Toc48144128"/>
            <w:bookmarkStart w:id="899" w:name="_Toc48144592"/>
            <w:bookmarkStart w:id="900" w:name="_Toc48145101"/>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p>
        </w:tc>
        <w:tc>
          <w:tcPr>
            <w:tcW w:w="7200" w:type="dxa"/>
          </w:tcPr>
          <w:p w14:paraId="0EE45D63" w14:textId="77777777" w:rsidR="0078285D" w:rsidRPr="00DD493A" w:rsidRDefault="0078285D" w:rsidP="00CE5620">
            <w:pPr>
              <w:pStyle w:val="TableText"/>
              <w:rPr>
                <w:rFonts w:cs="Times New Roman"/>
              </w:rPr>
            </w:pPr>
            <w:r w:rsidRPr="00DD493A">
              <w:rPr>
                <w:rFonts w:cs="Times New Roman"/>
              </w:rPr>
              <w:t xml:space="preserve">The </w:t>
            </w:r>
            <w:r w:rsidRPr="00DD493A">
              <w:rPr>
                <w:rFonts w:cs="Times New Roman"/>
                <w:i/>
              </w:rPr>
              <w:t>market participant</w:t>
            </w:r>
            <w:r w:rsidRPr="00DD493A">
              <w:rPr>
                <w:rFonts w:cs="Times New Roman"/>
              </w:rPr>
              <w:t xml:space="preserve"> responsible for paying for one or more transmission services to a </w:t>
            </w:r>
            <w:r w:rsidRPr="00DD493A">
              <w:rPr>
                <w:rFonts w:cs="Times New Roman"/>
                <w:i/>
              </w:rPr>
              <w:t>transmitter</w:t>
            </w:r>
            <w:r w:rsidRPr="00DD493A">
              <w:rPr>
                <w:rFonts w:cs="Times New Roman"/>
              </w:rPr>
              <w:t xml:space="preserve"> relating to an owned </w:t>
            </w:r>
            <w:r w:rsidRPr="00DD493A">
              <w:rPr>
                <w:rFonts w:cs="Times New Roman"/>
                <w:i/>
              </w:rPr>
              <w:t>facility</w:t>
            </w:r>
            <w:r w:rsidRPr="00DD493A">
              <w:rPr>
                <w:rFonts w:cs="Times New Roman"/>
              </w:rPr>
              <w:t>.</w:t>
            </w:r>
            <w:bookmarkStart w:id="901" w:name="_Toc48065576"/>
            <w:bookmarkStart w:id="902" w:name="_Toc48067558"/>
            <w:bookmarkStart w:id="903" w:name="_Toc48117695"/>
            <w:bookmarkStart w:id="904" w:name="_Toc48118183"/>
            <w:bookmarkStart w:id="905" w:name="_Toc48118698"/>
            <w:bookmarkStart w:id="906" w:name="_Toc48119184"/>
            <w:bookmarkStart w:id="907" w:name="_Toc48129134"/>
            <w:bookmarkStart w:id="908" w:name="_Toc48129733"/>
            <w:bookmarkStart w:id="909" w:name="_Toc48139144"/>
            <w:bookmarkStart w:id="910" w:name="_Toc48139890"/>
            <w:bookmarkStart w:id="911" w:name="_Toc48141380"/>
            <w:bookmarkStart w:id="912" w:name="_Toc48142539"/>
            <w:bookmarkStart w:id="913" w:name="_Toc48143105"/>
            <w:bookmarkStart w:id="914" w:name="_Toc48143665"/>
            <w:bookmarkStart w:id="915" w:name="_Toc48144129"/>
            <w:bookmarkStart w:id="916" w:name="_Toc48144593"/>
            <w:bookmarkStart w:id="917" w:name="_Toc48145102"/>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p>
        </w:tc>
        <w:bookmarkStart w:id="918" w:name="_Toc48065577"/>
        <w:bookmarkStart w:id="919" w:name="_Toc48067559"/>
        <w:bookmarkStart w:id="920" w:name="_Toc48117696"/>
        <w:bookmarkStart w:id="921" w:name="_Toc48118184"/>
        <w:bookmarkStart w:id="922" w:name="_Toc48118699"/>
        <w:bookmarkStart w:id="923" w:name="_Toc48119185"/>
        <w:bookmarkStart w:id="924" w:name="_Toc48129135"/>
        <w:bookmarkStart w:id="925" w:name="_Toc48129734"/>
        <w:bookmarkStart w:id="926" w:name="_Toc48139145"/>
        <w:bookmarkStart w:id="927" w:name="_Toc48139891"/>
        <w:bookmarkStart w:id="928" w:name="_Toc48141381"/>
        <w:bookmarkStart w:id="929" w:name="_Toc48065578"/>
        <w:bookmarkStart w:id="930" w:name="_Toc48067560"/>
        <w:bookmarkStart w:id="931" w:name="_Toc48117697"/>
        <w:bookmarkStart w:id="932" w:name="_Toc48118185"/>
        <w:bookmarkStart w:id="933" w:name="_Toc48118700"/>
        <w:bookmarkStart w:id="934" w:name="_Toc48119186"/>
        <w:bookmarkStart w:id="935" w:name="_Toc48129136"/>
        <w:bookmarkStart w:id="936" w:name="_Toc48129735"/>
        <w:bookmarkStart w:id="937" w:name="_Toc48139146"/>
        <w:bookmarkStart w:id="938" w:name="_Toc48139892"/>
        <w:bookmarkStart w:id="939" w:name="_Toc48141382"/>
        <w:bookmarkStart w:id="940" w:name="_Toc48141383"/>
        <w:bookmarkStart w:id="941" w:name="_Toc48141384"/>
        <w:bookmarkStart w:id="942" w:name="_Toc48065581"/>
        <w:bookmarkStart w:id="943" w:name="_Toc48067563"/>
        <w:bookmarkStart w:id="944" w:name="_Toc48117700"/>
        <w:bookmarkStart w:id="945" w:name="_Toc48118188"/>
        <w:bookmarkStart w:id="946" w:name="_Toc48118703"/>
        <w:bookmarkStart w:id="947" w:name="_Toc48119189"/>
        <w:bookmarkStart w:id="948" w:name="_Toc48129139"/>
        <w:bookmarkStart w:id="949" w:name="_Toc48129738"/>
        <w:bookmarkStart w:id="950" w:name="_Toc48139149"/>
        <w:bookmarkStart w:id="951" w:name="_Toc48139895"/>
        <w:bookmarkStart w:id="952" w:name="_Toc48144594"/>
        <w:bookmarkStart w:id="953" w:name="_Toc48145103"/>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tr>
    </w:tbl>
    <w:p w14:paraId="1F008B09" w14:textId="2F017EFE" w:rsidR="00731ECD" w:rsidRDefault="00731ECD" w:rsidP="00731ECD">
      <w:bookmarkStart w:id="954" w:name="_Toc48065582"/>
      <w:bookmarkStart w:id="955" w:name="_Toc48067564"/>
      <w:bookmarkStart w:id="956" w:name="_Toc48117701"/>
      <w:bookmarkStart w:id="957" w:name="_Toc48118189"/>
      <w:bookmarkStart w:id="958" w:name="_Toc48118704"/>
      <w:bookmarkStart w:id="959" w:name="_Toc48119190"/>
      <w:bookmarkStart w:id="960" w:name="_Toc48129140"/>
      <w:bookmarkStart w:id="961" w:name="_Toc48129739"/>
      <w:bookmarkStart w:id="962" w:name="_Toc48139150"/>
      <w:bookmarkStart w:id="963" w:name="_Toc48139896"/>
      <w:bookmarkStart w:id="964" w:name="_Toc48141386"/>
      <w:bookmarkStart w:id="965" w:name="_Toc48142541"/>
      <w:bookmarkStart w:id="966" w:name="_Toc48143107"/>
      <w:bookmarkStart w:id="967" w:name="_Toc48143667"/>
      <w:bookmarkStart w:id="968" w:name="_Toc48144131"/>
      <w:bookmarkStart w:id="969" w:name="_Toc48144595"/>
      <w:bookmarkStart w:id="970" w:name="_Toc48145104"/>
      <w:bookmarkStart w:id="971" w:name="_Toc50453349"/>
      <w:bookmarkStart w:id="972" w:name="_Toc50453930"/>
      <w:bookmarkStart w:id="973" w:name="_Toc50454755"/>
      <w:bookmarkStart w:id="974" w:name="_Toc50455122"/>
      <w:bookmarkStart w:id="975" w:name="_Toc50455941"/>
      <w:bookmarkStart w:id="976" w:name="_Toc50456308"/>
      <w:bookmarkStart w:id="977" w:name="_Toc50456675"/>
      <w:bookmarkStart w:id="978" w:name="_Toc50456312"/>
      <w:bookmarkStart w:id="979" w:name="_Toc50457308"/>
      <w:bookmarkStart w:id="980" w:name="_Toc50457675"/>
      <w:bookmarkStart w:id="981" w:name="_Toc50458095"/>
      <w:bookmarkStart w:id="982" w:name="_Toc50458462"/>
      <w:bookmarkStart w:id="983" w:name="_Toc50458829"/>
      <w:bookmarkStart w:id="984" w:name="_Toc50459196"/>
      <w:bookmarkStart w:id="985" w:name="_Toc50459775"/>
      <w:bookmarkStart w:id="986" w:name="_Toc50461170"/>
      <w:bookmarkStart w:id="987" w:name="_Toc50461537"/>
      <w:bookmarkStart w:id="988" w:name="_Toc50462073"/>
      <w:bookmarkStart w:id="989" w:name="_Toc50462440"/>
      <w:bookmarkStart w:id="990" w:name="_Toc50463174"/>
      <w:bookmarkStart w:id="991" w:name="_Toc50467818"/>
      <w:bookmarkStart w:id="992" w:name="_Participant_Workstation_Testing"/>
      <w:bookmarkStart w:id="993" w:name="_Toc50458830"/>
      <w:bookmarkStart w:id="994" w:name="_Toc50468286"/>
      <w:bookmarkStart w:id="995" w:name="_Toc51243021"/>
      <w:bookmarkStart w:id="996" w:name="_Toc51243148"/>
      <w:bookmarkStart w:id="997" w:name="_Toc51249427"/>
      <w:bookmarkStart w:id="998" w:name="_Toc52974685"/>
      <w:bookmarkStart w:id="999" w:name="_Toc83629240"/>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r>
        <w:t xml:space="preserve">For </w:t>
      </w:r>
      <w:r w:rsidRPr="00DD7FD0">
        <w:rPr>
          <w:rFonts w:cs="Times New Roman"/>
          <w:i/>
        </w:rPr>
        <w:t>electricity storage</w:t>
      </w:r>
      <w:r w:rsidR="00F73E59">
        <w:rPr>
          <w:rFonts w:cs="Times New Roman"/>
          <w:i/>
        </w:rPr>
        <w:t xml:space="preserve"> facilities</w:t>
      </w:r>
      <w:r w:rsidRPr="007A5B41">
        <w:rPr>
          <w:rFonts w:cs="Times New Roman"/>
          <w:i/>
        </w:rPr>
        <w:t xml:space="preserve"> </w:t>
      </w:r>
      <w:r>
        <w:rPr>
          <w:rFonts w:cs="Times New Roman"/>
        </w:rPr>
        <w:t xml:space="preserve">and </w:t>
      </w:r>
      <w:r w:rsidRPr="00DD7FD0">
        <w:rPr>
          <w:rFonts w:cs="Times New Roman"/>
          <w:i/>
        </w:rPr>
        <w:t>generation</w:t>
      </w:r>
      <w:r>
        <w:rPr>
          <w:rFonts w:cs="Times New Roman"/>
          <w:i/>
        </w:rPr>
        <w:t xml:space="preserve"> facilities </w:t>
      </w:r>
      <w:r w:rsidRPr="00841FFB">
        <w:rPr>
          <w:rFonts w:cs="Times New Roman"/>
        </w:rPr>
        <w:t>under the same</w:t>
      </w:r>
      <w:r>
        <w:rPr>
          <w:rFonts w:cs="Times New Roman"/>
          <w:i/>
        </w:rPr>
        <w:t xml:space="preserve"> connection point</w:t>
      </w:r>
      <w:r w:rsidR="0063241A" w:rsidRPr="0063241A">
        <w:rPr>
          <w:i/>
        </w:rPr>
        <w:t xml:space="preserve"> </w:t>
      </w:r>
      <w:r w:rsidR="0063241A" w:rsidRPr="002E1934">
        <w:t xml:space="preserve">(the </w:t>
      </w:r>
      <w:r w:rsidR="0063241A" w:rsidRPr="00731ECD">
        <w:rPr>
          <w:i/>
        </w:rPr>
        <w:t xml:space="preserve">facilities </w:t>
      </w:r>
      <w:r w:rsidR="0063241A">
        <w:t xml:space="preserve">referred to in </w:t>
      </w:r>
      <w:r w:rsidR="0063241A" w:rsidRPr="00351AB7">
        <w:rPr>
          <w:b/>
        </w:rPr>
        <w:t>MR Ch.7 ss</w:t>
      </w:r>
      <w:r w:rsidR="0063241A">
        <w:rPr>
          <w:b/>
        </w:rPr>
        <w:t>.</w:t>
      </w:r>
      <w:r w:rsidR="0063241A" w:rsidRPr="00351AB7">
        <w:rPr>
          <w:b/>
        </w:rPr>
        <w:t>3.5.</w:t>
      </w:r>
      <w:r w:rsidR="00F73E59">
        <w:rPr>
          <w:b/>
        </w:rPr>
        <w:t>10</w:t>
      </w:r>
      <w:r w:rsidR="0063241A" w:rsidRPr="00351AB7">
        <w:rPr>
          <w:b/>
        </w:rPr>
        <w:t xml:space="preserve"> and 3.5.</w:t>
      </w:r>
      <w:r w:rsidR="00F73E59">
        <w:rPr>
          <w:b/>
        </w:rPr>
        <w:t>11</w:t>
      </w:r>
      <w:r w:rsidRPr="00DD7FD0">
        <w:rPr>
          <w:rFonts w:cs="Times New Roman"/>
        </w:rPr>
        <w:t>)</w:t>
      </w:r>
      <w:r>
        <w:t xml:space="preserve">: </w:t>
      </w:r>
    </w:p>
    <w:p w14:paraId="72E291A9" w14:textId="3B03EC67" w:rsidR="00731ECD" w:rsidRDefault="00A96FBC" w:rsidP="00731ECD">
      <w:pPr>
        <w:pStyle w:val="ListParagraph"/>
        <w:numPr>
          <w:ilvl w:val="0"/>
          <w:numId w:val="104"/>
        </w:numPr>
        <w:spacing w:before="0" w:after="120" w:line="240" w:lineRule="auto"/>
        <w:contextualSpacing w:val="0"/>
      </w:pPr>
      <w:r>
        <w:t>t</w:t>
      </w:r>
      <w:r w:rsidR="00731ECD">
        <w:t xml:space="preserve">he </w:t>
      </w:r>
      <w:r w:rsidR="00731ECD" w:rsidRPr="00C6582B">
        <w:rPr>
          <w:i/>
        </w:rPr>
        <w:t>registered market participant</w:t>
      </w:r>
      <w:r w:rsidR="00731ECD">
        <w:t xml:space="preserve">, </w:t>
      </w:r>
      <w:r w:rsidR="00731ECD" w:rsidRPr="00C6582B">
        <w:rPr>
          <w:i/>
        </w:rPr>
        <w:t>metered market participant</w:t>
      </w:r>
      <w:r w:rsidR="00731ECD">
        <w:t xml:space="preserve">, and Operator of </w:t>
      </w:r>
      <w:r w:rsidR="00DF584F">
        <w:t xml:space="preserve">each associated </w:t>
      </w:r>
      <w:r w:rsidR="00DF584F">
        <w:rPr>
          <w:i/>
        </w:rPr>
        <w:t xml:space="preserve">resource </w:t>
      </w:r>
      <w:r w:rsidR="00731ECD">
        <w:t xml:space="preserve">must be the same </w:t>
      </w:r>
      <w:r w:rsidR="00731ECD">
        <w:rPr>
          <w:i/>
        </w:rPr>
        <w:t>market participant</w:t>
      </w:r>
      <w:r w:rsidR="00731ECD">
        <w:t xml:space="preserve">; </w:t>
      </w:r>
    </w:p>
    <w:p w14:paraId="78FB05D7" w14:textId="4405EAB5" w:rsidR="00731ECD" w:rsidRDefault="00A96FBC" w:rsidP="00731ECD">
      <w:pPr>
        <w:pStyle w:val="ListParagraph"/>
        <w:numPr>
          <w:ilvl w:val="0"/>
          <w:numId w:val="104"/>
        </w:numPr>
        <w:spacing w:before="0" w:after="120" w:line="240" w:lineRule="auto"/>
        <w:contextualSpacing w:val="0"/>
      </w:pPr>
      <w:r>
        <w:t>t</w:t>
      </w:r>
      <w:r w:rsidR="00731ECD">
        <w:t xml:space="preserve">he Owner of the </w:t>
      </w:r>
      <w:r w:rsidR="00731ECD" w:rsidRPr="009B7930">
        <w:t xml:space="preserve">storage </w:t>
      </w:r>
      <w:r w:rsidR="00731ECD" w:rsidRPr="00C6582B">
        <w:rPr>
          <w:i/>
        </w:rPr>
        <w:t>generation resource</w:t>
      </w:r>
      <w:r w:rsidR="00731ECD" w:rsidRPr="009B7930">
        <w:t xml:space="preserve"> and the storage </w:t>
      </w:r>
      <w:r w:rsidR="00731ECD" w:rsidRPr="00C6582B">
        <w:rPr>
          <w:i/>
        </w:rPr>
        <w:t>load resource</w:t>
      </w:r>
      <w:r w:rsidR="00731ECD" w:rsidRPr="009B7930">
        <w:t xml:space="preserve"> must </w:t>
      </w:r>
      <w:r w:rsidR="00731ECD">
        <w:t xml:space="preserve">be the same </w:t>
      </w:r>
      <w:r w:rsidR="00731ECD">
        <w:rPr>
          <w:i/>
        </w:rPr>
        <w:t>market participant</w:t>
      </w:r>
      <w:r w:rsidR="00731ECD">
        <w:t>; and</w:t>
      </w:r>
    </w:p>
    <w:p w14:paraId="21616C85" w14:textId="299DBADE" w:rsidR="00731ECD" w:rsidRDefault="00A96FBC" w:rsidP="00731ECD">
      <w:pPr>
        <w:pStyle w:val="ListParagraph"/>
        <w:numPr>
          <w:ilvl w:val="0"/>
          <w:numId w:val="104"/>
        </w:numPr>
        <w:spacing w:before="0" w:after="120" w:line="240" w:lineRule="auto"/>
        <w:contextualSpacing w:val="0"/>
      </w:pPr>
      <w:r>
        <w:t>t</w:t>
      </w:r>
      <w:r w:rsidR="00731ECD">
        <w:t xml:space="preserve">he Owner of the </w:t>
      </w:r>
      <w:r w:rsidRPr="00351AB7">
        <w:rPr>
          <w:i/>
        </w:rPr>
        <w:t>generation resource</w:t>
      </w:r>
      <w:r w:rsidRPr="009B7930">
        <w:t xml:space="preserve"> </w:t>
      </w:r>
      <w:r w:rsidR="00731ECD">
        <w:t xml:space="preserve">may be a different </w:t>
      </w:r>
      <w:r w:rsidR="00731ECD" w:rsidRPr="00731ECD">
        <w:rPr>
          <w:i/>
        </w:rPr>
        <w:t xml:space="preserve">market participant </w:t>
      </w:r>
      <w:r w:rsidR="00731ECD">
        <w:t xml:space="preserve">than the Owner for the </w:t>
      </w:r>
      <w:r w:rsidR="00731ECD" w:rsidRPr="000E1CAC">
        <w:t>storage</w:t>
      </w:r>
      <w:r w:rsidR="00731ECD" w:rsidRPr="00731ECD">
        <w:rPr>
          <w:i/>
        </w:rPr>
        <w:t xml:space="preserve"> </w:t>
      </w:r>
      <w:r w:rsidR="00731ECD" w:rsidRPr="00C6582B">
        <w:rPr>
          <w:i/>
        </w:rPr>
        <w:t>resources</w:t>
      </w:r>
      <w:r w:rsidR="00731ECD">
        <w:t>.</w:t>
      </w:r>
    </w:p>
    <w:p w14:paraId="36A71385" w14:textId="67F0F12E" w:rsidR="0078285D" w:rsidRPr="00DD493A" w:rsidRDefault="0078285D" w:rsidP="00B7436E">
      <w:pPr>
        <w:pStyle w:val="Heading4"/>
      </w:pPr>
      <w:bookmarkStart w:id="1000" w:name="_Toc164091884"/>
      <w:bookmarkStart w:id="1001" w:name="_Toc213853027"/>
      <w:r w:rsidRPr="00DD493A">
        <w:t>Registration Approval Notification for a Market Participant</w:t>
      </w:r>
      <w:bookmarkEnd w:id="1000"/>
      <w:bookmarkEnd w:id="1001"/>
    </w:p>
    <w:p w14:paraId="42A49408" w14:textId="2090FBD1" w:rsidR="0078285D" w:rsidRPr="00DD493A" w:rsidRDefault="0078285D" w:rsidP="00116A34">
      <w:pPr>
        <w:pStyle w:val="BodyText"/>
      </w:pPr>
      <w:r w:rsidRPr="00DD493A">
        <w:t>(MR Ch.2 s.</w:t>
      </w:r>
      <w:r w:rsidR="00D05F62">
        <w:t>4.1.1</w:t>
      </w:r>
      <w:r w:rsidRPr="00DD493A">
        <w:t>)</w:t>
      </w:r>
    </w:p>
    <w:p w14:paraId="3ECFD205" w14:textId="751956F1" w:rsidR="0078285D" w:rsidRPr="00DD493A" w:rsidRDefault="0078285D" w:rsidP="0078285D">
      <w:r w:rsidRPr="00DD493A">
        <w:t xml:space="preserve">The Applicant Representative(s) of prospective </w:t>
      </w:r>
      <w:r w:rsidRPr="00DD493A">
        <w:rPr>
          <w:i/>
        </w:rPr>
        <w:t>market participants</w:t>
      </w:r>
      <w:r w:rsidRPr="00DD493A">
        <w:t xml:space="preserve"> who have sufficiently completed their assigned submission tasks in Online IESO, will receive an order authorizing, or conditionally authorizing, the Applicant as described in </w:t>
      </w:r>
      <w:r w:rsidR="002669E2" w:rsidRPr="00DD493A">
        <w:rPr>
          <w:b/>
        </w:rPr>
        <w:t>MR </w:t>
      </w:r>
      <w:r w:rsidRPr="00DD493A">
        <w:rPr>
          <w:b/>
        </w:rPr>
        <w:t>Ch.2 s.</w:t>
      </w:r>
      <w:r w:rsidR="00D05F62">
        <w:rPr>
          <w:b/>
        </w:rPr>
        <w:t>4.1.1</w:t>
      </w:r>
      <w:r w:rsidRPr="00DD493A">
        <w:t xml:space="preserve">. This order will be emailed to the Applicant Representative in the form of a RAN or conditional RAN. </w:t>
      </w:r>
    </w:p>
    <w:p w14:paraId="45B8DEDC" w14:textId="41D95C5F" w:rsidR="0078285D" w:rsidRPr="00DD493A" w:rsidRDefault="203D8F53" w:rsidP="0078285D">
      <w:pPr>
        <w:rPr>
          <w:rStyle w:val="Hyperlink"/>
          <w:color w:val="auto"/>
          <w:u w:val="none"/>
        </w:rPr>
      </w:pPr>
      <w:r>
        <w:t xml:space="preserve">After the </w:t>
      </w:r>
      <w:r w:rsidRPr="25D36832">
        <w:rPr>
          <w:i/>
          <w:iCs/>
        </w:rPr>
        <w:t>IESO</w:t>
      </w:r>
      <w:r>
        <w:t xml:space="preserve"> issues the RAN, the applicant is registered as a </w:t>
      </w:r>
      <w:r w:rsidRPr="25D36832">
        <w:rPr>
          <w:i/>
          <w:iCs/>
        </w:rPr>
        <w:t>market participant</w:t>
      </w:r>
      <w:r>
        <w:t xml:space="preserve"> and can begin the Register Equipment procedure described in </w:t>
      </w:r>
      <w:hyperlink w:anchor="_Toc16846504">
        <w:r w:rsidRPr="25D36832">
          <w:rPr>
            <w:rStyle w:val="Hyperlink"/>
          </w:rPr>
          <w:t>section 3</w:t>
        </w:r>
      </w:hyperlink>
      <w:r w:rsidRPr="25D36832">
        <w:rPr>
          <w:rStyle w:val="Hyperlink"/>
          <w:color w:val="auto"/>
          <w:u w:val="none"/>
        </w:rPr>
        <w:t>, if applicable.</w:t>
      </w:r>
    </w:p>
    <w:p w14:paraId="604A7DFA" w14:textId="77777777" w:rsidR="0078285D" w:rsidRPr="00DD493A" w:rsidRDefault="0078285D" w:rsidP="0078285D">
      <w:pPr>
        <w:pStyle w:val="Heading3"/>
      </w:pPr>
      <w:bookmarkStart w:id="1002" w:name="_Toc164091885"/>
      <w:bookmarkStart w:id="1003" w:name="_Toc213853028"/>
      <w:r w:rsidRPr="00DD493A">
        <w:t>Register as a Program Participant</w:t>
      </w:r>
      <w:bookmarkEnd w:id="993"/>
      <w:bookmarkEnd w:id="994"/>
      <w:bookmarkEnd w:id="995"/>
      <w:bookmarkEnd w:id="996"/>
      <w:bookmarkEnd w:id="997"/>
      <w:bookmarkEnd w:id="998"/>
      <w:bookmarkEnd w:id="999"/>
      <w:bookmarkEnd w:id="1002"/>
      <w:bookmarkEnd w:id="1003"/>
    </w:p>
    <w:p w14:paraId="24CFDAC8" w14:textId="77777777" w:rsidR="0078285D" w:rsidRPr="00DD493A" w:rsidRDefault="0078285D" w:rsidP="00B7436E">
      <w:pPr>
        <w:pStyle w:val="Heading4"/>
      </w:pPr>
      <w:bookmarkStart w:id="1004" w:name="_Prerequisite_Requirements_for_1"/>
      <w:bookmarkStart w:id="1005" w:name="_Toc164091886"/>
      <w:bookmarkStart w:id="1006" w:name="_Toc213853029"/>
      <w:bookmarkStart w:id="1007" w:name="_Ref48145013"/>
      <w:bookmarkStart w:id="1008" w:name="_Toc50458831"/>
      <w:bookmarkStart w:id="1009" w:name="_Toc48066827"/>
      <w:bookmarkStart w:id="1010" w:name="_Toc48129583"/>
      <w:bookmarkStart w:id="1011" w:name="_Toc48139705"/>
      <w:bookmarkStart w:id="1012" w:name="_Toc48144523"/>
      <w:bookmarkStart w:id="1013" w:name="_Toc50468287"/>
      <w:bookmarkStart w:id="1014" w:name="_Toc51243022"/>
      <w:bookmarkStart w:id="1015" w:name="_Toc51243149"/>
      <w:bookmarkStart w:id="1016" w:name="_Toc51249428"/>
      <w:bookmarkStart w:id="1017" w:name="_Toc83629241"/>
      <w:bookmarkEnd w:id="1004"/>
      <w:r w:rsidRPr="00DD493A">
        <w:t>Submission Requirements</w:t>
      </w:r>
      <w:bookmarkEnd w:id="1005"/>
      <w:bookmarkEnd w:id="1006"/>
    </w:p>
    <w:p w14:paraId="5508E0E7" w14:textId="2EA4544D" w:rsidR="0078285D" w:rsidRPr="00DD493A" w:rsidRDefault="0078285D" w:rsidP="00116A34">
      <w:pPr>
        <w:pStyle w:val="BodyText"/>
      </w:pPr>
      <w:r w:rsidRPr="00DD493A">
        <w:t>(</w:t>
      </w:r>
      <w:r w:rsidRPr="002E1934">
        <w:t>MR Ch.2 s.3.1.1</w:t>
      </w:r>
      <w:r w:rsidRPr="00DD493A">
        <w:t>)</w:t>
      </w:r>
      <w:bookmarkEnd w:id="1007"/>
      <w:bookmarkEnd w:id="1008"/>
      <w:bookmarkEnd w:id="1009"/>
      <w:bookmarkEnd w:id="1010"/>
      <w:bookmarkEnd w:id="1011"/>
      <w:bookmarkEnd w:id="1012"/>
      <w:bookmarkEnd w:id="1013"/>
      <w:bookmarkEnd w:id="1014"/>
      <w:bookmarkEnd w:id="1015"/>
      <w:bookmarkEnd w:id="1016"/>
      <w:bookmarkEnd w:id="1017"/>
    </w:p>
    <w:p w14:paraId="50A8EB3D" w14:textId="06E9C3E0" w:rsidR="0078285D" w:rsidRPr="00DD493A" w:rsidRDefault="0078285D" w:rsidP="0078285D">
      <w:r w:rsidRPr="00DD493A">
        <w:t>Prospective</w:t>
      </w:r>
      <w:r w:rsidRPr="00DD493A">
        <w:rPr>
          <w:i/>
        </w:rPr>
        <w:t xml:space="preserve"> </w:t>
      </w:r>
      <w:r w:rsidRPr="00DD493A">
        <w:t xml:space="preserve">program participants registering in one or more </w:t>
      </w:r>
      <w:r w:rsidRPr="00DD493A">
        <w:rPr>
          <w:i/>
        </w:rPr>
        <w:t>IESO</w:t>
      </w:r>
      <w:r w:rsidRPr="00DD493A">
        <w:t xml:space="preserve"> programs where billing and effecting payment in respect of financial obligations or transactions will be processed by the </w:t>
      </w:r>
      <w:r w:rsidRPr="00DD493A">
        <w:rPr>
          <w:i/>
        </w:rPr>
        <w:t>IESO</w:t>
      </w:r>
      <w:r w:rsidRPr="00DD493A">
        <w:t xml:space="preserve">, but who are not applying to become authorized as a </w:t>
      </w:r>
      <w:r w:rsidRPr="00DD493A">
        <w:rPr>
          <w:i/>
        </w:rPr>
        <w:t>market participant</w:t>
      </w:r>
      <w:r w:rsidRPr="00DD493A">
        <w:t xml:space="preserve">, must submit the information described in </w:t>
      </w:r>
      <w:r w:rsidRPr="00DD493A">
        <w:fldChar w:fldCharType="begin"/>
      </w:r>
      <w:r w:rsidRPr="00DD493A">
        <w:instrText xml:space="preserve"> REF _Ref51225327 \h </w:instrText>
      </w:r>
      <w:r w:rsidR="00DD493A">
        <w:instrText xml:space="preserve"> \* MERGEFORMAT </w:instrText>
      </w:r>
      <w:r w:rsidRPr="00DD493A">
        <w:fldChar w:fldCharType="separate"/>
      </w:r>
      <w:ins w:id="1018" w:author="Author">
        <w:r w:rsidR="00883655" w:rsidRPr="00DD493A">
          <w:t xml:space="preserve">Table </w:t>
        </w:r>
        <w:r w:rsidR="00883655">
          <w:rPr>
            <w:noProof/>
          </w:rPr>
          <w:t>2</w:t>
        </w:r>
        <w:r w:rsidR="00883655" w:rsidRPr="00DD493A">
          <w:rPr>
            <w:noProof/>
          </w:rPr>
          <w:noBreakHyphen/>
        </w:r>
        <w:r w:rsidR="00883655">
          <w:rPr>
            <w:noProof/>
          </w:rPr>
          <w:t>5</w:t>
        </w:r>
      </w:ins>
      <w:del w:id="1019" w:author="Author">
        <w:r w:rsidR="00FD07F2" w:rsidRPr="00DD493A" w:rsidDel="00883655">
          <w:delText xml:space="preserve">Table </w:delText>
        </w:r>
        <w:r w:rsidR="00FD07F2" w:rsidDel="00883655">
          <w:rPr>
            <w:noProof/>
          </w:rPr>
          <w:delText>2</w:delText>
        </w:r>
        <w:r w:rsidR="00FD07F2" w:rsidRPr="00DD493A" w:rsidDel="00883655">
          <w:rPr>
            <w:noProof/>
          </w:rPr>
          <w:noBreakHyphen/>
        </w:r>
        <w:r w:rsidR="00FD07F2" w:rsidDel="00883655">
          <w:rPr>
            <w:noProof/>
          </w:rPr>
          <w:delText>5</w:delText>
        </w:r>
      </w:del>
      <w:r w:rsidRPr="00DD493A">
        <w:fldChar w:fldCharType="end"/>
      </w:r>
      <w:r w:rsidRPr="00DD493A">
        <w:t xml:space="preserve"> through Online IESO. Prospective</w:t>
      </w:r>
      <w:r w:rsidRPr="00DD493A">
        <w:rPr>
          <w:i/>
        </w:rPr>
        <w:t xml:space="preserve"> </w:t>
      </w:r>
      <w:r w:rsidRPr="00DD493A">
        <w:t xml:space="preserve">program participants can contact the </w:t>
      </w:r>
      <w:r w:rsidRPr="00DD493A">
        <w:rPr>
          <w:i/>
        </w:rPr>
        <w:t>IESO</w:t>
      </w:r>
      <w:r w:rsidRPr="00DD493A">
        <w:t xml:space="preserve"> at </w:t>
      </w:r>
      <w:hyperlink r:id="rId54" w:history="1">
        <w:r w:rsidRPr="00DD493A">
          <w:rPr>
            <w:rStyle w:val="Hyperlink"/>
          </w:rPr>
          <w:t>market.registration@ieso.ca</w:t>
        </w:r>
      </w:hyperlink>
      <w:r w:rsidRPr="00DD493A">
        <w:t xml:space="preserve"> for additional information about requirements that might be applicable for their intended participation type.</w:t>
      </w:r>
    </w:p>
    <w:p w14:paraId="7B555D85" w14:textId="240FDA36" w:rsidR="0078285D" w:rsidRPr="00DD493A" w:rsidRDefault="0078285D" w:rsidP="0078285D">
      <w:pPr>
        <w:pStyle w:val="TableCaption"/>
      </w:pPr>
      <w:bookmarkStart w:id="1020" w:name="_Ref51225327"/>
      <w:bookmarkStart w:id="1021" w:name="_Toc51242973"/>
      <w:bookmarkStart w:id="1022" w:name="_Toc51243100"/>
      <w:bookmarkStart w:id="1023" w:name="_Toc164091825"/>
      <w:bookmarkStart w:id="1024" w:name="_Toc213399751"/>
      <w:r w:rsidRPr="00DD493A">
        <w:lastRenderedPageBreak/>
        <w:t xml:space="preserve">Table </w:t>
      </w:r>
      <w:r w:rsidRPr="00DD493A">
        <w:fldChar w:fldCharType="begin"/>
      </w:r>
      <w:r w:rsidRPr="00DD493A">
        <w:instrText>STYLEREF 2 \s</w:instrText>
      </w:r>
      <w:r w:rsidRPr="00DD493A">
        <w:fldChar w:fldCharType="separate"/>
      </w:r>
      <w:r w:rsidR="00883655">
        <w:rPr>
          <w:noProof/>
        </w:rPr>
        <w:t>2</w:t>
      </w:r>
      <w:r w:rsidRPr="00DD493A">
        <w:fldChar w:fldCharType="end"/>
      </w:r>
      <w:r w:rsidRPr="00DD493A">
        <w:noBreakHyphen/>
      </w:r>
      <w:r w:rsidRPr="00DD493A">
        <w:fldChar w:fldCharType="begin"/>
      </w:r>
      <w:r w:rsidRPr="00DD493A">
        <w:instrText>SEQ Table \* ARABIC \s 2</w:instrText>
      </w:r>
      <w:r w:rsidRPr="00DD493A">
        <w:fldChar w:fldCharType="separate"/>
      </w:r>
      <w:r w:rsidR="00883655">
        <w:rPr>
          <w:noProof/>
        </w:rPr>
        <w:t>5</w:t>
      </w:r>
      <w:r w:rsidRPr="00DD493A">
        <w:fldChar w:fldCharType="end"/>
      </w:r>
      <w:bookmarkEnd w:id="1020"/>
      <w:r w:rsidRPr="00DD493A">
        <w:t>: Requirements to Register as a Program Participant</w:t>
      </w:r>
      <w:bookmarkEnd w:id="1021"/>
      <w:bookmarkEnd w:id="1022"/>
      <w:bookmarkEnd w:id="1023"/>
      <w:bookmarkEnd w:id="1024"/>
      <w:r w:rsidRPr="00DD493A">
        <w:t xml:space="preserve"> </w:t>
      </w:r>
    </w:p>
    <w:tbl>
      <w:tblPr>
        <w:tblW w:w="936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0"/>
      </w:tblGrid>
      <w:tr w:rsidR="0078285D" w:rsidRPr="00DD493A" w14:paraId="2D991DE4" w14:textId="77777777" w:rsidTr="00CE5620">
        <w:trPr>
          <w:tblHeader/>
        </w:trPr>
        <w:tc>
          <w:tcPr>
            <w:tcW w:w="2160" w:type="dxa"/>
            <w:tcBorders>
              <w:bottom w:val="single" w:sz="4" w:space="0" w:color="auto"/>
            </w:tcBorders>
            <w:shd w:val="clear" w:color="auto" w:fill="8CD2F4"/>
            <w:vAlign w:val="center"/>
          </w:tcPr>
          <w:p w14:paraId="14F1B9C5" w14:textId="77777777" w:rsidR="0078285D" w:rsidRPr="00DD493A" w:rsidRDefault="0078285D" w:rsidP="00CE5620">
            <w:pPr>
              <w:pStyle w:val="TableHead"/>
            </w:pPr>
            <w:r w:rsidRPr="00DD493A">
              <w:t>Type</w:t>
            </w:r>
          </w:p>
        </w:tc>
        <w:tc>
          <w:tcPr>
            <w:tcW w:w="7200" w:type="dxa"/>
            <w:shd w:val="clear" w:color="auto" w:fill="8CD2F4"/>
            <w:vAlign w:val="center"/>
          </w:tcPr>
          <w:p w14:paraId="18707730" w14:textId="77777777" w:rsidR="0078285D" w:rsidRPr="00DD493A" w:rsidRDefault="0078285D" w:rsidP="00CE5620">
            <w:pPr>
              <w:pStyle w:val="TableHead"/>
            </w:pPr>
            <w:r w:rsidRPr="00DD493A">
              <w:t>Requirements</w:t>
            </w:r>
          </w:p>
        </w:tc>
      </w:tr>
      <w:tr w:rsidR="0078285D" w:rsidRPr="00DD493A" w14:paraId="47EB35B2" w14:textId="77777777" w:rsidTr="00CE5620">
        <w:trPr>
          <w:trHeight w:val="296"/>
        </w:trPr>
        <w:tc>
          <w:tcPr>
            <w:tcW w:w="2160" w:type="dxa"/>
            <w:shd w:val="clear" w:color="auto" w:fill="FFFFFF" w:themeFill="background1"/>
          </w:tcPr>
          <w:p w14:paraId="661C892B" w14:textId="77777777" w:rsidR="0078285D" w:rsidRPr="00DD493A" w:rsidRDefault="0078285D" w:rsidP="00CE5620">
            <w:pPr>
              <w:pStyle w:val="TableText"/>
            </w:pPr>
            <w:r w:rsidRPr="00DD493A">
              <w:t>Canadian Bank Account</w:t>
            </w:r>
          </w:p>
        </w:tc>
        <w:tc>
          <w:tcPr>
            <w:tcW w:w="7200" w:type="dxa"/>
          </w:tcPr>
          <w:p w14:paraId="6FC7328D" w14:textId="68294978" w:rsidR="0078285D" w:rsidRPr="00DD493A" w:rsidRDefault="0078285D" w:rsidP="00CE5620">
            <w:pPr>
              <w:pStyle w:val="TableText"/>
            </w:pPr>
            <w:r w:rsidRPr="00DD493A">
              <w:t xml:space="preserve">Prospective program participants that need to be paid or invoiced by the </w:t>
            </w:r>
            <w:r w:rsidRPr="00DD493A">
              <w:rPr>
                <w:i/>
              </w:rPr>
              <w:t>IESO</w:t>
            </w:r>
            <w:r w:rsidRPr="00DD493A">
              <w:t xml:space="preserve"> must have a Canadian bank account and must submit relevant bank account details to the </w:t>
            </w:r>
            <w:r w:rsidRPr="00DD493A">
              <w:rPr>
                <w:i/>
              </w:rPr>
              <w:t>IESO</w:t>
            </w:r>
            <w:r w:rsidR="00D33B8D">
              <w:t xml:space="preserve"> (</w:t>
            </w:r>
            <w:r w:rsidR="00D33B8D" w:rsidRPr="00F64797">
              <w:rPr>
                <w:b/>
              </w:rPr>
              <w:t>MR Ch.9 ss.6.20.12-6.20.13</w:t>
            </w:r>
            <w:r w:rsidR="00D33B8D">
              <w:t>)</w:t>
            </w:r>
            <w:r w:rsidRPr="00DD493A">
              <w:t>.</w:t>
            </w:r>
          </w:p>
        </w:tc>
      </w:tr>
      <w:tr w:rsidR="0078285D" w:rsidRPr="00DD493A" w14:paraId="095D6BD2" w14:textId="77777777" w:rsidTr="00CE5620">
        <w:trPr>
          <w:cantSplit/>
        </w:trPr>
        <w:tc>
          <w:tcPr>
            <w:tcW w:w="2160" w:type="dxa"/>
            <w:shd w:val="clear" w:color="auto" w:fill="FFFFFF" w:themeFill="background1"/>
          </w:tcPr>
          <w:p w14:paraId="2577CBDA" w14:textId="77777777" w:rsidR="0078285D" w:rsidRPr="00DD493A" w:rsidRDefault="0078285D" w:rsidP="00CE5620">
            <w:pPr>
              <w:pStyle w:val="TableText"/>
            </w:pPr>
            <w:r w:rsidRPr="00DD493A">
              <w:t>HST Registration Number</w:t>
            </w:r>
          </w:p>
        </w:tc>
        <w:tc>
          <w:tcPr>
            <w:tcW w:w="7200" w:type="dxa"/>
          </w:tcPr>
          <w:p w14:paraId="7FD42A08" w14:textId="39729249" w:rsidR="0078285D" w:rsidRPr="00DD493A" w:rsidRDefault="0078285D" w:rsidP="00CE5620">
            <w:pPr>
              <w:pStyle w:val="TableText"/>
            </w:pPr>
            <w:r w:rsidRPr="00DD493A">
              <w:t xml:space="preserve">Prospective program participants that need to be paid or invoiced by the </w:t>
            </w:r>
            <w:r w:rsidRPr="00DD493A">
              <w:rPr>
                <w:i/>
              </w:rPr>
              <w:t>IESO</w:t>
            </w:r>
            <w:r w:rsidRPr="00DD493A">
              <w:t xml:space="preserve"> must obtain an HST registration number</w:t>
            </w:r>
            <w:r w:rsidRPr="00DD493A">
              <w:rPr>
                <w:rStyle w:val="FootnoteReference"/>
              </w:rPr>
              <w:footnoteReference w:id="9"/>
            </w:r>
            <w:r w:rsidRPr="00DD493A">
              <w:t xml:space="preserve"> and submit it to the </w:t>
            </w:r>
            <w:r w:rsidRPr="00DD493A">
              <w:rPr>
                <w:i/>
              </w:rPr>
              <w:t>IESO</w:t>
            </w:r>
            <w:r w:rsidR="00D33B8D">
              <w:rPr>
                <w:rFonts w:cs="Tahoma"/>
                <w:szCs w:val="20"/>
              </w:rPr>
              <w:t xml:space="preserve"> (</w:t>
            </w:r>
            <w:r w:rsidR="00D33B8D" w:rsidRPr="00F64797">
              <w:rPr>
                <w:rFonts w:cs="Tahoma"/>
                <w:b/>
                <w:szCs w:val="20"/>
              </w:rPr>
              <w:t>MR Ch.2 s.3.1.1.2(a)</w:t>
            </w:r>
            <w:r w:rsidR="00D33B8D">
              <w:rPr>
                <w:rFonts w:cs="Tahoma"/>
                <w:szCs w:val="20"/>
              </w:rPr>
              <w:t>)</w:t>
            </w:r>
            <w:r w:rsidRPr="00DD493A">
              <w:t>.</w:t>
            </w:r>
          </w:p>
        </w:tc>
      </w:tr>
    </w:tbl>
    <w:p w14:paraId="5FFE14F4" w14:textId="77777777" w:rsidR="0078285D" w:rsidRPr="00DD493A" w:rsidRDefault="0078285D" w:rsidP="00B7436E">
      <w:pPr>
        <w:pStyle w:val="Heading4"/>
      </w:pPr>
      <w:bookmarkStart w:id="1025" w:name="_Program_Participant_Types_2"/>
      <w:bookmarkStart w:id="1026" w:name="_Toc48066828"/>
      <w:bookmarkStart w:id="1027" w:name="_Toc48129584"/>
      <w:bookmarkStart w:id="1028" w:name="_Toc48139706"/>
      <w:bookmarkStart w:id="1029" w:name="_Toc48144524"/>
      <w:bookmarkStart w:id="1030" w:name="_Toc50458832"/>
      <w:bookmarkStart w:id="1031" w:name="_Toc50468288"/>
      <w:bookmarkStart w:id="1032" w:name="_Toc51243023"/>
      <w:bookmarkStart w:id="1033" w:name="_Toc51243150"/>
      <w:bookmarkStart w:id="1034" w:name="_Toc51249429"/>
      <w:bookmarkStart w:id="1035" w:name="_Toc83629242"/>
      <w:bookmarkStart w:id="1036" w:name="_Toc164091887"/>
      <w:bookmarkStart w:id="1037" w:name="_Toc213853030"/>
      <w:bookmarkEnd w:id="1025"/>
      <w:r w:rsidRPr="00DD493A">
        <w:t>Program Participant Types</w:t>
      </w:r>
      <w:bookmarkEnd w:id="1026"/>
      <w:bookmarkEnd w:id="1027"/>
      <w:bookmarkEnd w:id="1028"/>
      <w:bookmarkEnd w:id="1029"/>
      <w:bookmarkEnd w:id="1030"/>
      <w:bookmarkEnd w:id="1031"/>
      <w:bookmarkEnd w:id="1032"/>
      <w:bookmarkEnd w:id="1033"/>
      <w:bookmarkEnd w:id="1034"/>
      <w:bookmarkEnd w:id="1035"/>
      <w:bookmarkEnd w:id="1036"/>
      <w:bookmarkEnd w:id="1037"/>
    </w:p>
    <w:p w14:paraId="3176C14A" w14:textId="095F3166" w:rsidR="0078285D" w:rsidRPr="00DD493A" w:rsidRDefault="0078285D" w:rsidP="0078285D">
      <w:pPr>
        <w:rPr>
          <w:lang w:val="en-US" w:eastAsia="en-CA"/>
        </w:rPr>
      </w:pPr>
      <w:bookmarkStart w:id="1038" w:name="_Connection_Assessment"/>
      <w:bookmarkStart w:id="1039" w:name="_Connection_Assessment_and"/>
      <w:bookmarkStart w:id="1040" w:name="_Toc20226344"/>
      <w:bookmarkStart w:id="1041" w:name="_Toc16770812"/>
      <w:bookmarkStart w:id="1042" w:name="_Toc16846415"/>
      <w:bookmarkStart w:id="1043" w:name="_Toc16859709"/>
      <w:bookmarkStart w:id="1044" w:name="_Toc16770813"/>
      <w:bookmarkStart w:id="1045" w:name="_Toc16846416"/>
      <w:bookmarkStart w:id="1046" w:name="_Toc16859710"/>
      <w:bookmarkStart w:id="1047" w:name="_Prudential_Support_1"/>
      <w:bookmarkStart w:id="1048" w:name="_Toc22128814"/>
      <w:bookmarkStart w:id="1049" w:name="_Toc22216622"/>
      <w:bookmarkStart w:id="1050" w:name="_Toc22216881"/>
      <w:bookmarkStart w:id="1051" w:name="_Toc22128817"/>
      <w:bookmarkStart w:id="1052" w:name="_Toc22216625"/>
      <w:bookmarkStart w:id="1053" w:name="_Toc22216884"/>
      <w:bookmarkStart w:id="1054" w:name="_Toc22128818"/>
      <w:bookmarkStart w:id="1055" w:name="_Toc22216626"/>
      <w:bookmarkStart w:id="1056" w:name="_Toc22216885"/>
      <w:bookmarkStart w:id="1057" w:name="_Prudential_Support"/>
      <w:bookmarkStart w:id="1058" w:name="_Toc22128819"/>
      <w:bookmarkStart w:id="1059" w:name="_Toc22216627"/>
      <w:bookmarkStart w:id="1060" w:name="_Toc22216886"/>
      <w:bookmarkStart w:id="1061" w:name="_Toc22128820"/>
      <w:bookmarkStart w:id="1062" w:name="_Toc22216628"/>
      <w:bookmarkStart w:id="1063" w:name="_Toc22216887"/>
      <w:bookmarkStart w:id="1064" w:name="_Toc22128821"/>
      <w:bookmarkStart w:id="1065" w:name="_Toc22216629"/>
      <w:bookmarkStart w:id="1066" w:name="_Toc22216888"/>
      <w:bookmarkStart w:id="1067" w:name="_Toc16770820"/>
      <w:bookmarkStart w:id="1068" w:name="_Toc16846423"/>
      <w:bookmarkStart w:id="1069" w:name="_Toc16859717"/>
      <w:bookmarkStart w:id="1070" w:name="_Toc16770821"/>
      <w:bookmarkStart w:id="1071" w:name="_Toc16846424"/>
      <w:bookmarkStart w:id="1072" w:name="_Toc16859718"/>
      <w:bookmarkStart w:id="1073" w:name="_Toc16770822"/>
      <w:bookmarkStart w:id="1074" w:name="_Toc16846425"/>
      <w:bookmarkStart w:id="1075" w:name="_Toc16859719"/>
      <w:bookmarkStart w:id="1076" w:name="_Toc22128826"/>
      <w:bookmarkStart w:id="1077" w:name="_Toc22216634"/>
      <w:bookmarkStart w:id="1078" w:name="_Toc22216893"/>
      <w:bookmarkStart w:id="1079" w:name="_Toc22128827"/>
      <w:bookmarkStart w:id="1080" w:name="_Toc22216635"/>
      <w:bookmarkStart w:id="1081" w:name="_Toc22216894"/>
      <w:bookmarkStart w:id="1082" w:name="_Register_an_Organization"/>
      <w:bookmarkStart w:id="1083" w:name="_Toc22128829"/>
      <w:bookmarkStart w:id="1084" w:name="_Toc22216637"/>
      <w:bookmarkStart w:id="1085" w:name="_Toc22216896"/>
      <w:bookmarkStart w:id="1086" w:name="_Toc22128830"/>
      <w:bookmarkStart w:id="1087" w:name="_Toc22216638"/>
      <w:bookmarkStart w:id="1088" w:name="_Toc22216897"/>
      <w:bookmarkStart w:id="1089" w:name="_Toc22128831"/>
      <w:bookmarkStart w:id="1090" w:name="_Toc22216639"/>
      <w:bookmarkStart w:id="1091" w:name="_Toc22216898"/>
      <w:bookmarkStart w:id="1092" w:name="_Toc22128832"/>
      <w:bookmarkStart w:id="1093" w:name="_Toc22216640"/>
      <w:bookmarkStart w:id="1094" w:name="_Toc22216899"/>
      <w:bookmarkStart w:id="1095" w:name="_Participant_Authorization_Types"/>
      <w:bookmarkStart w:id="1096" w:name="_Market_and_Program"/>
      <w:bookmarkStart w:id="1097" w:name="_Toc29972894"/>
      <w:bookmarkStart w:id="1098" w:name="_Toc30774295"/>
      <w:bookmarkStart w:id="1099" w:name="_Toc29972895"/>
      <w:bookmarkStart w:id="1100" w:name="_Toc30774296"/>
      <w:bookmarkStart w:id="1101" w:name="_Energy_Trader"/>
      <w:bookmarkStart w:id="1102" w:name="_Toc29972898"/>
      <w:bookmarkStart w:id="1103" w:name="_Toc30774299"/>
      <w:bookmarkStart w:id="1104" w:name="_Toc29972900"/>
      <w:bookmarkStart w:id="1105" w:name="_Toc30774301"/>
      <w:bookmarkStart w:id="1106" w:name="_Toc29972902"/>
      <w:bookmarkStart w:id="1107" w:name="_Toc30774303"/>
      <w:bookmarkStart w:id="1108" w:name="_Toc29972904"/>
      <w:bookmarkStart w:id="1109" w:name="_Toc30774305"/>
      <w:bookmarkStart w:id="1110" w:name="_Toc29972905"/>
      <w:bookmarkStart w:id="1111" w:name="_Toc30774306"/>
      <w:bookmarkStart w:id="1112" w:name="_Toc29972907"/>
      <w:bookmarkStart w:id="1113" w:name="_Toc30774308"/>
      <w:bookmarkStart w:id="1114" w:name="_Program_Participant_Types"/>
      <w:bookmarkStart w:id="1115" w:name="_Toc29972908"/>
      <w:bookmarkStart w:id="1116" w:name="_Toc30774309"/>
      <w:bookmarkStart w:id="1117" w:name="_Toc29972909"/>
      <w:bookmarkStart w:id="1118" w:name="_Toc30774310"/>
      <w:bookmarkStart w:id="1119" w:name="_Toc29972910"/>
      <w:bookmarkStart w:id="1120" w:name="_Toc30774311"/>
      <w:bookmarkStart w:id="1121" w:name="_Toc29972911"/>
      <w:bookmarkStart w:id="1122" w:name="_Toc30774312"/>
      <w:bookmarkStart w:id="1123" w:name="_Toc22128834"/>
      <w:bookmarkStart w:id="1124" w:name="_Toc22216642"/>
      <w:bookmarkStart w:id="1125" w:name="_Toc22216901"/>
      <w:bookmarkStart w:id="1126" w:name="_Participation_Agreement"/>
      <w:bookmarkStart w:id="1127" w:name="_Access_to_Online"/>
      <w:bookmarkStart w:id="1128" w:name="_Toc20226359"/>
      <w:bookmarkStart w:id="1129" w:name="_Authorize_as_a"/>
      <w:bookmarkStart w:id="1130" w:name="_Market_Participant_Types"/>
      <w:bookmarkStart w:id="1131" w:name="_Program_Participant_Types_1"/>
      <w:bookmarkStart w:id="1132" w:name="_Registering_as_a_1"/>
      <w:bookmarkEnd w:id="358"/>
      <w:bookmarkEnd w:id="359"/>
      <w:bookmarkEnd w:id="360"/>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r w:rsidRPr="00DD493A">
        <w:rPr>
          <w:lang w:val="en-US" w:eastAsia="en-CA"/>
        </w:rPr>
        <w:t xml:space="preserve">Prospective program participants select their applicable program participant type in </w:t>
      </w:r>
      <w:hyperlink r:id="rId55" w:history="1">
        <w:r w:rsidRPr="00DD493A">
          <w:rPr>
            <w:rStyle w:val="Hyperlink"/>
          </w:rPr>
          <w:t>Online IESO</w:t>
        </w:r>
      </w:hyperlink>
      <w:r w:rsidRPr="00DD493A">
        <w:rPr>
          <w:lang w:val="en-US" w:eastAsia="en-CA"/>
        </w:rPr>
        <w:t xml:space="preserve">. </w:t>
      </w:r>
      <w:r w:rsidRPr="00DD493A">
        <w:fldChar w:fldCharType="begin"/>
      </w:r>
      <w:r w:rsidRPr="00DD493A">
        <w:instrText xml:space="preserve"> REF _Ref51225518 \h </w:instrText>
      </w:r>
      <w:r w:rsidR="00DD493A">
        <w:instrText xml:space="preserve"> \* MERGEFORMAT </w:instrText>
      </w:r>
      <w:r w:rsidRPr="00DD493A">
        <w:fldChar w:fldCharType="separate"/>
      </w:r>
      <w:ins w:id="1133" w:author="Author">
        <w:r w:rsidR="00883655" w:rsidRPr="00DD493A">
          <w:t xml:space="preserve">Table </w:t>
        </w:r>
        <w:r w:rsidR="00883655">
          <w:rPr>
            <w:noProof/>
          </w:rPr>
          <w:t>2</w:t>
        </w:r>
        <w:r w:rsidR="00883655" w:rsidRPr="00DD493A">
          <w:rPr>
            <w:noProof/>
          </w:rPr>
          <w:noBreakHyphen/>
        </w:r>
        <w:r w:rsidR="00883655">
          <w:rPr>
            <w:noProof/>
          </w:rPr>
          <w:t>6</w:t>
        </w:r>
      </w:ins>
      <w:del w:id="1134" w:author="Author">
        <w:r w:rsidR="00FD07F2" w:rsidRPr="00DD493A" w:rsidDel="00883655">
          <w:delText xml:space="preserve">Table </w:delText>
        </w:r>
        <w:r w:rsidR="00FD07F2" w:rsidDel="00883655">
          <w:rPr>
            <w:noProof/>
          </w:rPr>
          <w:delText>2</w:delText>
        </w:r>
        <w:r w:rsidR="00FD07F2" w:rsidRPr="00DD493A" w:rsidDel="00883655">
          <w:rPr>
            <w:noProof/>
          </w:rPr>
          <w:noBreakHyphen/>
        </w:r>
        <w:r w:rsidR="00FD07F2" w:rsidDel="00883655">
          <w:rPr>
            <w:noProof/>
          </w:rPr>
          <w:delText>6</w:delText>
        </w:r>
      </w:del>
      <w:r w:rsidRPr="00DD493A">
        <w:fldChar w:fldCharType="end"/>
      </w:r>
      <w:r w:rsidRPr="00DD493A">
        <w:t xml:space="preserve"> lists the</w:t>
      </w:r>
      <w:r w:rsidRPr="00DD493A">
        <w:rPr>
          <w:lang w:val="en-US" w:eastAsia="en-CA"/>
        </w:rPr>
        <w:t xml:space="preserve"> program participant types and scope of their participation.</w:t>
      </w:r>
    </w:p>
    <w:p w14:paraId="33E1F5E5" w14:textId="49129047" w:rsidR="0078285D" w:rsidRPr="00DD493A" w:rsidRDefault="0078285D" w:rsidP="0078285D">
      <w:pPr>
        <w:pStyle w:val="TableCaption"/>
      </w:pPr>
      <w:bookmarkStart w:id="1135" w:name="_Ref51225518"/>
      <w:bookmarkStart w:id="1136" w:name="_Toc45727425"/>
      <w:bookmarkStart w:id="1137" w:name="_Toc45728220"/>
      <w:bookmarkStart w:id="1138" w:name="_Toc51242974"/>
      <w:bookmarkStart w:id="1139" w:name="_Toc51243101"/>
      <w:bookmarkStart w:id="1140" w:name="_Toc164091826"/>
      <w:bookmarkStart w:id="1141" w:name="_Toc213399752"/>
      <w:r w:rsidRPr="00DD493A">
        <w:t xml:space="preserve">Table </w:t>
      </w:r>
      <w:r w:rsidRPr="00DD493A">
        <w:fldChar w:fldCharType="begin"/>
      </w:r>
      <w:r w:rsidRPr="00DD493A">
        <w:instrText>STYLEREF 2 \s</w:instrText>
      </w:r>
      <w:r w:rsidRPr="00DD493A">
        <w:fldChar w:fldCharType="separate"/>
      </w:r>
      <w:r w:rsidR="00883655">
        <w:rPr>
          <w:noProof/>
        </w:rPr>
        <w:t>2</w:t>
      </w:r>
      <w:r w:rsidRPr="00DD493A">
        <w:fldChar w:fldCharType="end"/>
      </w:r>
      <w:r w:rsidRPr="00DD493A">
        <w:noBreakHyphen/>
      </w:r>
      <w:r w:rsidRPr="00DD493A">
        <w:fldChar w:fldCharType="begin"/>
      </w:r>
      <w:r w:rsidRPr="00DD493A">
        <w:instrText>SEQ Table \* ARABIC \s 2</w:instrText>
      </w:r>
      <w:r w:rsidRPr="00DD493A">
        <w:fldChar w:fldCharType="separate"/>
      </w:r>
      <w:r w:rsidR="00883655">
        <w:rPr>
          <w:noProof/>
        </w:rPr>
        <w:t>6</w:t>
      </w:r>
      <w:r w:rsidRPr="00DD493A">
        <w:fldChar w:fldCharType="end"/>
      </w:r>
      <w:bookmarkEnd w:id="1135"/>
      <w:r w:rsidRPr="00DD493A">
        <w:t>: Program Participant Types</w:t>
      </w:r>
      <w:bookmarkEnd w:id="1136"/>
      <w:bookmarkEnd w:id="1137"/>
      <w:bookmarkEnd w:id="1138"/>
      <w:bookmarkEnd w:id="1139"/>
      <w:bookmarkEnd w:id="1140"/>
      <w:bookmarkEnd w:id="1141"/>
    </w:p>
    <w:tbl>
      <w:tblPr>
        <w:tblStyle w:val="TableGrid"/>
        <w:tblW w:w="9360" w:type="dxa"/>
        <w:jc w:val="center"/>
        <w:tblLook w:val="04A0" w:firstRow="1" w:lastRow="0" w:firstColumn="1" w:lastColumn="0" w:noHBand="0" w:noVBand="1"/>
      </w:tblPr>
      <w:tblGrid>
        <w:gridCol w:w="2160"/>
        <w:gridCol w:w="7200"/>
      </w:tblGrid>
      <w:tr w:rsidR="0078285D" w:rsidRPr="00DD493A" w14:paraId="56FF67CF" w14:textId="77777777" w:rsidTr="00CE5620">
        <w:trPr>
          <w:tblHeader/>
          <w:jc w:val="center"/>
        </w:trPr>
        <w:tc>
          <w:tcPr>
            <w:tcW w:w="2160" w:type="dxa"/>
            <w:shd w:val="clear" w:color="auto" w:fill="8CD2F4"/>
            <w:vAlign w:val="center"/>
          </w:tcPr>
          <w:p w14:paraId="7EA32D00" w14:textId="77777777" w:rsidR="0078285D" w:rsidRPr="00DD493A" w:rsidRDefault="0078285D" w:rsidP="00CE5620">
            <w:pPr>
              <w:pStyle w:val="TableHead"/>
              <w:rPr>
                <w:szCs w:val="20"/>
              </w:rPr>
            </w:pPr>
            <w:r w:rsidRPr="00DD493A">
              <w:rPr>
                <w:szCs w:val="20"/>
              </w:rPr>
              <w:t>Participation Type</w:t>
            </w:r>
          </w:p>
        </w:tc>
        <w:tc>
          <w:tcPr>
            <w:tcW w:w="7200" w:type="dxa"/>
            <w:shd w:val="clear" w:color="auto" w:fill="8CD2F4"/>
            <w:vAlign w:val="center"/>
          </w:tcPr>
          <w:p w14:paraId="55025EE5" w14:textId="77777777" w:rsidR="0078285D" w:rsidRPr="00DD493A" w:rsidRDefault="0078285D" w:rsidP="00CE5620">
            <w:pPr>
              <w:pStyle w:val="TableHead"/>
              <w:rPr>
                <w:szCs w:val="20"/>
              </w:rPr>
            </w:pPr>
            <w:r w:rsidRPr="00DD493A">
              <w:rPr>
                <w:szCs w:val="20"/>
              </w:rPr>
              <w:t>Scope of Program Participation</w:t>
            </w:r>
          </w:p>
        </w:tc>
      </w:tr>
      <w:tr w:rsidR="0078285D" w:rsidRPr="00DD493A" w14:paraId="7C1B4CF7" w14:textId="77777777" w:rsidTr="00CE5620">
        <w:trPr>
          <w:jc w:val="center"/>
        </w:trPr>
        <w:tc>
          <w:tcPr>
            <w:tcW w:w="2160" w:type="dxa"/>
            <w:shd w:val="clear" w:color="auto" w:fill="FFFFFF" w:themeFill="background1"/>
          </w:tcPr>
          <w:p w14:paraId="1F3E4A44" w14:textId="77777777" w:rsidR="0078285D" w:rsidRPr="00DD493A" w:rsidRDefault="0078285D" w:rsidP="00CE5620">
            <w:pPr>
              <w:pStyle w:val="TableText"/>
              <w:rPr>
                <w:szCs w:val="20"/>
                <w:lang w:val="en-US" w:eastAsia="en-CA"/>
              </w:rPr>
            </w:pPr>
            <w:r w:rsidRPr="00DD493A">
              <w:rPr>
                <w:szCs w:val="20"/>
              </w:rPr>
              <w:t>Centralized Forecasting Provider</w:t>
            </w:r>
          </w:p>
        </w:tc>
        <w:tc>
          <w:tcPr>
            <w:tcW w:w="7200" w:type="dxa"/>
          </w:tcPr>
          <w:p w14:paraId="00CC6856" w14:textId="303B615B" w:rsidR="001A1D6F" w:rsidRPr="003F1B01" w:rsidRDefault="001A1D6F" w:rsidP="001A1D6F">
            <w:pPr>
              <w:pStyle w:val="CommentText"/>
            </w:pPr>
            <w:r>
              <w:t xml:space="preserve">A person with </w:t>
            </w:r>
            <w:r w:rsidRPr="003F1B01">
              <w:rPr>
                <w:i/>
              </w:rPr>
              <w:t>variable generation resources</w:t>
            </w:r>
            <w:r>
              <w:t xml:space="preserve"> associated with </w:t>
            </w:r>
            <w:r w:rsidRPr="003F1B01">
              <w:rPr>
                <w:i/>
              </w:rPr>
              <w:t>generation facilities</w:t>
            </w:r>
            <w:r>
              <w:t xml:space="preserve"> </w:t>
            </w:r>
            <w:r w:rsidR="0079114A">
              <w:t xml:space="preserve">that have </w:t>
            </w:r>
            <w:r w:rsidR="00520B1B">
              <w:t xml:space="preserve">an installed </w:t>
            </w:r>
            <w:r w:rsidR="0079114A">
              <w:t xml:space="preserve">facility </w:t>
            </w:r>
            <w:r w:rsidR="00520B1B">
              <w:t xml:space="preserve">capacity of 5MW or greater, </w:t>
            </w:r>
            <w:r>
              <w:t xml:space="preserve">connected to the </w:t>
            </w:r>
            <w:r>
              <w:rPr>
                <w:i/>
              </w:rPr>
              <w:t xml:space="preserve">IESO-controlled grid </w:t>
            </w:r>
            <w:r>
              <w:t xml:space="preserve">or a </w:t>
            </w:r>
            <w:r>
              <w:rPr>
                <w:i/>
              </w:rPr>
              <w:t>distribution system</w:t>
            </w:r>
            <w:r>
              <w:t>.</w:t>
            </w:r>
          </w:p>
          <w:p w14:paraId="14AF4E66" w14:textId="77777777" w:rsidR="0078285D" w:rsidRPr="00DD493A" w:rsidRDefault="0078285D" w:rsidP="00CE5620">
            <w:pPr>
              <w:pStyle w:val="TableText"/>
              <w:rPr>
                <w:rFonts w:cs="Times New Roman"/>
                <w:szCs w:val="20"/>
              </w:rPr>
            </w:pPr>
            <w:r w:rsidRPr="00DD493A">
              <w:rPr>
                <w:rFonts w:cs="Times New Roman"/>
                <w:szCs w:val="20"/>
              </w:rPr>
              <w:t>These persons must participate in the centralized forecasting program and be authorized as a Centralized Forecasting Provider.</w:t>
            </w:r>
          </w:p>
          <w:p w14:paraId="245F6E68" w14:textId="6182E4DA" w:rsidR="0078285D" w:rsidRPr="00DD493A" w:rsidRDefault="0078285D" w:rsidP="00CE5620">
            <w:pPr>
              <w:pStyle w:val="TableText"/>
              <w:rPr>
                <w:szCs w:val="20"/>
                <w:lang w:val="en-US" w:eastAsia="en-CA"/>
              </w:rPr>
            </w:pPr>
            <w:r w:rsidRPr="00DD493A">
              <w:rPr>
                <w:rFonts w:cs="Times New Roman"/>
                <w:szCs w:val="20"/>
              </w:rPr>
              <w:t xml:space="preserve">Refer to </w:t>
            </w:r>
            <w:hyperlink w:anchor="_Variable_Generation_Facility_1" w:history="1">
              <w:r w:rsidRPr="00DD493A">
                <w:rPr>
                  <w:rStyle w:val="Hyperlink"/>
                  <w:rFonts w:cs="Times New Roman"/>
                  <w:sz w:val="20"/>
                  <w:szCs w:val="20"/>
                </w:rPr>
                <w:t>section 3.7</w:t>
              </w:r>
            </w:hyperlink>
            <w:r w:rsidRPr="00DD493A">
              <w:rPr>
                <w:rFonts w:cs="Times New Roman"/>
                <w:szCs w:val="20"/>
              </w:rPr>
              <w:t xml:space="preserve"> for more information. </w:t>
            </w:r>
          </w:p>
        </w:tc>
      </w:tr>
      <w:tr w:rsidR="0078285D" w:rsidRPr="00DD493A" w14:paraId="23173CDE" w14:textId="77777777" w:rsidTr="00CE5620">
        <w:trPr>
          <w:jc w:val="center"/>
        </w:trPr>
        <w:tc>
          <w:tcPr>
            <w:tcW w:w="2160" w:type="dxa"/>
            <w:shd w:val="clear" w:color="auto" w:fill="FFFFFF" w:themeFill="background1"/>
          </w:tcPr>
          <w:p w14:paraId="3E64A0FB" w14:textId="77777777" w:rsidR="0078285D" w:rsidRPr="00DD493A" w:rsidRDefault="0078285D" w:rsidP="00CE5620">
            <w:pPr>
              <w:pStyle w:val="TableText"/>
              <w:rPr>
                <w:color w:val="7030A0"/>
                <w:szCs w:val="20"/>
              </w:rPr>
            </w:pPr>
            <w:r w:rsidRPr="00DD493A">
              <w:rPr>
                <w:szCs w:val="20"/>
              </w:rPr>
              <w:t xml:space="preserve">Embedded Generator </w:t>
            </w:r>
          </w:p>
        </w:tc>
        <w:tc>
          <w:tcPr>
            <w:tcW w:w="7200" w:type="dxa"/>
          </w:tcPr>
          <w:p w14:paraId="3580A3C3" w14:textId="77777777" w:rsidR="0078285D" w:rsidRPr="00DD493A" w:rsidRDefault="0078285D" w:rsidP="00CE5620">
            <w:pPr>
              <w:pStyle w:val="TableText"/>
              <w:rPr>
                <w:szCs w:val="20"/>
                <w:lang w:val="en-US" w:eastAsia="en-CA"/>
              </w:rPr>
            </w:pPr>
            <w:r w:rsidRPr="00DD493A">
              <w:rPr>
                <w:rFonts w:cs="Times New Roman"/>
                <w:szCs w:val="20"/>
              </w:rPr>
              <w:t xml:space="preserve">A person with </w:t>
            </w:r>
            <w:r w:rsidRPr="00DD493A">
              <w:rPr>
                <w:rFonts w:cs="Times New Roman"/>
                <w:i/>
                <w:szCs w:val="20"/>
              </w:rPr>
              <w:t>embedded</w:t>
            </w:r>
            <w:r w:rsidRPr="00DD493A">
              <w:rPr>
                <w:rFonts w:cs="Times New Roman"/>
                <w:szCs w:val="20"/>
              </w:rPr>
              <w:t xml:space="preserve"> </w:t>
            </w:r>
            <w:r w:rsidRPr="00DD493A">
              <w:rPr>
                <w:rFonts w:cs="Times New Roman"/>
                <w:i/>
                <w:szCs w:val="20"/>
              </w:rPr>
              <w:t>generation facilities</w:t>
            </w:r>
            <w:r w:rsidRPr="00DD493A">
              <w:rPr>
                <w:rFonts w:cs="Times New Roman"/>
                <w:szCs w:val="20"/>
              </w:rPr>
              <w:t xml:space="preserve"> (i.e., </w:t>
            </w:r>
            <w:r w:rsidRPr="00DD493A">
              <w:rPr>
                <w:rFonts w:cs="Times New Roman"/>
                <w:i/>
                <w:szCs w:val="20"/>
              </w:rPr>
              <w:t>connected</w:t>
            </w:r>
            <w:r w:rsidRPr="00DD493A">
              <w:rPr>
                <w:rFonts w:cs="Times New Roman"/>
                <w:szCs w:val="20"/>
              </w:rPr>
              <w:t xml:space="preserve"> to a </w:t>
            </w:r>
            <w:r w:rsidRPr="00DD493A">
              <w:rPr>
                <w:rFonts w:cs="Times New Roman"/>
                <w:i/>
                <w:szCs w:val="20"/>
              </w:rPr>
              <w:t>distribution system</w:t>
            </w:r>
            <w:r w:rsidRPr="00DD493A">
              <w:rPr>
                <w:rFonts w:cs="Times New Roman"/>
                <w:szCs w:val="20"/>
              </w:rPr>
              <w:t xml:space="preserve">) that are not </w:t>
            </w:r>
            <w:r w:rsidRPr="00DD493A">
              <w:rPr>
                <w:rFonts w:cs="Times New Roman"/>
                <w:i/>
                <w:szCs w:val="20"/>
              </w:rPr>
              <w:t>variable generation resources</w:t>
            </w:r>
            <w:r w:rsidRPr="00DD493A">
              <w:rPr>
                <w:rFonts w:cs="Times New Roman"/>
                <w:szCs w:val="20"/>
              </w:rPr>
              <w:t xml:space="preserve">. An </w:t>
            </w:r>
            <w:r w:rsidRPr="00DD493A">
              <w:rPr>
                <w:rFonts w:cs="Times New Roman"/>
                <w:i/>
                <w:szCs w:val="20"/>
              </w:rPr>
              <w:t>embedded generator</w:t>
            </w:r>
            <w:r w:rsidRPr="00DD493A">
              <w:rPr>
                <w:rFonts w:cs="Times New Roman"/>
                <w:szCs w:val="20"/>
              </w:rPr>
              <w:t xml:space="preserve"> is not required to be an </w:t>
            </w:r>
            <w:r w:rsidRPr="00DD493A">
              <w:rPr>
                <w:rFonts w:cs="Times New Roman"/>
                <w:i/>
                <w:szCs w:val="20"/>
              </w:rPr>
              <w:t>embedded</w:t>
            </w:r>
            <w:r w:rsidRPr="00DD493A">
              <w:rPr>
                <w:rFonts w:cs="Times New Roman"/>
                <w:szCs w:val="20"/>
              </w:rPr>
              <w:t xml:space="preserve"> </w:t>
            </w:r>
            <w:r w:rsidRPr="00DD493A">
              <w:rPr>
                <w:rFonts w:cs="Times New Roman"/>
                <w:i/>
                <w:szCs w:val="20"/>
              </w:rPr>
              <w:t>market participant</w:t>
            </w:r>
            <w:r w:rsidRPr="00DD493A">
              <w:rPr>
                <w:rFonts w:cs="Times New Roman"/>
                <w:szCs w:val="20"/>
              </w:rPr>
              <w:t xml:space="preserve">. </w:t>
            </w:r>
          </w:p>
        </w:tc>
      </w:tr>
      <w:tr w:rsidR="0078285D" w:rsidRPr="00DD493A" w14:paraId="65A20953" w14:textId="77777777" w:rsidTr="00CE5620">
        <w:trPr>
          <w:jc w:val="center"/>
        </w:trPr>
        <w:tc>
          <w:tcPr>
            <w:tcW w:w="2160" w:type="dxa"/>
            <w:shd w:val="clear" w:color="auto" w:fill="FFFFFF" w:themeFill="background1"/>
          </w:tcPr>
          <w:p w14:paraId="4D86DFFF" w14:textId="77777777" w:rsidR="0078285D" w:rsidRPr="00DD493A" w:rsidRDefault="0078285D" w:rsidP="00CE5620">
            <w:pPr>
              <w:pStyle w:val="TableText"/>
              <w:rPr>
                <w:color w:val="7030A0"/>
                <w:szCs w:val="20"/>
              </w:rPr>
            </w:pPr>
            <w:r w:rsidRPr="00DD493A">
              <w:rPr>
                <w:szCs w:val="20"/>
              </w:rPr>
              <w:t>Embedded Load Consumer</w:t>
            </w:r>
          </w:p>
        </w:tc>
        <w:tc>
          <w:tcPr>
            <w:tcW w:w="7200" w:type="dxa"/>
          </w:tcPr>
          <w:p w14:paraId="4A4C2130" w14:textId="77777777" w:rsidR="0078285D" w:rsidRPr="00DD493A" w:rsidRDefault="0078285D" w:rsidP="00CE5620">
            <w:pPr>
              <w:pStyle w:val="TableText"/>
              <w:rPr>
                <w:szCs w:val="20"/>
                <w:lang w:val="en-US" w:eastAsia="en-CA"/>
              </w:rPr>
            </w:pPr>
            <w:r w:rsidRPr="00DD493A">
              <w:rPr>
                <w:rFonts w:cs="Times New Roman"/>
                <w:szCs w:val="20"/>
              </w:rPr>
              <w:t>A person that participates with an</w:t>
            </w:r>
            <w:r w:rsidRPr="00DD493A">
              <w:rPr>
                <w:rFonts w:cs="Times New Roman"/>
                <w:i/>
                <w:szCs w:val="20"/>
              </w:rPr>
              <w:t xml:space="preserve"> embedded load facility</w:t>
            </w:r>
            <w:r w:rsidRPr="00DD493A">
              <w:rPr>
                <w:rFonts w:cs="Times New Roman"/>
                <w:szCs w:val="20"/>
              </w:rPr>
              <w:t xml:space="preserve"> that is not directly </w:t>
            </w:r>
            <w:r w:rsidRPr="00DD493A">
              <w:rPr>
                <w:rFonts w:cs="Times New Roman"/>
                <w:i/>
                <w:szCs w:val="20"/>
              </w:rPr>
              <w:t>connected</w:t>
            </w:r>
            <w:r w:rsidRPr="00DD493A">
              <w:rPr>
                <w:rFonts w:cs="Times New Roman"/>
                <w:szCs w:val="20"/>
              </w:rPr>
              <w:t xml:space="preserve"> to the </w:t>
            </w:r>
            <w:r w:rsidRPr="00DD493A">
              <w:rPr>
                <w:rFonts w:cs="Times New Roman"/>
                <w:i/>
                <w:szCs w:val="20"/>
              </w:rPr>
              <w:t xml:space="preserve">IESO-controlled </w:t>
            </w:r>
            <w:proofErr w:type="gramStart"/>
            <w:r w:rsidRPr="00DD493A">
              <w:rPr>
                <w:rFonts w:cs="Times New Roman"/>
                <w:i/>
                <w:szCs w:val="20"/>
              </w:rPr>
              <w:t>grid,</w:t>
            </w:r>
            <w:r w:rsidRPr="00DD493A">
              <w:rPr>
                <w:rFonts w:cs="Times New Roman"/>
                <w:szCs w:val="20"/>
              </w:rPr>
              <w:t xml:space="preserve"> but</w:t>
            </w:r>
            <w:proofErr w:type="gramEnd"/>
            <w:r w:rsidRPr="00DD493A">
              <w:rPr>
                <w:rFonts w:cs="Times New Roman"/>
                <w:szCs w:val="20"/>
              </w:rPr>
              <w:t xml:space="preserve"> is instead embedded within a </w:t>
            </w:r>
            <w:r w:rsidRPr="00DD493A">
              <w:rPr>
                <w:rFonts w:cs="Times New Roman"/>
                <w:i/>
                <w:szCs w:val="20"/>
              </w:rPr>
              <w:t>distribution system</w:t>
            </w:r>
            <w:r w:rsidRPr="00DD493A">
              <w:rPr>
                <w:rFonts w:cs="Times New Roman"/>
                <w:szCs w:val="20"/>
              </w:rPr>
              <w:t xml:space="preserve">. This person is not required to be an </w:t>
            </w:r>
            <w:r w:rsidRPr="00DD493A">
              <w:rPr>
                <w:rFonts w:cs="Times New Roman"/>
                <w:i/>
                <w:szCs w:val="20"/>
              </w:rPr>
              <w:t>embedded</w:t>
            </w:r>
            <w:r w:rsidRPr="00DD493A">
              <w:rPr>
                <w:rFonts w:cs="Times New Roman"/>
                <w:szCs w:val="20"/>
              </w:rPr>
              <w:t xml:space="preserve"> </w:t>
            </w:r>
            <w:r w:rsidRPr="00DD493A">
              <w:rPr>
                <w:rFonts w:cs="Times New Roman"/>
                <w:i/>
                <w:szCs w:val="20"/>
              </w:rPr>
              <w:t>market participant</w:t>
            </w:r>
            <w:r w:rsidRPr="00DD493A">
              <w:rPr>
                <w:rFonts w:cs="Times New Roman"/>
                <w:szCs w:val="20"/>
              </w:rPr>
              <w:t xml:space="preserve">. </w:t>
            </w:r>
          </w:p>
        </w:tc>
      </w:tr>
      <w:tr w:rsidR="0078285D" w:rsidRPr="00DD493A" w14:paraId="3D803FD3" w14:textId="77777777" w:rsidTr="00CE5620">
        <w:trPr>
          <w:jc w:val="center"/>
        </w:trPr>
        <w:tc>
          <w:tcPr>
            <w:tcW w:w="2160" w:type="dxa"/>
            <w:shd w:val="clear" w:color="auto" w:fill="FFFFFF" w:themeFill="background1"/>
          </w:tcPr>
          <w:p w14:paraId="144C9BA8" w14:textId="77777777" w:rsidR="0078285D" w:rsidRPr="00DD493A" w:rsidRDefault="0078285D" w:rsidP="00CE5620">
            <w:pPr>
              <w:pStyle w:val="TableText"/>
              <w:rPr>
                <w:szCs w:val="20"/>
              </w:rPr>
            </w:pPr>
            <w:r w:rsidRPr="00DD493A">
              <w:t>Embedded Electricity Storage Participant</w:t>
            </w:r>
          </w:p>
        </w:tc>
        <w:tc>
          <w:tcPr>
            <w:tcW w:w="7200" w:type="dxa"/>
          </w:tcPr>
          <w:p w14:paraId="59FC4217" w14:textId="77777777" w:rsidR="0078285D" w:rsidRPr="00DD493A" w:rsidRDefault="0078285D" w:rsidP="00CE5620">
            <w:pPr>
              <w:pStyle w:val="TableText"/>
              <w:rPr>
                <w:rFonts w:cs="Times New Roman"/>
                <w:szCs w:val="20"/>
              </w:rPr>
            </w:pPr>
            <w:r w:rsidRPr="00DD493A">
              <w:t xml:space="preserve">A person with one or more </w:t>
            </w:r>
            <w:r w:rsidRPr="00DD493A">
              <w:rPr>
                <w:i/>
              </w:rPr>
              <w:t>embedded electricity storage facilities</w:t>
            </w:r>
            <w:r w:rsidRPr="00DD493A">
              <w:t xml:space="preserve"> (i.e., connected to a </w:t>
            </w:r>
            <w:r w:rsidRPr="009F5439">
              <w:rPr>
                <w:i/>
              </w:rPr>
              <w:t>distribution system</w:t>
            </w:r>
            <w:r w:rsidRPr="00DD493A">
              <w:t>). This person is not required to be</w:t>
            </w:r>
            <w:r w:rsidRPr="00DD493A">
              <w:rPr>
                <w:i/>
              </w:rPr>
              <w:t xml:space="preserve"> </w:t>
            </w:r>
            <w:r w:rsidRPr="00DD493A">
              <w:t>an</w:t>
            </w:r>
            <w:r w:rsidRPr="00DD493A">
              <w:rPr>
                <w:i/>
              </w:rPr>
              <w:t xml:space="preserve"> </w:t>
            </w:r>
            <w:r w:rsidRPr="00DD493A">
              <w:rPr>
                <w:rFonts w:cs="Times New Roman"/>
                <w:i/>
                <w:szCs w:val="20"/>
              </w:rPr>
              <w:t>embedded</w:t>
            </w:r>
            <w:r w:rsidRPr="00DD493A">
              <w:rPr>
                <w:rFonts w:cs="Times New Roman"/>
                <w:szCs w:val="20"/>
              </w:rPr>
              <w:t xml:space="preserve"> </w:t>
            </w:r>
            <w:r w:rsidRPr="00DD493A">
              <w:rPr>
                <w:rFonts w:cs="Times New Roman"/>
                <w:i/>
                <w:szCs w:val="20"/>
              </w:rPr>
              <w:t>market participant</w:t>
            </w:r>
            <w:r w:rsidRPr="00DD493A">
              <w:t>.</w:t>
            </w:r>
          </w:p>
        </w:tc>
      </w:tr>
      <w:tr w:rsidR="0078285D" w:rsidRPr="00DD493A" w14:paraId="5B650957" w14:textId="77777777" w:rsidTr="00CE5620">
        <w:trPr>
          <w:jc w:val="center"/>
        </w:trPr>
        <w:tc>
          <w:tcPr>
            <w:tcW w:w="2160" w:type="dxa"/>
            <w:shd w:val="clear" w:color="auto" w:fill="FFFFFF" w:themeFill="background1"/>
          </w:tcPr>
          <w:p w14:paraId="7C1D68D3" w14:textId="77777777" w:rsidR="0078285D" w:rsidRPr="00DD493A" w:rsidRDefault="0078285D" w:rsidP="00CE5620">
            <w:pPr>
              <w:pStyle w:val="TableText"/>
              <w:rPr>
                <w:szCs w:val="20"/>
                <w:lang w:val="en-US" w:eastAsia="en-CA"/>
              </w:rPr>
            </w:pPr>
            <w:r w:rsidRPr="00DD493A">
              <w:rPr>
                <w:szCs w:val="20"/>
              </w:rPr>
              <w:lastRenderedPageBreak/>
              <w:t xml:space="preserve">Energy Performance Program </w:t>
            </w:r>
          </w:p>
        </w:tc>
        <w:tc>
          <w:tcPr>
            <w:tcW w:w="7200" w:type="dxa"/>
          </w:tcPr>
          <w:p w14:paraId="0F4B6B6E" w14:textId="77777777" w:rsidR="0078285D" w:rsidRPr="00DD493A" w:rsidRDefault="0078285D" w:rsidP="00CE5620">
            <w:pPr>
              <w:pStyle w:val="TableText"/>
              <w:rPr>
                <w:szCs w:val="20"/>
                <w:lang w:val="en-US" w:eastAsia="en-CA"/>
              </w:rPr>
            </w:pPr>
            <w:r w:rsidRPr="00DD493A">
              <w:rPr>
                <w:rFonts w:cs="Times New Roman"/>
                <w:szCs w:val="20"/>
              </w:rPr>
              <w:t xml:space="preserve">A person that participates in the </w:t>
            </w:r>
            <w:proofErr w:type="gramStart"/>
            <w:r w:rsidRPr="00DD493A">
              <w:rPr>
                <w:rFonts w:cs="Times New Roman"/>
                <w:szCs w:val="20"/>
              </w:rPr>
              <w:t>Province</w:t>
            </w:r>
            <w:proofErr w:type="gramEnd"/>
            <w:r w:rsidRPr="00DD493A">
              <w:rPr>
                <w:rFonts w:cs="Times New Roman"/>
                <w:szCs w:val="20"/>
              </w:rPr>
              <w:t>-wide Energy Performance Conservation and Demand Management Program for Multi-Site Customers.</w:t>
            </w:r>
          </w:p>
        </w:tc>
      </w:tr>
      <w:tr w:rsidR="0078285D" w:rsidRPr="00DD493A" w14:paraId="5878B600" w14:textId="77777777" w:rsidTr="00CE5620">
        <w:trPr>
          <w:jc w:val="center"/>
        </w:trPr>
        <w:tc>
          <w:tcPr>
            <w:tcW w:w="2160" w:type="dxa"/>
            <w:shd w:val="clear" w:color="auto" w:fill="FFFFFF" w:themeFill="background1"/>
          </w:tcPr>
          <w:p w14:paraId="4E243927" w14:textId="77777777" w:rsidR="0078285D" w:rsidRPr="00DD493A" w:rsidRDefault="0078285D" w:rsidP="00CE5620">
            <w:pPr>
              <w:pStyle w:val="TableText"/>
              <w:rPr>
                <w:szCs w:val="20"/>
                <w:lang w:val="en-US" w:eastAsia="en-CA"/>
              </w:rPr>
            </w:pPr>
            <w:r w:rsidRPr="00DD493A">
              <w:rPr>
                <w:szCs w:val="20"/>
              </w:rPr>
              <w:t>Industrial Accelerator</w:t>
            </w:r>
          </w:p>
        </w:tc>
        <w:tc>
          <w:tcPr>
            <w:tcW w:w="7200" w:type="dxa"/>
          </w:tcPr>
          <w:p w14:paraId="5EB1723F" w14:textId="77777777" w:rsidR="0078285D" w:rsidRPr="00DD493A" w:rsidRDefault="0078285D" w:rsidP="00CE5620">
            <w:pPr>
              <w:pStyle w:val="TableText"/>
              <w:rPr>
                <w:szCs w:val="20"/>
                <w:lang w:val="en-US" w:eastAsia="en-CA"/>
              </w:rPr>
            </w:pPr>
            <w:r w:rsidRPr="00DD493A">
              <w:rPr>
                <w:rFonts w:cs="Times New Roman"/>
                <w:szCs w:val="20"/>
              </w:rPr>
              <w:t>A person that is eligible to participate in the Industrial Accelerator Program.</w:t>
            </w:r>
          </w:p>
        </w:tc>
      </w:tr>
      <w:tr w:rsidR="0078285D" w:rsidRPr="00DD493A" w14:paraId="431966AE" w14:textId="77777777" w:rsidTr="00CE5620">
        <w:trPr>
          <w:jc w:val="center"/>
        </w:trPr>
        <w:tc>
          <w:tcPr>
            <w:tcW w:w="2160" w:type="dxa"/>
            <w:shd w:val="clear" w:color="auto" w:fill="FFFFFF" w:themeFill="background1"/>
          </w:tcPr>
          <w:p w14:paraId="29EAF30C" w14:textId="77777777" w:rsidR="0078285D" w:rsidRPr="00DD493A" w:rsidRDefault="0078285D" w:rsidP="00CE5620">
            <w:pPr>
              <w:pStyle w:val="TableText"/>
              <w:rPr>
                <w:szCs w:val="20"/>
                <w:lang w:val="en-US" w:eastAsia="en-CA"/>
              </w:rPr>
            </w:pPr>
            <w:r w:rsidRPr="00DD493A">
              <w:rPr>
                <w:szCs w:val="20"/>
              </w:rPr>
              <w:t xml:space="preserve">Program </w:t>
            </w:r>
            <w:proofErr w:type="gramStart"/>
            <w:r w:rsidRPr="00DD493A">
              <w:rPr>
                <w:szCs w:val="20"/>
              </w:rPr>
              <w:t>Non-Specific</w:t>
            </w:r>
            <w:proofErr w:type="gramEnd"/>
          </w:p>
        </w:tc>
        <w:tc>
          <w:tcPr>
            <w:tcW w:w="7200" w:type="dxa"/>
          </w:tcPr>
          <w:p w14:paraId="357ACD0E" w14:textId="77777777" w:rsidR="0078285D" w:rsidRPr="00DD493A" w:rsidRDefault="0078285D" w:rsidP="00CE5620">
            <w:pPr>
              <w:pStyle w:val="TableText"/>
              <w:rPr>
                <w:szCs w:val="20"/>
                <w:lang w:val="en-US" w:eastAsia="en-CA"/>
              </w:rPr>
            </w:pPr>
            <w:r w:rsidRPr="00DD493A">
              <w:rPr>
                <w:rFonts w:cs="Times New Roman"/>
                <w:szCs w:val="20"/>
              </w:rPr>
              <w:t xml:space="preserve">A person participating in an </w:t>
            </w:r>
            <w:r w:rsidRPr="00DD493A">
              <w:rPr>
                <w:rFonts w:cs="Times New Roman"/>
                <w:i/>
                <w:szCs w:val="20"/>
              </w:rPr>
              <w:t>IESO</w:t>
            </w:r>
            <w:r w:rsidRPr="00DD493A">
              <w:rPr>
                <w:rFonts w:cs="Times New Roman"/>
                <w:szCs w:val="20"/>
              </w:rPr>
              <w:t xml:space="preserve"> program that is not listed in Online IESO.</w:t>
            </w:r>
          </w:p>
        </w:tc>
      </w:tr>
      <w:tr w:rsidR="0078285D" w:rsidRPr="00DD493A" w14:paraId="2B769109" w14:textId="77777777" w:rsidTr="00CE5620">
        <w:trPr>
          <w:jc w:val="center"/>
        </w:trPr>
        <w:tc>
          <w:tcPr>
            <w:tcW w:w="2160" w:type="dxa"/>
            <w:shd w:val="clear" w:color="auto" w:fill="FFFFFF" w:themeFill="background1"/>
          </w:tcPr>
          <w:p w14:paraId="4084FDD3" w14:textId="77777777" w:rsidR="0078285D" w:rsidRPr="00DD493A" w:rsidRDefault="0078285D" w:rsidP="00CE5620">
            <w:pPr>
              <w:pStyle w:val="TableText"/>
              <w:rPr>
                <w:szCs w:val="20"/>
                <w:lang w:val="en-US" w:eastAsia="en-CA"/>
              </w:rPr>
            </w:pPr>
            <w:r w:rsidRPr="00DD493A">
              <w:rPr>
                <w:szCs w:val="20"/>
              </w:rPr>
              <w:t>Smart Metering Cost Recovery</w:t>
            </w:r>
          </w:p>
        </w:tc>
        <w:tc>
          <w:tcPr>
            <w:tcW w:w="7200" w:type="dxa"/>
          </w:tcPr>
          <w:p w14:paraId="490A4E9C" w14:textId="77777777" w:rsidR="0078285D" w:rsidRPr="00DD493A" w:rsidRDefault="0078285D" w:rsidP="00CE5620">
            <w:pPr>
              <w:pStyle w:val="TableText"/>
              <w:rPr>
                <w:szCs w:val="20"/>
                <w:lang w:val="en-US" w:eastAsia="en-CA"/>
              </w:rPr>
            </w:pPr>
            <w:r w:rsidRPr="00DD493A">
              <w:rPr>
                <w:rFonts w:cs="Times New Roman"/>
                <w:szCs w:val="20"/>
              </w:rPr>
              <w:t xml:space="preserve">A person that has a financial </w:t>
            </w:r>
            <w:r w:rsidRPr="00DD493A">
              <w:rPr>
                <w:rFonts w:cs="Times New Roman"/>
                <w:i/>
                <w:szCs w:val="20"/>
              </w:rPr>
              <w:t>settlement</w:t>
            </w:r>
            <w:r w:rsidRPr="00DD493A">
              <w:rPr>
                <w:rFonts w:cs="Times New Roman"/>
                <w:szCs w:val="20"/>
              </w:rPr>
              <w:t xml:space="preserve"> with respect to the smart metering charge. </w:t>
            </w:r>
          </w:p>
        </w:tc>
      </w:tr>
      <w:tr w:rsidR="0078285D" w:rsidRPr="00DD493A" w14:paraId="27739794" w14:textId="77777777" w:rsidTr="00CE5620">
        <w:trPr>
          <w:jc w:val="center"/>
        </w:trPr>
        <w:tc>
          <w:tcPr>
            <w:tcW w:w="2160" w:type="dxa"/>
            <w:shd w:val="clear" w:color="auto" w:fill="FFFFFF" w:themeFill="background1"/>
          </w:tcPr>
          <w:p w14:paraId="7EA6E25A" w14:textId="77777777" w:rsidR="0078285D" w:rsidRPr="00DD493A" w:rsidRDefault="0078285D" w:rsidP="00CE5620">
            <w:pPr>
              <w:pStyle w:val="TableText"/>
              <w:rPr>
                <w:szCs w:val="20"/>
                <w:lang w:val="en-US" w:eastAsia="en-CA"/>
              </w:rPr>
            </w:pPr>
            <w:r w:rsidRPr="00DD493A">
              <w:rPr>
                <w:szCs w:val="20"/>
              </w:rPr>
              <w:t>Smart Submetering Provider</w:t>
            </w:r>
          </w:p>
        </w:tc>
        <w:tc>
          <w:tcPr>
            <w:tcW w:w="7200" w:type="dxa"/>
          </w:tcPr>
          <w:p w14:paraId="63469FF6" w14:textId="77777777" w:rsidR="0078285D" w:rsidRPr="00DD493A" w:rsidRDefault="0078285D" w:rsidP="00CE5620">
            <w:pPr>
              <w:pStyle w:val="TableText"/>
              <w:rPr>
                <w:szCs w:val="20"/>
                <w:lang w:val="en-US" w:eastAsia="en-CA"/>
              </w:rPr>
            </w:pPr>
            <w:r w:rsidRPr="00DD493A">
              <w:rPr>
                <w:rFonts w:cs="Times New Roman"/>
                <w:szCs w:val="20"/>
              </w:rPr>
              <w:t xml:space="preserve">A person who has a financial </w:t>
            </w:r>
            <w:r w:rsidRPr="00DD493A">
              <w:rPr>
                <w:rFonts w:cs="Times New Roman"/>
                <w:i/>
                <w:szCs w:val="20"/>
              </w:rPr>
              <w:t>settlement</w:t>
            </w:r>
            <w:r w:rsidRPr="00DD493A">
              <w:rPr>
                <w:rFonts w:cs="Times New Roman"/>
                <w:szCs w:val="20"/>
              </w:rPr>
              <w:t xml:space="preserve"> with respect to Ontario Clean Energy Benefit Program Government electricity support program as a Smart Unit Submetering Provider.</w:t>
            </w:r>
          </w:p>
        </w:tc>
      </w:tr>
    </w:tbl>
    <w:p w14:paraId="188AE23C" w14:textId="77777777" w:rsidR="0078285D" w:rsidRPr="00DD493A" w:rsidRDefault="0078285D" w:rsidP="00B7436E">
      <w:pPr>
        <w:pStyle w:val="Heading4"/>
      </w:pPr>
      <w:bookmarkStart w:id="1142" w:name="_Toc29972918"/>
      <w:bookmarkStart w:id="1143" w:name="_Toc30774319"/>
      <w:bookmarkStart w:id="1144" w:name="_Meter_Data_Associate"/>
      <w:bookmarkStart w:id="1145" w:name="_Registering_as_a"/>
      <w:bookmarkStart w:id="1146" w:name="_Toc164091888"/>
      <w:bookmarkStart w:id="1147" w:name="_Toc213853031"/>
      <w:bookmarkStart w:id="1148" w:name="_Toc48066829"/>
      <w:bookmarkStart w:id="1149" w:name="_Toc48129585"/>
      <w:bookmarkStart w:id="1150" w:name="_Toc48139707"/>
      <w:bookmarkStart w:id="1151" w:name="_Toc48144525"/>
      <w:bookmarkStart w:id="1152" w:name="_Toc50457312"/>
      <w:bookmarkStart w:id="1153" w:name="_Toc50458833"/>
      <w:bookmarkStart w:id="1154" w:name="_Toc50468289"/>
      <w:bookmarkStart w:id="1155" w:name="_Toc51243024"/>
      <w:bookmarkStart w:id="1156" w:name="_Toc51243151"/>
      <w:bookmarkStart w:id="1157" w:name="_Toc51249430"/>
      <w:bookmarkStart w:id="1158" w:name="_Toc52974686"/>
      <w:bookmarkStart w:id="1159" w:name="_Toc83629243"/>
      <w:bookmarkEnd w:id="1142"/>
      <w:bookmarkEnd w:id="1143"/>
      <w:bookmarkEnd w:id="1144"/>
      <w:bookmarkEnd w:id="1145"/>
      <w:r w:rsidRPr="00DD493A">
        <w:t>Registration Approval Notification for a Program Participant</w:t>
      </w:r>
      <w:bookmarkEnd w:id="1146"/>
      <w:bookmarkEnd w:id="1147"/>
    </w:p>
    <w:p w14:paraId="2315C6A1" w14:textId="77777777" w:rsidR="0078285D" w:rsidRPr="00DD493A" w:rsidRDefault="0078285D" w:rsidP="0078285D">
      <w:pPr>
        <w:spacing w:after="60"/>
        <w:rPr>
          <w:lang w:val="en-US" w:eastAsia="en-CA"/>
        </w:rPr>
      </w:pPr>
      <w:r w:rsidRPr="00DD493A">
        <w:rPr>
          <w:lang w:val="en-US" w:eastAsia="en-CA"/>
        </w:rPr>
        <w:t>The Applicant Representative of a prospective program participant that has applied to participate as:</w:t>
      </w:r>
    </w:p>
    <w:p w14:paraId="1571D61F" w14:textId="77777777" w:rsidR="0078285D" w:rsidRPr="00DD493A" w:rsidRDefault="0078285D" w:rsidP="00116A34">
      <w:pPr>
        <w:pStyle w:val="ListBullet0"/>
        <w:rPr>
          <w:lang w:val="en-US"/>
        </w:rPr>
      </w:pPr>
      <w:r w:rsidRPr="00DD493A">
        <w:rPr>
          <w:lang w:val="en-US"/>
        </w:rPr>
        <w:t xml:space="preserve">a centralized forecasting provider; </w:t>
      </w:r>
    </w:p>
    <w:p w14:paraId="4B302F9D" w14:textId="77777777" w:rsidR="0078285D" w:rsidRPr="00DD493A" w:rsidRDefault="0078285D" w:rsidP="00116A34">
      <w:pPr>
        <w:pStyle w:val="ListBullet0"/>
        <w:rPr>
          <w:lang w:val="en-US"/>
        </w:rPr>
      </w:pPr>
      <w:r w:rsidRPr="00DD493A">
        <w:rPr>
          <w:lang w:val="en-US"/>
        </w:rPr>
        <w:t xml:space="preserve">an </w:t>
      </w:r>
      <w:r w:rsidRPr="009934BC">
        <w:rPr>
          <w:lang w:val="en-US"/>
        </w:rPr>
        <w:t>embedded generator</w:t>
      </w:r>
      <w:r w:rsidRPr="00DD493A">
        <w:rPr>
          <w:lang w:val="en-US"/>
        </w:rPr>
        <w:t>;</w:t>
      </w:r>
    </w:p>
    <w:p w14:paraId="129F7766" w14:textId="77777777" w:rsidR="0078285D" w:rsidRPr="00DD493A" w:rsidRDefault="0078285D" w:rsidP="00116A34">
      <w:pPr>
        <w:pStyle w:val="ListBullet0"/>
        <w:rPr>
          <w:lang w:val="en-US"/>
        </w:rPr>
      </w:pPr>
      <w:r w:rsidRPr="00DD493A">
        <w:rPr>
          <w:lang w:val="en-US"/>
        </w:rPr>
        <w:t xml:space="preserve">an </w:t>
      </w:r>
      <w:r w:rsidRPr="009934BC">
        <w:rPr>
          <w:lang w:val="en-US"/>
        </w:rPr>
        <w:t>embedded electricity storage facility</w:t>
      </w:r>
      <w:r w:rsidRPr="00DD493A">
        <w:rPr>
          <w:lang w:val="en-US"/>
        </w:rPr>
        <w:t xml:space="preserve">; or </w:t>
      </w:r>
    </w:p>
    <w:p w14:paraId="0AB443F9" w14:textId="77777777" w:rsidR="0078285D" w:rsidRPr="00DD493A" w:rsidRDefault="0078285D" w:rsidP="00116A34">
      <w:pPr>
        <w:pStyle w:val="ListBullet0"/>
        <w:rPr>
          <w:lang w:val="en-US"/>
        </w:rPr>
      </w:pPr>
      <w:r w:rsidRPr="00DD493A">
        <w:rPr>
          <w:lang w:val="en-US"/>
        </w:rPr>
        <w:t xml:space="preserve">an </w:t>
      </w:r>
      <w:r w:rsidRPr="009934BC">
        <w:rPr>
          <w:lang w:val="en-US"/>
        </w:rPr>
        <w:t>embedded load consumer</w:t>
      </w:r>
      <w:r w:rsidRPr="00DD493A">
        <w:rPr>
          <w:lang w:val="en-US"/>
        </w:rPr>
        <w:t>.</w:t>
      </w:r>
    </w:p>
    <w:p w14:paraId="40A0589C" w14:textId="77777777" w:rsidR="0078285D" w:rsidRPr="00DD493A" w:rsidRDefault="0078285D" w:rsidP="0078285D">
      <w:pPr>
        <w:rPr>
          <w:lang w:val="en-US" w:eastAsia="en-CA"/>
        </w:rPr>
      </w:pPr>
      <w:r w:rsidRPr="00DD493A">
        <w:rPr>
          <w:lang w:val="en-US" w:eastAsia="en-CA"/>
        </w:rPr>
        <w:t xml:space="preserve">who has </w:t>
      </w:r>
      <w:r w:rsidRPr="00DD493A">
        <w:t xml:space="preserve">sufficiently </w:t>
      </w:r>
      <w:r w:rsidRPr="00DD493A">
        <w:rPr>
          <w:lang w:val="en-US" w:eastAsia="en-CA"/>
        </w:rPr>
        <w:t xml:space="preserve">completed their assigned submission tasks in Online IESO, will receive a RAN </w:t>
      </w:r>
      <w:proofErr w:type="gramStart"/>
      <w:r w:rsidRPr="00DD493A">
        <w:rPr>
          <w:lang w:val="en-US" w:eastAsia="en-CA"/>
        </w:rPr>
        <w:t>emailed</w:t>
      </w:r>
      <w:proofErr w:type="gramEnd"/>
      <w:r w:rsidRPr="00DD493A">
        <w:rPr>
          <w:lang w:val="en-US" w:eastAsia="en-CA"/>
        </w:rPr>
        <w:t xml:space="preserve"> from the </w:t>
      </w:r>
      <w:r w:rsidRPr="00DD493A">
        <w:rPr>
          <w:i/>
          <w:lang w:val="en-US" w:eastAsia="en-CA"/>
        </w:rPr>
        <w:t>IESO</w:t>
      </w:r>
      <w:r w:rsidRPr="00DD493A">
        <w:rPr>
          <w:lang w:val="en-US" w:eastAsia="en-CA"/>
        </w:rPr>
        <w:t xml:space="preserve"> notifying them of their</w:t>
      </w:r>
      <w:r w:rsidRPr="00DD493A">
        <w:rPr>
          <w:i/>
          <w:lang w:val="en-US" w:eastAsia="en-CA"/>
        </w:rPr>
        <w:t xml:space="preserve"> </w:t>
      </w:r>
      <w:r w:rsidRPr="00DD493A">
        <w:rPr>
          <w:lang w:val="en-US" w:eastAsia="en-CA"/>
        </w:rPr>
        <w:t>authorization for participation.</w:t>
      </w:r>
    </w:p>
    <w:p w14:paraId="62743881" w14:textId="0C5FC992" w:rsidR="0078285D" w:rsidRPr="00DD493A" w:rsidRDefault="0078285D" w:rsidP="0078285D">
      <w:pPr>
        <w:ind w:right="-90"/>
        <w:rPr>
          <w:lang w:val="en-US" w:eastAsia="en-CA"/>
        </w:rPr>
      </w:pPr>
      <w:r w:rsidRPr="00DD493A">
        <w:rPr>
          <w:lang w:val="en-US" w:eastAsia="en-CA"/>
        </w:rPr>
        <w:t>Prospective</w:t>
      </w:r>
      <w:r w:rsidRPr="00DD493A">
        <w:rPr>
          <w:i/>
          <w:lang w:val="en-US" w:eastAsia="en-CA"/>
        </w:rPr>
        <w:t xml:space="preserve"> </w:t>
      </w:r>
      <w:r w:rsidRPr="00DD493A">
        <w:rPr>
          <w:lang w:val="en-US" w:eastAsia="en-CA"/>
        </w:rPr>
        <w:t xml:space="preserve">program participants registering to participate in </w:t>
      </w:r>
      <w:r w:rsidRPr="00DD493A">
        <w:rPr>
          <w:i/>
          <w:lang w:val="en-US" w:eastAsia="en-CA"/>
        </w:rPr>
        <w:t>IESO</w:t>
      </w:r>
      <w:r w:rsidRPr="00DD493A">
        <w:rPr>
          <w:lang w:val="en-US" w:eastAsia="en-CA"/>
        </w:rPr>
        <w:t xml:space="preserve"> programs other than the ones set out above (refer to </w:t>
      </w:r>
      <w:hyperlink w:anchor="_Program_Participant_Types_2" w:history="1">
        <w:r w:rsidRPr="00DD493A">
          <w:rPr>
            <w:rStyle w:val="Hyperlink"/>
          </w:rPr>
          <w:t>section 2.3.2</w:t>
        </w:r>
      </w:hyperlink>
      <w:r w:rsidRPr="00DD493A">
        <w:rPr>
          <w:lang w:val="en-US" w:eastAsia="en-CA"/>
        </w:rPr>
        <w:t xml:space="preserve">) are notified of their authorization by an email from </w:t>
      </w:r>
      <w:r w:rsidRPr="00DD493A">
        <w:rPr>
          <w:i/>
          <w:lang w:val="en-US" w:eastAsia="en-CA"/>
        </w:rPr>
        <w:t>IESO</w:t>
      </w:r>
      <w:r w:rsidRPr="00DD493A">
        <w:rPr>
          <w:lang w:val="en-US" w:eastAsia="en-CA"/>
        </w:rPr>
        <w:t xml:space="preserve"> Energy Efficiency. </w:t>
      </w:r>
    </w:p>
    <w:p w14:paraId="1FA892EB" w14:textId="77777777" w:rsidR="0078285D" w:rsidRPr="00DD493A" w:rsidRDefault="0078285D" w:rsidP="0078285D">
      <w:pPr>
        <w:pStyle w:val="Heading3"/>
      </w:pPr>
      <w:bookmarkStart w:id="1160" w:name="_Toc164091889"/>
      <w:bookmarkStart w:id="1161" w:name="_Toc213853032"/>
      <w:r w:rsidRPr="00DD493A">
        <w:t>Register as a Service Provider</w:t>
      </w:r>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p>
    <w:p w14:paraId="211903FC" w14:textId="77777777" w:rsidR="0078285D" w:rsidRPr="00DD493A" w:rsidRDefault="0078285D" w:rsidP="00B7436E">
      <w:pPr>
        <w:pStyle w:val="Heading4"/>
      </w:pPr>
      <w:bookmarkStart w:id="1162" w:name="_Prerequisite_Requirements_for_2"/>
      <w:bookmarkStart w:id="1163" w:name="_Toc164091890"/>
      <w:bookmarkStart w:id="1164" w:name="_Toc213853033"/>
      <w:bookmarkStart w:id="1165" w:name="_Ref48145014"/>
      <w:bookmarkStart w:id="1166" w:name="_Toc50458834"/>
      <w:bookmarkStart w:id="1167" w:name="_Toc48066830"/>
      <w:bookmarkStart w:id="1168" w:name="_Toc48129586"/>
      <w:bookmarkStart w:id="1169" w:name="_Toc48139708"/>
      <w:bookmarkStart w:id="1170" w:name="_Toc48144526"/>
      <w:bookmarkStart w:id="1171" w:name="_Toc50468290"/>
      <w:bookmarkStart w:id="1172" w:name="_Toc51243025"/>
      <w:bookmarkStart w:id="1173" w:name="_Toc51243152"/>
      <w:bookmarkStart w:id="1174" w:name="_Toc51249431"/>
      <w:bookmarkStart w:id="1175" w:name="_Toc83629244"/>
      <w:bookmarkEnd w:id="1162"/>
      <w:r w:rsidRPr="00DD493A">
        <w:t>Submission Requirements</w:t>
      </w:r>
      <w:bookmarkEnd w:id="1163"/>
      <w:bookmarkEnd w:id="1164"/>
      <w:r w:rsidRPr="00DD493A">
        <w:t xml:space="preserve"> </w:t>
      </w:r>
      <w:bookmarkEnd w:id="1165"/>
      <w:bookmarkEnd w:id="1166"/>
      <w:bookmarkEnd w:id="1167"/>
      <w:bookmarkEnd w:id="1168"/>
      <w:bookmarkEnd w:id="1169"/>
      <w:bookmarkEnd w:id="1170"/>
      <w:bookmarkEnd w:id="1171"/>
      <w:bookmarkEnd w:id="1172"/>
      <w:bookmarkEnd w:id="1173"/>
      <w:bookmarkEnd w:id="1174"/>
      <w:bookmarkEnd w:id="1175"/>
    </w:p>
    <w:p w14:paraId="57BAA061" w14:textId="5C703010" w:rsidR="0078285D" w:rsidRPr="00DD493A" w:rsidRDefault="0078285D" w:rsidP="0078285D">
      <w:r w:rsidRPr="00DD493A">
        <w:t xml:space="preserve">Persons registering as a service provider where billing and effecting payment in respect of financial obligations or transactions will be processed by the </w:t>
      </w:r>
      <w:r w:rsidRPr="00DD493A">
        <w:rPr>
          <w:i/>
        </w:rPr>
        <w:t>IESO</w:t>
      </w:r>
      <w:r w:rsidRPr="00DD493A">
        <w:t xml:space="preserve">, but who are not applying to become authorized as a </w:t>
      </w:r>
      <w:r w:rsidRPr="00DD493A">
        <w:rPr>
          <w:i/>
        </w:rPr>
        <w:t>market participant</w:t>
      </w:r>
      <w:r w:rsidRPr="00DD493A">
        <w:t xml:space="preserve">, must submit the information described in </w:t>
      </w:r>
      <w:r w:rsidRPr="00DD493A">
        <w:fldChar w:fldCharType="begin"/>
      </w:r>
      <w:r w:rsidRPr="00DD493A">
        <w:instrText xml:space="preserve"> REF _Ref51227439 \h </w:instrText>
      </w:r>
      <w:r w:rsidR="00DD493A">
        <w:instrText xml:space="preserve"> \* MERGEFORMAT </w:instrText>
      </w:r>
      <w:r w:rsidRPr="00DD493A">
        <w:fldChar w:fldCharType="separate"/>
      </w:r>
      <w:ins w:id="1176" w:author="Author">
        <w:r w:rsidR="00883655" w:rsidRPr="00DD493A">
          <w:t xml:space="preserve">Table </w:t>
        </w:r>
        <w:r w:rsidR="00883655">
          <w:rPr>
            <w:noProof/>
          </w:rPr>
          <w:t>2</w:t>
        </w:r>
        <w:r w:rsidR="00883655" w:rsidRPr="00DD493A">
          <w:rPr>
            <w:noProof/>
          </w:rPr>
          <w:noBreakHyphen/>
        </w:r>
        <w:r w:rsidR="00883655">
          <w:rPr>
            <w:noProof/>
          </w:rPr>
          <w:t>7</w:t>
        </w:r>
      </w:ins>
      <w:del w:id="1177" w:author="Author">
        <w:r w:rsidR="00FD07F2" w:rsidRPr="00DD493A" w:rsidDel="00883655">
          <w:delText xml:space="preserve">Table </w:delText>
        </w:r>
        <w:r w:rsidR="00FD07F2" w:rsidDel="00883655">
          <w:rPr>
            <w:noProof/>
          </w:rPr>
          <w:delText>2</w:delText>
        </w:r>
        <w:r w:rsidR="00FD07F2" w:rsidRPr="00DD493A" w:rsidDel="00883655">
          <w:rPr>
            <w:noProof/>
          </w:rPr>
          <w:noBreakHyphen/>
        </w:r>
        <w:r w:rsidR="00FD07F2" w:rsidDel="00883655">
          <w:rPr>
            <w:noProof/>
          </w:rPr>
          <w:delText>7</w:delText>
        </w:r>
      </w:del>
      <w:r w:rsidRPr="00DD493A">
        <w:fldChar w:fldCharType="end"/>
      </w:r>
      <w:r w:rsidRPr="00DD493A">
        <w:t xml:space="preserve"> through Online IESO. Prospective service providers can contact the </w:t>
      </w:r>
      <w:r w:rsidRPr="00DD493A">
        <w:rPr>
          <w:i/>
        </w:rPr>
        <w:t>IESO</w:t>
      </w:r>
      <w:r w:rsidRPr="00DD493A">
        <w:t xml:space="preserve"> at </w:t>
      </w:r>
      <w:hyperlink r:id="rId56" w:history="1">
        <w:r w:rsidRPr="00DD493A">
          <w:rPr>
            <w:rStyle w:val="Hyperlink"/>
          </w:rPr>
          <w:t>market.registration@ieso.ca</w:t>
        </w:r>
      </w:hyperlink>
      <w:r w:rsidRPr="00DD493A">
        <w:t xml:space="preserve"> for additional </w:t>
      </w:r>
      <w:r w:rsidRPr="00DD493A">
        <w:lastRenderedPageBreak/>
        <w:t>information about requirements that might be applicable for their intended participation type.</w:t>
      </w:r>
    </w:p>
    <w:p w14:paraId="2DA78E2B" w14:textId="47232175" w:rsidR="0078285D" w:rsidRPr="00DD493A" w:rsidRDefault="0078285D" w:rsidP="0078285D">
      <w:pPr>
        <w:pStyle w:val="TableCaption"/>
      </w:pPr>
      <w:bookmarkStart w:id="1178" w:name="_Ref51227439"/>
      <w:bookmarkStart w:id="1179" w:name="_Toc45727426"/>
      <w:bookmarkStart w:id="1180" w:name="_Toc45728221"/>
      <w:bookmarkStart w:id="1181" w:name="_Toc51242975"/>
      <w:bookmarkStart w:id="1182" w:name="_Toc51243102"/>
      <w:bookmarkStart w:id="1183" w:name="_Toc164091827"/>
      <w:bookmarkStart w:id="1184" w:name="_Toc213399753"/>
      <w:r w:rsidRPr="00DD493A">
        <w:t xml:space="preserve">Table </w:t>
      </w:r>
      <w:r w:rsidRPr="00DD493A">
        <w:fldChar w:fldCharType="begin"/>
      </w:r>
      <w:r w:rsidRPr="00DD493A">
        <w:instrText>STYLEREF 2 \s</w:instrText>
      </w:r>
      <w:r w:rsidRPr="00DD493A">
        <w:fldChar w:fldCharType="separate"/>
      </w:r>
      <w:r w:rsidR="00883655">
        <w:rPr>
          <w:noProof/>
        </w:rPr>
        <w:t>2</w:t>
      </w:r>
      <w:r w:rsidRPr="00DD493A">
        <w:fldChar w:fldCharType="end"/>
      </w:r>
      <w:r w:rsidRPr="00DD493A">
        <w:noBreakHyphen/>
      </w:r>
      <w:r w:rsidRPr="00DD493A">
        <w:fldChar w:fldCharType="begin"/>
      </w:r>
      <w:r w:rsidRPr="00DD493A">
        <w:instrText>SEQ Table \* ARABIC \s 2</w:instrText>
      </w:r>
      <w:r w:rsidRPr="00DD493A">
        <w:fldChar w:fldCharType="separate"/>
      </w:r>
      <w:r w:rsidR="00883655">
        <w:rPr>
          <w:noProof/>
        </w:rPr>
        <w:t>7</w:t>
      </w:r>
      <w:r w:rsidRPr="00DD493A">
        <w:fldChar w:fldCharType="end"/>
      </w:r>
      <w:bookmarkEnd w:id="1178"/>
      <w:r w:rsidRPr="00DD493A">
        <w:t>: Requirements to Register as a Service</w:t>
      </w:r>
      <w:bookmarkEnd w:id="1179"/>
      <w:bookmarkEnd w:id="1180"/>
      <w:bookmarkEnd w:id="1181"/>
      <w:bookmarkEnd w:id="1182"/>
      <w:r w:rsidRPr="00DD493A">
        <w:t xml:space="preserve"> Provider</w:t>
      </w:r>
      <w:bookmarkEnd w:id="1183"/>
      <w:bookmarkEnd w:id="1184"/>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0"/>
      </w:tblGrid>
      <w:tr w:rsidR="0078285D" w:rsidRPr="00DD493A" w14:paraId="7A74C8FF" w14:textId="77777777" w:rsidTr="00CE5620">
        <w:trPr>
          <w:tblHeader/>
          <w:jc w:val="center"/>
        </w:trPr>
        <w:tc>
          <w:tcPr>
            <w:tcW w:w="2160" w:type="dxa"/>
            <w:tcBorders>
              <w:bottom w:val="single" w:sz="4" w:space="0" w:color="auto"/>
            </w:tcBorders>
            <w:shd w:val="clear" w:color="auto" w:fill="8CD2F4"/>
            <w:vAlign w:val="center"/>
          </w:tcPr>
          <w:p w14:paraId="1005D4CD" w14:textId="77777777" w:rsidR="0078285D" w:rsidRPr="00DD493A" w:rsidRDefault="0078285D" w:rsidP="00CE5620">
            <w:pPr>
              <w:pStyle w:val="TableHead"/>
            </w:pPr>
            <w:r w:rsidRPr="00DD493A">
              <w:t>Type</w:t>
            </w:r>
          </w:p>
        </w:tc>
        <w:tc>
          <w:tcPr>
            <w:tcW w:w="7200" w:type="dxa"/>
            <w:shd w:val="clear" w:color="auto" w:fill="8CD2F4"/>
            <w:vAlign w:val="center"/>
          </w:tcPr>
          <w:p w14:paraId="4AC17365" w14:textId="77777777" w:rsidR="0078285D" w:rsidRPr="00DD493A" w:rsidRDefault="0078285D" w:rsidP="00CE5620">
            <w:pPr>
              <w:pStyle w:val="TableHead"/>
            </w:pPr>
            <w:r w:rsidRPr="00DD493A">
              <w:t>Description</w:t>
            </w:r>
          </w:p>
        </w:tc>
      </w:tr>
      <w:tr w:rsidR="0078285D" w:rsidRPr="00DD493A" w14:paraId="6D150C00" w14:textId="77777777" w:rsidTr="00CE5620">
        <w:trPr>
          <w:trHeight w:val="296"/>
          <w:jc w:val="center"/>
        </w:trPr>
        <w:tc>
          <w:tcPr>
            <w:tcW w:w="2160" w:type="dxa"/>
            <w:shd w:val="clear" w:color="auto" w:fill="FFFFFF" w:themeFill="background1"/>
          </w:tcPr>
          <w:p w14:paraId="6D4FE0A3" w14:textId="77777777" w:rsidR="0078285D" w:rsidRPr="00DD493A" w:rsidRDefault="0078285D" w:rsidP="00CE5620">
            <w:pPr>
              <w:pStyle w:val="TableText"/>
            </w:pPr>
            <w:r w:rsidRPr="00DD493A">
              <w:t>Canadian Bank Account</w:t>
            </w:r>
          </w:p>
        </w:tc>
        <w:tc>
          <w:tcPr>
            <w:tcW w:w="7200" w:type="dxa"/>
          </w:tcPr>
          <w:p w14:paraId="2C69ACC0" w14:textId="77777777" w:rsidR="0078285D" w:rsidRPr="00DD493A" w:rsidRDefault="0078285D" w:rsidP="00CE5620">
            <w:pPr>
              <w:pStyle w:val="TableText"/>
              <w:rPr>
                <w:rFonts w:cs="Times New Roman"/>
                <w:b/>
              </w:rPr>
            </w:pPr>
            <w:r w:rsidRPr="00DD493A">
              <w:t xml:space="preserve">Prospective service providers that need to be paid or invoiced by the </w:t>
            </w:r>
            <w:r w:rsidRPr="00DD493A">
              <w:rPr>
                <w:i/>
              </w:rPr>
              <w:t>IESO</w:t>
            </w:r>
            <w:r w:rsidRPr="00DD493A">
              <w:t xml:space="preserve"> must submit relevant Canadian bank account details to the </w:t>
            </w:r>
            <w:r w:rsidRPr="00DD493A">
              <w:rPr>
                <w:i/>
              </w:rPr>
              <w:t>IESO</w:t>
            </w:r>
            <w:r w:rsidRPr="00DD493A">
              <w:t>.</w:t>
            </w:r>
          </w:p>
        </w:tc>
      </w:tr>
      <w:tr w:rsidR="0078285D" w:rsidRPr="00DD493A" w14:paraId="189E531E" w14:textId="77777777" w:rsidTr="00CE5620">
        <w:trPr>
          <w:cantSplit/>
          <w:jc w:val="center"/>
        </w:trPr>
        <w:tc>
          <w:tcPr>
            <w:tcW w:w="2160" w:type="dxa"/>
            <w:shd w:val="clear" w:color="auto" w:fill="FFFFFF" w:themeFill="background1"/>
          </w:tcPr>
          <w:p w14:paraId="5B7A5C6D" w14:textId="77777777" w:rsidR="0078285D" w:rsidRPr="00DD493A" w:rsidRDefault="0078285D" w:rsidP="00CE5620">
            <w:pPr>
              <w:pStyle w:val="TableText"/>
            </w:pPr>
            <w:r w:rsidRPr="00DD493A">
              <w:t>HST Registration Number</w:t>
            </w:r>
          </w:p>
        </w:tc>
        <w:tc>
          <w:tcPr>
            <w:tcW w:w="7200" w:type="dxa"/>
          </w:tcPr>
          <w:p w14:paraId="0038A854" w14:textId="77777777" w:rsidR="0078285D" w:rsidRPr="00DD493A" w:rsidRDefault="0078285D" w:rsidP="00CE5620">
            <w:pPr>
              <w:pStyle w:val="TableText"/>
              <w:rPr>
                <w:rFonts w:cs="Times New Roman"/>
                <w:b/>
              </w:rPr>
            </w:pPr>
            <w:r w:rsidRPr="00DD493A">
              <w:t xml:space="preserve">Prospective service providers that need to be paid or invoiced by the </w:t>
            </w:r>
            <w:r w:rsidRPr="00DD493A">
              <w:rPr>
                <w:i/>
              </w:rPr>
              <w:t>IESO</w:t>
            </w:r>
            <w:r w:rsidRPr="00DD493A">
              <w:t xml:space="preserve"> must obtain an HST registration number</w:t>
            </w:r>
            <w:r w:rsidRPr="00DD493A">
              <w:rPr>
                <w:rStyle w:val="FootnoteReference"/>
              </w:rPr>
              <w:footnoteReference w:id="10"/>
            </w:r>
            <w:r w:rsidRPr="00DD493A">
              <w:t xml:space="preserve"> and submit it to the </w:t>
            </w:r>
            <w:r w:rsidRPr="00DD493A">
              <w:rPr>
                <w:i/>
              </w:rPr>
              <w:t>IESO</w:t>
            </w:r>
            <w:r w:rsidRPr="00DD493A">
              <w:t>.</w:t>
            </w:r>
          </w:p>
        </w:tc>
      </w:tr>
    </w:tbl>
    <w:p w14:paraId="0CE76D03" w14:textId="77777777" w:rsidR="0078285D" w:rsidRPr="00DD493A" w:rsidRDefault="0078285D" w:rsidP="00B7436E">
      <w:pPr>
        <w:pStyle w:val="Heading4"/>
      </w:pPr>
      <w:bookmarkStart w:id="1185" w:name="_Service_Provider_Types"/>
      <w:bookmarkStart w:id="1186" w:name="_Toc48066831"/>
      <w:bookmarkStart w:id="1187" w:name="_Toc48129587"/>
      <w:bookmarkStart w:id="1188" w:name="_Toc48139709"/>
      <w:bookmarkStart w:id="1189" w:name="_Toc48144527"/>
      <w:bookmarkStart w:id="1190" w:name="_Toc50458835"/>
      <w:bookmarkStart w:id="1191" w:name="_Toc50468291"/>
      <w:bookmarkStart w:id="1192" w:name="_Toc51243026"/>
      <w:bookmarkStart w:id="1193" w:name="_Toc51243153"/>
      <w:bookmarkStart w:id="1194" w:name="_Toc51249432"/>
      <w:bookmarkStart w:id="1195" w:name="_Toc83629245"/>
      <w:bookmarkStart w:id="1196" w:name="_Toc164091891"/>
      <w:bookmarkStart w:id="1197" w:name="_Toc213853034"/>
      <w:bookmarkEnd w:id="1185"/>
      <w:r w:rsidRPr="00DD493A">
        <w:t>Service Provider Types</w:t>
      </w:r>
      <w:bookmarkEnd w:id="1186"/>
      <w:bookmarkEnd w:id="1187"/>
      <w:bookmarkEnd w:id="1188"/>
      <w:bookmarkEnd w:id="1189"/>
      <w:bookmarkEnd w:id="1190"/>
      <w:bookmarkEnd w:id="1191"/>
      <w:bookmarkEnd w:id="1192"/>
      <w:bookmarkEnd w:id="1193"/>
      <w:bookmarkEnd w:id="1194"/>
      <w:bookmarkEnd w:id="1195"/>
      <w:bookmarkEnd w:id="1196"/>
      <w:bookmarkEnd w:id="1197"/>
    </w:p>
    <w:p w14:paraId="254DB608" w14:textId="1C5D1E99" w:rsidR="0078285D" w:rsidRPr="00DD493A" w:rsidRDefault="0078285D" w:rsidP="0078285D">
      <w:pPr>
        <w:rPr>
          <w:lang w:val="en-US" w:eastAsia="en-CA"/>
        </w:rPr>
      </w:pPr>
      <w:r w:rsidRPr="00DD493A">
        <w:rPr>
          <w:lang w:val="en-US" w:eastAsia="en-CA"/>
        </w:rPr>
        <w:t xml:space="preserve">Prospective service providers select their applicable service type in </w:t>
      </w:r>
      <w:hyperlink r:id="rId57" w:history="1">
        <w:r w:rsidRPr="00DD493A">
          <w:rPr>
            <w:rStyle w:val="Hyperlink"/>
          </w:rPr>
          <w:t>Online IESO</w:t>
        </w:r>
      </w:hyperlink>
      <w:r w:rsidRPr="00DD493A">
        <w:rPr>
          <w:lang w:val="en-US" w:eastAsia="en-CA"/>
        </w:rPr>
        <w:t xml:space="preserve">. </w:t>
      </w:r>
      <w:r w:rsidRPr="00DD493A">
        <w:fldChar w:fldCharType="begin"/>
      </w:r>
      <w:r w:rsidRPr="00DD493A">
        <w:instrText xml:space="preserve"> REF _Ref51227585 \h  \* MERGEFORMAT </w:instrText>
      </w:r>
      <w:r w:rsidRPr="00DD493A">
        <w:fldChar w:fldCharType="separate"/>
      </w:r>
      <w:ins w:id="1198" w:author="Author">
        <w:r w:rsidR="00883655" w:rsidRPr="00DD493A">
          <w:t xml:space="preserve">Table </w:t>
        </w:r>
        <w:r w:rsidR="00883655">
          <w:rPr>
            <w:noProof/>
          </w:rPr>
          <w:t>2</w:t>
        </w:r>
        <w:r w:rsidR="00883655" w:rsidRPr="00DD493A">
          <w:rPr>
            <w:noProof/>
          </w:rPr>
          <w:noBreakHyphen/>
        </w:r>
        <w:r w:rsidR="00883655">
          <w:rPr>
            <w:noProof/>
          </w:rPr>
          <w:t>8</w:t>
        </w:r>
      </w:ins>
      <w:del w:id="1199" w:author="Author">
        <w:r w:rsidR="00FD07F2" w:rsidRPr="00DD493A" w:rsidDel="00883655">
          <w:delText xml:space="preserve">Table </w:delText>
        </w:r>
        <w:r w:rsidR="00FD07F2" w:rsidDel="00883655">
          <w:rPr>
            <w:noProof/>
          </w:rPr>
          <w:delText>2</w:delText>
        </w:r>
        <w:r w:rsidR="00FD07F2" w:rsidRPr="00DD493A" w:rsidDel="00883655">
          <w:rPr>
            <w:noProof/>
          </w:rPr>
          <w:noBreakHyphen/>
        </w:r>
        <w:r w:rsidR="00FD07F2" w:rsidDel="00883655">
          <w:rPr>
            <w:noProof/>
          </w:rPr>
          <w:delText>8</w:delText>
        </w:r>
      </w:del>
      <w:r w:rsidRPr="00DD493A">
        <w:fldChar w:fldCharType="end"/>
      </w:r>
      <w:r w:rsidRPr="00DD493A">
        <w:t xml:space="preserve"> lists the</w:t>
      </w:r>
      <w:r w:rsidRPr="00DD493A">
        <w:rPr>
          <w:lang w:val="en-US" w:eastAsia="en-CA"/>
        </w:rPr>
        <w:t xml:space="preserve"> service provider types and their services.</w:t>
      </w:r>
    </w:p>
    <w:p w14:paraId="314D27CE" w14:textId="7E840E1C" w:rsidR="0078285D" w:rsidRPr="00DD493A" w:rsidRDefault="0078285D" w:rsidP="0078285D">
      <w:pPr>
        <w:pStyle w:val="TableCaption"/>
      </w:pPr>
      <w:bookmarkStart w:id="1200" w:name="_Ref51227585"/>
      <w:bookmarkStart w:id="1201" w:name="_Toc45727427"/>
      <w:bookmarkStart w:id="1202" w:name="_Toc45728222"/>
      <w:bookmarkStart w:id="1203" w:name="_Toc51242976"/>
      <w:bookmarkStart w:id="1204" w:name="_Toc51243103"/>
      <w:bookmarkStart w:id="1205" w:name="_Toc164091828"/>
      <w:bookmarkStart w:id="1206" w:name="_Toc213399754"/>
      <w:r w:rsidRPr="00DD493A">
        <w:t xml:space="preserve">Table </w:t>
      </w:r>
      <w:r w:rsidRPr="00DD493A">
        <w:fldChar w:fldCharType="begin"/>
      </w:r>
      <w:r w:rsidRPr="00DD493A">
        <w:instrText>STYLEREF 2 \s</w:instrText>
      </w:r>
      <w:r w:rsidRPr="00DD493A">
        <w:fldChar w:fldCharType="separate"/>
      </w:r>
      <w:r w:rsidR="00883655">
        <w:rPr>
          <w:noProof/>
        </w:rPr>
        <w:t>2</w:t>
      </w:r>
      <w:r w:rsidRPr="00DD493A">
        <w:fldChar w:fldCharType="end"/>
      </w:r>
      <w:r w:rsidRPr="00DD493A">
        <w:noBreakHyphen/>
      </w:r>
      <w:r w:rsidRPr="00DD493A">
        <w:fldChar w:fldCharType="begin"/>
      </w:r>
      <w:r w:rsidRPr="00DD493A">
        <w:instrText>SEQ Table \* ARABIC \s 2</w:instrText>
      </w:r>
      <w:r w:rsidRPr="00DD493A">
        <w:fldChar w:fldCharType="separate"/>
      </w:r>
      <w:r w:rsidR="00883655">
        <w:rPr>
          <w:noProof/>
        </w:rPr>
        <w:t>8</w:t>
      </w:r>
      <w:r w:rsidRPr="00DD493A">
        <w:fldChar w:fldCharType="end"/>
      </w:r>
      <w:bookmarkEnd w:id="1200"/>
      <w:r w:rsidRPr="00DD493A">
        <w:t>: Service Provider Types</w:t>
      </w:r>
      <w:bookmarkEnd w:id="1201"/>
      <w:bookmarkEnd w:id="1202"/>
      <w:bookmarkEnd w:id="1203"/>
      <w:bookmarkEnd w:id="1204"/>
      <w:bookmarkEnd w:id="1205"/>
      <w:bookmarkEnd w:id="1206"/>
    </w:p>
    <w:tbl>
      <w:tblPr>
        <w:tblStyle w:val="TableGrid"/>
        <w:tblW w:w="9360" w:type="dxa"/>
        <w:jc w:val="center"/>
        <w:tblLook w:val="04A0" w:firstRow="1" w:lastRow="0" w:firstColumn="1" w:lastColumn="0" w:noHBand="0" w:noVBand="1"/>
      </w:tblPr>
      <w:tblGrid>
        <w:gridCol w:w="2160"/>
        <w:gridCol w:w="7200"/>
      </w:tblGrid>
      <w:tr w:rsidR="0078285D" w:rsidRPr="00DD493A" w14:paraId="3F9F97EC" w14:textId="77777777" w:rsidTr="00CE5620">
        <w:trPr>
          <w:tblHeader/>
          <w:jc w:val="center"/>
        </w:trPr>
        <w:tc>
          <w:tcPr>
            <w:tcW w:w="2160" w:type="dxa"/>
            <w:shd w:val="clear" w:color="auto" w:fill="8CD2F4"/>
            <w:vAlign w:val="center"/>
          </w:tcPr>
          <w:p w14:paraId="77FCE026" w14:textId="77777777" w:rsidR="0078285D" w:rsidRPr="00DD493A" w:rsidRDefault="0078285D" w:rsidP="00CE5620">
            <w:pPr>
              <w:pStyle w:val="TableHead"/>
            </w:pPr>
            <w:r w:rsidRPr="00DD493A">
              <w:t>Service Type</w:t>
            </w:r>
          </w:p>
        </w:tc>
        <w:tc>
          <w:tcPr>
            <w:tcW w:w="7200" w:type="dxa"/>
            <w:shd w:val="clear" w:color="auto" w:fill="8CD2F4"/>
            <w:vAlign w:val="center"/>
          </w:tcPr>
          <w:p w14:paraId="3B301B99" w14:textId="77777777" w:rsidR="0078285D" w:rsidRPr="00DD493A" w:rsidRDefault="0078285D" w:rsidP="00CE5620">
            <w:pPr>
              <w:pStyle w:val="TableHead"/>
            </w:pPr>
            <w:r w:rsidRPr="00DD493A">
              <w:t>Scope of Service</w:t>
            </w:r>
          </w:p>
        </w:tc>
      </w:tr>
      <w:tr w:rsidR="0078285D" w:rsidRPr="00DD493A" w14:paraId="0EC9CFC5" w14:textId="77777777" w:rsidTr="00CE5620">
        <w:trPr>
          <w:jc w:val="center"/>
        </w:trPr>
        <w:tc>
          <w:tcPr>
            <w:tcW w:w="2160" w:type="dxa"/>
            <w:shd w:val="clear" w:color="auto" w:fill="FFFFFF" w:themeFill="background1"/>
          </w:tcPr>
          <w:p w14:paraId="6893FC51" w14:textId="77777777" w:rsidR="0078285D" w:rsidRPr="00DD493A" w:rsidRDefault="0078285D" w:rsidP="00CE5620">
            <w:pPr>
              <w:pStyle w:val="TableText"/>
            </w:pPr>
            <w:r w:rsidRPr="00DD493A">
              <w:t>Centralized Forecasting Provider</w:t>
            </w:r>
          </w:p>
        </w:tc>
        <w:tc>
          <w:tcPr>
            <w:tcW w:w="7200" w:type="dxa"/>
          </w:tcPr>
          <w:p w14:paraId="1043A97D" w14:textId="77777777" w:rsidR="0078285D" w:rsidRPr="00DD493A" w:rsidRDefault="0078285D" w:rsidP="00CE5620">
            <w:pPr>
              <w:pStyle w:val="TableText"/>
              <w:rPr>
                <w:rFonts w:cs="Times New Roman"/>
              </w:rPr>
            </w:pPr>
            <w:r w:rsidRPr="00DD493A">
              <w:rPr>
                <w:rFonts w:cs="Times New Roman"/>
              </w:rPr>
              <w:t xml:space="preserve">A </w:t>
            </w:r>
            <w:r w:rsidRPr="00DD493A">
              <w:rPr>
                <w:rFonts w:cs="Times New Roman"/>
                <w:i/>
              </w:rPr>
              <w:t>forecasting entity</w:t>
            </w:r>
            <w:r w:rsidRPr="00DD493A">
              <w:rPr>
                <w:rFonts w:cs="Times New Roman"/>
              </w:rPr>
              <w:t xml:space="preserve"> that provides a centralized forecasting service relating to </w:t>
            </w:r>
            <w:r w:rsidRPr="00DD493A">
              <w:rPr>
                <w:rFonts w:cs="Times New Roman"/>
                <w:i/>
              </w:rPr>
              <w:t>variable generation</w:t>
            </w:r>
            <w:r w:rsidRPr="00DD493A">
              <w:rPr>
                <w:rFonts w:cs="Times New Roman"/>
              </w:rPr>
              <w:t>.</w:t>
            </w:r>
          </w:p>
        </w:tc>
      </w:tr>
      <w:tr w:rsidR="0078285D" w:rsidRPr="00DD493A" w14:paraId="605B7C08" w14:textId="77777777" w:rsidTr="00CE5620">
        <w:trPr>
          <w:jc w:val="center"/>
        </w:trPr>
        <w:tc>
          <w:tcPr>
            <w:tcW w:w="2160" w:type="dxa"/>
            <w:shd w:val="clear" w:color="auto" w:fill="FFFFFF" w:themeFill="background1"/>
          </w:tcPr>
          <w:p w14:paraId="6F34643F" w14:textId="77777777" w:rsidR="0078285D" w:rsidRPr="00DD493A" w:rsidRDefault="0078285D" w:rsidP="00CE5620">
            <w:pPr>
              <w:pStyle w:val="TableText"/>
              <w:rPr>
                <w:b/>
                <w:i/>
              </w:rPr>
            </w:pPr>
            <w:r w:rsidRPr="00DD493A">
              <w:rPr>
                <w:i/>
              </w:rPr>
              <w:t>Metering Service Provider</w:t>
            </w:r>
          </w:p>
        </w:tc>
        <w:tc>
          <w:tcPr>
            <w:tcW w:w="7200" w:type="dxa"/>
          </w:tcPr>
          <w:p w14:paraId="47F6C11E" w14:textId="636101FF" w:rsidR="0078285D" w:rsidRPr="00DD493A" w:rsidRDefault="0078285D" w:rsidP="00837BF0">
            <w:pPr>
              <w:pStyle w:val="TableText"/>
              <w:rPr>
                <w:lang w:val="en-US" w:eastAsia="en-CA"/>
              </w:rPr>
            </w:pPr>
            <w:r w:rsidRPr="00DD493A">
              <w:rPr>
                <w:rFonts w:cs="Times New Roman"/>
              </w:rPr>
              <w:t xml:space="preserve">Refer to </w:t>
            </w:r>
            <w:r w:rsidRPr="00DD493A">
              <w:rPr>
                <w:rFonts w:cs="Times New Roman"/>
                <w:b/>
              </w:rPr>
              <w:t>MR Ch.11</w:t>
            </w:r>
            <w:r w:rsidRPr="00DD493A">
              <w:rPr>
                <w:rFonts w:cs="Times New Roman"/>
                <w:szCs w:val="20"/>
              </w:rPr>
              <w:t xml:space="preserve"> and to </w:t>
            </w:r>
            <w:r w:rsidR="00837BF0" w:rsidRPr="002E1934">
              <w:rPr>
                <w:b/>
              </w:rPr>
              <w:t>MM 3.8</w:t>
            </w:r>
            <w:r w:rsidRPr="00DD493A">
              <w:rPr>
                <w:rFonts w:cs="Times New Roman"/>
                <w:szCs w:val="20"/>
              </w:rPr>
              <w:t>.</w:t>
            </w:r>
          </w:p>
        </w:tc>
      </w:tr>
      <w:tr w:rsidR="0078285D" w:rsidRPr="00DD493A" w14:paraId="27C38153" w14:textId="77777777" w:rsidTr="00CE5620">
        <w:trPr>
          <w:jc w:val="center"/>
        </w:trPr>
        <w:tc>
          <w:tcPr>
            <w:tcW w:w="2160" w:type="dxa"/>
            <w:shd w:val="clear" w:color="auto" w:fill="FFFFFF" w:themeFill="background1"/>
          </w:tcPr>
          <w:p w14:paraId="30B21A78" w14:textId="77777777" w:rsidR="0078285D" w:rsidRPr="00DD493A" w:rsidRDefault="0078285D" w:rsidP="00CE5620">
            <w:pPr>
              <w:pStyle w:val="TableText"/>
            </w:pPr>
            <w:r w:rsidRPr="00DD493A">
              <w:t xml:space="preserve">Meter Data Associate </w:t>
            </w:r>
          </w:p>
        </w:tc>
        <w:tc>
          <w:tcPr>
            <w:tcW w:w="7200" w:type="dxa"/>
          </w:tcPr>
          <w:p w14:paraId="3BAE4616" w14:textId="77777777" w:rsidR="0078285D" w:rsidRPr="00DD493A" w:rsidRDefault="0078285D" w:rsidP="00CE5620">
            <w:pPr>
              <w:pStyle w:val="TableText"/>
            </w:pPr>
            <w:r w:rsidRPr="00DD493A">
              <w:t xml:space="preserve">A person, other than the </w:t>
            </w:r>
            <w:r w:rsidRPr="00DD493A">
              <w:rPr>
                <w:i/>
              </w:rPr>
              <w:t>metered market participant,</w:t>
            </w:r>
            <w:r w:rsidRPr="00DD493A">
              <w:t xml:space="preserve"> that has access to </w:t>
            </w:r>
            <w:r w:rsidRPr="00DD493A">
              <w:rPr>
                <w:i/>
              </w:rPr>
              <w:t>metering data</w:t>
            </w:r>
            <w:r w:rsidRPr="00DD493A">
              <w:t xml:space="preserve">. The </w:t>
            </w:r>
            <w:r w:rsidRPr="00DD493A">
              <w:rPr>
                <w:i/>
              </w:rPr>
              <w:t>metered market participant</w:t>
            </w:r>
            <w:r w:rsidRPr="00DD493A">
              <w:t xml:space="preserve"> assigns access to this data to the meter data associate.</w:t>
            </w:r>
          </w:p>
        </w:tc>
      </w:tr>
    </w:tbl>
    <w:p w14:paraId="124523FF" w14:textId="77777777" w:rsidR="0078285D" w:rsidRPr="00DD493A" w:rsidRDefault="0078285D" w:rsidP="00B7436E">
      <w:pPr>
        <w:pStyle w:val="Heading4"/>
      </w:pPr>
      <w:bookmarkStart w:id="1207" w:name="_Toc20226372"/>
      <w:bookmarkStart w:id="1208" w:name="_Toc20226373"/>
      <w:bookmarkStart w:id="1209" w:name="_IESO_Notification_of"/>
      <w:bookmarkStart w:id="1210" w:name="_Toc48066832"/>
      <w:bookmarkStart w:id="1211" w:name="_Toc48129588"/>
      <w:bookmarkStart w:id="1212" w:name="_Toc48139710"/>
      <w:bookmarkStart w:id="1213" w:name="_Toc48144528"/>
      <w:bookmarkStart w:id="1214" w:name="_Toc50458836"/>
      <w:bookmarkStart w:id="1215" w:name="_Toc50468292"/>
      <w:bookmarkStart w:id="1216" w:name="_Toc51243027"/>
      <w:bookmarkStart w:id="1217" w:name="_Toc51243154"/>
      <w:bookmarkStart w:id="1218" w:name="_Toc51249433"/>
      <w:bookmarkStart w:id="1219" w:name="_Toc52974687"/>
      <w:bookmarkStart w:id="1220" w:name="_Toc83629246"/>
      <w:bookmarkStart w:id="1221" w:name="_Toc108687334"/>
      <w:bookmarkStart w:id="1222" w:name="_Toc108687779"/>
      <w:bookmarkStart w:id="1223" w:name="_Toc108687335"/>
      <w:bookmarkStart w:id="1224" w:name="_Toc108687780"/>
      <w:bookmarkStart w:id="1225" w:name="_Authorization_Notification_for"/>
      <w:bookmarkStart w:id="1226" w:name="_Toc108687337"/>
      <w:bookmarkStart w:id="1227" w:name="_Toc108687782"/>
      <w:bookmarkStart w:id="1228" w:name="_Toc108687339"/>
      <w:bookmarkStart w:id="1229" w:name="_Toc108687784"/>
      <w:bookmarkStart w:id="1230" w:name="_Toc108687342"/>
      <w:bookmarkStart w:id="1231" w:name="_Toc108687787"/>
      <w:bookmarkStart w:id="1232" w:name="_Toc108687344"/>
      <w:bookmarkStart w:id="1233" w:name="_Toc108687789"/>
      <w:bookmarkStart w:id="1234" w:name="_Toc108687346"/>
      <w:bookmarkStart w:id="1235" w:name="_Toc108687791"/>
      <w:bookmarkStart w:id="1236" w:name="_Toc108687348"/>
      <w:bookmarkStart w:id="1237" w:name="_Toc108687793"/>
      <w:bookmarkStart w:id="1238" w:name="_Toc50458839"/>
      <w:bookmarkStart w:id="1239" w:name="_Toc48066835"/>
      <w:bookmarkStart w:id="1240" w:name="_Toc48129591"/>
      <w:bookmarkStart w:id="1241" w:name="_Toc48139713"/>
      <w:bookmarkStart w:id="1242" w:name="_Toc48144531"/>
      <w:bookmarkStart w:id="1243" w:name="_Toc50468295"/>
      <w:bookmarkStart w:id="1244" w:name="_Toc51243030"/>
      <w:bookmarkStart w:id="1245" w:name="_Toc51243157"/>
      <w:bookmarkStart w:id="1246" w:name="_Toc51249436"/>
      <w:bookmarkStart w:id="1247" w:name="_Toc83629249"/>
      <w:bookmarkStart w:id="1248" w:name="_Toc164091892"/>
      <w:bookmarkStart w:id="1249" w:name="_Toc213853035"/>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r w:rsidRPr="00DD493A">
        <w:t>Authorization Notification for a Service Provider</w:t>
      </w:r>
      <w:bookmarkEnd w:id="1238"/>
      <w:bookmarkEnd w:id="1239"/>
      <w:bookmarkEnd w:id="1240"/>
      <w:bookmarkEnd w:id="1241"/>
      <w:bookmarkEnd w:id="1242"/>
      <w:bookmarkEnd w:id="1243"/>
      <w:bookmarkEnd w:id="1244"/>
      <w:bookmarkEnd w:id="1245"/>
      <w:bookmarkEnd w:id="1246"/>
      <w:bookmarkEnd w:id="1247"/>
      <w:bookmarkEnd w:id="1248"/>
      <w:bookmarkEnd w:id="1249"/>
    </w:p>
    <w:p w14:paraId="0182B51F" w14:textId="3AA7AC03" w:rsidR="0078285D" w:rsidRPr="00DD493A" w:rsidRDefault="0078285D" w:rsidP="0078285D">
      <w:pPr>
        <w:rPr>
          <w:lang w:val="en-US" w:eastAsia="en-CA"/>
        </w:rPr>
      </w:pPr>
      <w:r w:rsidRPr="00DD493A">
        <w:rPr>
          <w:lang w:val="en-US" w:eastAsia="en-CA"/>
        </w:rPr>
        <w:t xml:space="preserve">The </w:t>
      </w:r>
      <w:r w:rsidRPr="00DD493A">
        <w:rPr>
          <w:i/>
          <w:lang w:val="en-US" w:eastAsia="en-CA"/>
        </w:rPr>
        <w:t>IESO</w:t>
      </w:r>
      <w:r w:rsidRPr="00DD493A">
        <w:rPr>
          <w:lang w:val="en-US" w:eastAsia="en-CA"/>
        </w:rPr>
        <w:t xml:space="preserve"> notifies Applicant Representatives for prospective service providers who have completed their assigned tasks in Online IESO by an email from IESO Metering.</w:t>
      </w:r>
    </w:p>
    <w:p w14:paraId="0E6B24AE" w14:textId="77777777" w:rsidR="0078285D" w:rsidRPr="00DD493A" w:rsidRDefault="0078285D" w:rsidP="0078285D">
      <w:pPr>
        <w:pStyle w:val="EndofText"/>
        <w:sectPr w:rsidR="0078285D" w:rsidRPr="00DD493A" w:rsidSect="00E36B50">
          <w:headerReference w:type="even" r:id="rId58"/>
          <w:footerReference w:type="even" r:id="rId59"/>
          <w:footerReference w:type="default" r:id="rId60"/>
          <w:headerReference w:type="first" r:id="rId61"/>
          <w:pgSz w:w="12240" w:h="15840" w:code="1"/>
          <w:pgMar w:top="1440" w:right="1440" w:bottom="1170" w:left="1800" w:header="720" w:footer="720" w:gutter="0"/>
          <w:cols w:space="720"/>
        </w:sectPr>
      </w:pPr>
      <w:bookmarkStart w:id="1256" w:name="_Authorize_as_a_1"/>
      <w:bookmarkStart w:id="1257" w:name="_Toc20226379"/>
      <w:bookmarkStart w:id="1258" w:name="_Toc16770840"/>
      <w:bookmarkStart w:id="1259" w:name="_Toc16846443"/>
      <w:bookmarkStart w:id="1260" w:name="_Toc16859737"/>
      <w:bookmarkStart w:id="1261" w:name="_Toc16770841"/>
      <w:bookmarkStart w:id="1262" w:name="_Toc16846444"/>
      <w:bookmarkStart w:id="1263" w:name="_Toc16859738"/>
      <w:bookmarkStart w:id="1264" w:name="_Toc16770842"/>
      <w:bookmarkStart w:id="1265" w:name="_Toc16846445"/>
      <w:bookmarkStart w:id="1266" w:name="_Toc16859739"/>
      <w:bookmarkStart w:id="1267" w:name="_Toc16770843"/>
      <w:bookmarkStart w:id="1268" w:name="_Toc16846446"/>
      <w:bookmarkStart w:id="1269" w:name="_Toc16859740"/>
      <w:bookmarkStart w:id="1270" w:name="_Toc16770844"/>
      <w:bookmarkStart w:id="1271" w:name="_Toc16846447"/>
      <w:bookmarkStart w:id="1272" w:name="_Toc16859741"/>
      <w:bookmarkStart w:id="1273" w:name="_Toc16770845"/>
      <w:bookmarkStart w:id="1274" w:name="_Toc16846448"/>
      <w:bookmarkStart w:id="1275" w:name="_Toc16859742"/>
      <w:bookmarkStart w:id="1276" w:name="_Toc16770846"/>
      <w:bookmarkStart w:id="1277" w:name="_Toc16846449"/>
      <w:bookmarkStart w:id="1278" w:name="_Toc16859743"/>
      <w:bookmarkStart w:id="1279" w:name="_Toc16770847"/>
      <w:bookmarkStart w:id="1280" w:name="_Toc16846450"/>
      <w:bookmarkStart w:id="1281" w:name="_Toc16859744"/>
      <w:bookmarkStart w:id="1282" w:name="_Toc16770848"/>
      <w:bookmarkStart w:id="1283" w:name="_Toc16846451"/>
      <w:bookmarkStart w:id="1284" w:name="_Toc16859745"/>
      <w:bookmarkStart w:id="1285" w:name="_Toc16770849"/>
      <w:bookmarkStart w:id="1286" w:name="_Toc16846452"/>
      <w:bookmarkStart w:id="1287" w:name="_Toc16859746"/>
      <w:bookmarkStart w:id="1288" w:name="_Toc16770850"/>
      <w:bookmarkStart w:id="1289" w:name="_Toc16846453"/>
      <w:bookmarkStart w:id="1290" w:name="_Toc16859747"/>
      <w:bookmarkStart w:id="1291" w:name="_Toc16770851"/>
      <w:bookmarkStart w:id="1292" w:name="_Toc16846454"/>
      <w:bookmarkStart w:id="1293" w:name="_Toc16859748"/>
      <w:bookmarkStart w:id="1294" w:name="_Toc16770852"/>
      <w:bookmarkStart w:id="1295" w:name="_Toc16846455"/>
      <w:bookmarkStart w:id="1296" w:name="_Toc16859749"/>
      <w:bookmarkStart w:id="1297" w:name="_Toc16770853"/>
      <w:bookmarkStart w:id="1298" w:name="_Toc16846456"/>
      <w:bookmarkStart w:id="1299" w:name="_Toc16859750"/>
      <w:bookmarkStart w:id="1300" w:name="_Toc16770854"/>
      <w:bookmarkStart w:id="1301" w:name="_Toc16846457"/>
      <w:bookmarkStart w:id="1302" w:name="_Toc16859751"/>
      <w:bookmarkStart w:id="1303" w:name="_Toc16770855"/>
      <w:bookmarkStart w:id="1304" w:name="_Toc16846458"/>
      <w:bookmarkStart w:id="1305" w:name="_Toc16859752"/>
      <w:bookmarkStart w:id="1306" w:name="_Toc16770856"/>
      <w:bookmarkStart w:id="1307" w:name="_Toc16846459"/>
      <w:bookmarkStart w:id="1308" w:name="_Toc16859753"/>
      <w:bookmarkStart w:id="1309" w:name="_Toc16770857"/>
      <w:bookmarkStart w:id="1310" w:name="_Toc16846460"/>
      <w:bookmarkStart w:id="1311" w:name="_Toc16859754"/>
      <w:bookmarkStart w:id="1312" w:name="_Toc16770858"/>
      <w:bookmarkStart w:id="1313" w:name="_Toc16846461"/>
      <w:bookmarkStart w:id="1314" w:name="_Toc16859755"/>
      <w:bookmarkStart w:id="1315" w:name="_Toc16770859"/>
      <w:bookmarkStart w:id="1316" w:name="_Toc16846462"/>
      <w:bookmarkStart w:id="1317" w:name="_Toc16859756"/>
      <w:bookmarkStart w:id="1318" w:name="_Toc16770860"/>
      <w:bookmarkStart w:id="1319" w:name="_Toc16846463"/>
      <w:bookmarkStart w:id="1320" w:name="_Toc16859757"/>
      <w:bookmarkStart w:id="1321" w:name="_Toc16770861"/>
      <w:bookmarkStart w:id="1322" w:name="_Toc16846464"/>
      <w:bookmarkStart w:id="1323" w:name="_Toc16859758"/>
      <w:bookmarkStart w:id="1324" w:name="_Toc16770862"/>
      <w:bookmarkStart w:id="1325" w:name="_Toc16846465"/>
      <w:bookmarkStart w:id="1326" w:name="_Toc16859759"/>
      <w:bookmarkStart w:id="1327" w:name="_Toc16770863"/>
      <w:bookmarkStart w:id="1328" w:name="_Toc16846466"/>
      <w:bookmarkStart w:id="1329" w:name="_Toc16859760"/>
      <w:bookmarkStart w:id="1330" w:name="_Toc16770864"/>
      <w:bookmarkStart w:id="1331" w:name="_Toc16846467"/>
      <w:bookmarkStart w:id="1332" w:name="_Toc16859761"/>
      <w:bookmarkStart w:id="1333" w:name="_Toc16770865"/>
      <w:bookmarkStart w:id="1334" w:name="_Toc16846468"/>
      <w:bookmarkStart w:id="1335" w:name="_Toc16859762"/>
      <w:bookmarkStart w:id="1336" w:name="_Toc421782481"/>
      <w:bookmarkStart w:id="1337" w:name="_Toc421782562"/>
      <w:bookmarkStart w:id="1338" w:name="_Toc421782482"/>
      <w:bookmarkStart w:id="1339" w:name="_Toc421782563"/>
      <w:bookmarkStart w:id="1340" w:name="_Toc421782483"/>
      <w:bookmarkStart w:id="1341" w:name="_Toc421782564"/>
      <w:bookmarkStart w:id="1342" w:name="_Toc421782484"/>
      <w:bookmarkStart w:id="1343" w:name="_Toc421782565"/>
      <w:bookmarkStart w:id="1344" w:name="_Toc16770866"/>
      <w:bookmarkStart w:id="1345" w:name="_Toc16846469"/>
      <w:bookmarkStart w:id="1346" w:name="_Toc16859763"/>
      <w:bookmarkStart w:id="1347" w:name="_Toc16770867"/>
      <w:bookmarkStart w:id="1348" w:name="_Toc16846470"/>
      <w:bookmarkStart w:id="1349" w:name="_Toc16859764"/>
      <w:bookmarkStart w:id="1350" w:name="_Toc16770868"/>
      <w:bookmarkStart w:id="1351" w:name="_Toc16846471"/>
      <w:bookmarkStart w:id="1352" w:name="_Toc16859765"/>
      <w:bookmarkStart w:id="1353" w:name="_Toc16770869"/>
      <w:bookmarkStart w:id="1354" w:name="_Toc16846472"/>
      <w:bookmarkStart w:id="1355" w:name="_Toc16859766"/>
      <w:bookmarkStart w:id="1356" w:name="_Toc16770870"/>
      <w:bookmarkStart w:id="1357" w:name="_Toc16846473"/>
      <w:bookmarkStart w:id="1358" w:name="_Toc16859767"/>
      <w:bookmarkStart w:id="1359" w:name="_Toc16770871"/>
      <w:bookmarkStart w:id="1360" w:name="_Toc16846474"/>
      <w:bookmarkStart w:id="1361" w:name="_Toc16859768"/>
      <w:bookmarkStart w:id="1362" w:name="_Toc16770872"/>
      <w:bookmarkStart w:id="1363" w:name="_Toc16846475"/>
      <w:bookmarkStart w:id="1364" w:name="_Toc16859769"/>
      <w:bookmarkStart w:id="1365" w:name="_Toc16770873"/>
      <w:bookmarkStart w:id="1366" w:name="_Toc16846476"/>
      <w:bookmarkStart w:id="1367" w:name="_Toc16859770"/>
      <w:bookmarkStart w:id="1368" w:name="_Toc16770874"/>
      <w:bookmarkStart w:id="1369" w:name="_Toc16846477"/>
      <w:bookmarkStart w:id="1370" w:name="_Toc16859771"/>
      <w:bookmarkStart w:id="1371" w:name="_Toc16770875"/>
      <w:bookmarkStart w:id="1372" w:name="_Toc16846478"/>
      <w:bookmarkStart w:id="1373" w:name="_Toc16859772"/>
      <w:bookmarkStart w:id="1374" w:name="_Toc16770876"/>
      <w:bookmarkStart w:id="1375" w:name="_Toc16846479"/>
      <w:bookmarkStart w:id="1376" w:name="_Toc16859773"/>
      <w:bookmarkStart w:id="1377" w:name="_Toc16770877"/>
      <w:bookmarkStart w:id="1378" w:name="_Toc16846480"/>
      <w:bookmarkStart w:id="1379" w:name="_Toc16859774"/>
      <w:bookmarkStart w:id="1380" w:name="_Toc16770878"/>
      <w:bookmarkStart w:id="1381" w:name="_Toc16846481"/>
      <w:bookmarkStart w:id="1382" w:name="_Toc16859775"/>
      <w:bookmarkStart w:id="1383" w:name="_Toc16770879"/>
      <w:bookmarkStart w:id="1384" w:name="_Toc16846482"/>
      <w:bookmarkStart w:id="1385" w:name="_Toc16859776"/>
      <w:bookmarkStart w:id="1386" w:name="_Toc16770880"/>
      <w:bookmarkStart w:id="1387" w:name="_Toc16846483"/>
      <w:bookmarkStart w:id="1388" w:name="_Toc16859777"/>
      <w:bookmarkStart w:id="1389" w:name="_Toc16770881"/>
      <w:bookmarkStart w:id="1390" w:name="_Toc16846484"/>
      <w:bookmarkStart w:id="1391" w:name="_Toc16859778"/>
      <w:bookmarkStart w:id="1392" w:name="_Toc16770882"/>
      <w:bookmarkStart w:id="1393" w:name="_Toc16846485"/>
      <w:bookmarkStart w:id="1394" w:name="_Toc16859779"/>
      <w:bookmarkStart w:id="1395" w:name="_Toc16770883"/>
      <w:bookmarkStart w:id="1396" w:name="_Toc16846486"/>
      <w:bookmarkStart w:id="1397" w:name="_Toc16859780"/>
      <w:bookmarkStart w:id="1398" w:name="_Toc16770884"/>
      <w:bookmarkStart w:id="1399" w:name="_Toc16846487"/>
      <w:bookmarkStart w:id="1400" w:name="_Toc16859781"/>
      <w:bookmarkStart w:id="1401" w:name="_Toc16770885"/>
      <w:bookmarkStart w:id="1402" w:name="_Toc16846488"/>
      <w:bookmarkStart w:id="1403" w:name="_Toc16859782"/>
      <w:bookmarkStart w:id="1404" w:name="_Toc16770886"/>
      <w:bookmarkStart w:id="1405" w:name="_Toc16846489"/>
      <w:bookmarkStart w:id="1406" w:name="_Toc16859783"/>
      <w:bookmarkStart w:id="1407" w:name="_Toc16770887"/>
      <w:bookmarkStart w:id="1408" w:name="_Toc16846490"/>
      <w:bookmarkStart w:id="1409" w:name="_Toc16859784"/>
      <w:bookmarkStart w:id="1410" w:name="_Toc16770888"/>
      <w:bookmarkStart w:id="1411" w:name="_Toc16846491"/>
      <w:bookmarkStart w:id="1412" w:name="_Toc16859785"/>
      <w:bookmarkStart w:id="1413" w:name="_Toc16770889"/>
      <w:bookmarkStart w:id="1414" w:name="_Toc16846492"/>
      <w:bookmarkStart w:id="1415" w:name="_Toc16859786"/>
      <w:bookmarkStart w:id="1416" w:name="_Toc16770890"/>
      <w:bookmarkStart w:id="1417" w:name="_Toc16846493"/>
      <w:bookmarkStart w:id="1418" w:name="_Toc16859787"/>
      <w:bookmarkStart w:id="1419" w:name="_Toc16770891"/>
      <w:bookmarkStart w:id="1420" w:name="_Toc16846494"/>
      <w:bookmarkStart w:id="1421" w:name="_Toc16859788"/>
      <w:bookmarkStart w:id="1422" w:name="_Toc16770892"/>
      <w:bookmarkStart w:id="1423" w:name="_Toc16846495"/>
      <w:bookmarkStart w:id="1424" w:name="_Toc16859789"/>
      <w:bookmarkStart w:id="1425" w:name="_Toc16770893"/>
      <w:bookmarkStart w:id="1426" w:name="_Toc16846496"/>
      <w:bookmarkStart w:id="1427" w:name="_Toc16859790"/>
      <w:bookmarkStart w:id="1428" w:name="_Toc16770894"/>
      <w:bookmarkStart w:id="1429" w:name="_Toc16846497"/>
      <w:bookmarkStart w:id="1430" w:name="_Toc16859791"/>
      <w:bookmarkStart w:id="1431" w:name="_Toc16770895"/>
      <w:bookmarkStart w:id="1432" w:name="_Toc16846498"/>
      <w:bookmarkStart w:id="1433" w:name="_Toc16859792"/>
      <w:bookmarkStart w:id="1434" w:name="_Toc16770896"/>
      <w:bookmarkStart w:id="1435" w:name="_Toc16846499"/>
      <w:bookmarkStart w:id="1436" w:name="_Toc16859793"/>
      <w:bookmarkStart w:id="1437" w:name="_Toc16770897"/>
      <w:bookmarkStart w:id="1438" w:name="_Toc16846500"/>
      <w:bookmarkStart w:id="1439" w:name="_Toc16859794"/>
      <w:bookmarkStart w:id="1440" w:name="_Changes_to_Participant"/>
      <w:bookmarkStart w:id="1441" w:name="_Toc16846502"/>
      <w:bookmarkStart w:id="1442" w:name="_Toc16859796"/>
      <w:bookmarkStart w:id="1443" w:name="_Toc424556786"/>
      <w:bookmarkStart w:id="1444" w:name="_Toc424567521"/>
      <w:bookmarkStart w:id="1445" w:name="_Toc424568362"/>
      <w:bookmarkStart w:id="1446" w:name="_Toc424568453"/>
      <w:bookmarkStart w:id="1447" w:name="_Toc424568539"/>
      <w:bookmarkStart w:id="1448" w:name="_Toc424568625"/>
      <w:bookmarkStart w:id="1449" w:name="_Toc428859714"/>
      <w:bookmarkStart w:id="1450" w:name="_Toc428886378"/>
      <w:bookmarkStart w:id="1451" w:name="_Toc428886907"/>
      <w:bookmarkStart w:id="1452" w:name="_Toc424567529"/>
      <w:bookmarkStart w:id="1453" w:name="_Toc424568370"/>
      <w:bookmarkStart w:id="1454" w:name="_Toc424568461"/>
      <w:bookmarkStart w:id="1455" w:name="_Toc424568547"/>
      <w:bookmarkStart w:id="1456" w:name="_Toc424568633"/>
      <w:bookmarkStart w:id="1457" w:name="_Toc428859722"/>
      <w:bookmarkStart w:id="1458" w:name="_Toc428886386"/>
      <w:bookmarkStart w:id="1459" w:name="_Toc42888691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r w:rsidRPr="00DD493A">
        <w:t>– End of Section –</w:t>
      </w:r>
    </w:p>
    <w:p w14:paraId="071BEC20" w14:textId="77777777" w:rsidR="00116A34" w:rsidRPr="00DD493A" w:rsidRDefault="00116A34" w:rsidP="00116A34">
      <w:pPr>
        <w:pStyle w:val="YellowBarHeading2"/>
      </w:pPr>
      <w:bookmarkStart w:id="1460" w:name="_Toc16846504"/>
      <w:bookmarkStart w:id="1461" w:name="_Facility_Registration"/>
      <w:bookmarkStart w:id="1462" w:name="_Register_Equipment"/>
      <w:bookmarkStart w:id="1463" w:name="_Registration_Requirements_for"/>
      <w:bookmarkStart w:id="1464" w:name="_Toc48066836"/>
      <w:bookmarkStart w:id="1465" w:name="_Toc48129592"/>
      <w:bookmarkStart w:id="1466" w:name="_Toc48139714"/>
      <w:bookmarkStart w:id="1467" w:name="_Toc48144532"/>
      <w:bookmarkStart w:id="1468" w:name="_Toc50458840"/>
      <w:bookmarkStart w:id="1469" w:name="_Toc50468296"/>
      <w:bookmarkStart w:id="1470" w:name="_Toc51243031"/>
      <w:bookmarkStart w:id="1471" w:name="_Toc51243158"/>
      <w:bookmarkStart w:id="1472" w:name="_Toc51249437"/>
      <w:bookmarkStart w:id="1473" w:name="_Toc52974688"/>
      <w:bookmarkStart w:id="1474" w:name="_Toc83629250"/>
      <w:bookmarkStart w:id="1475" w:name="_Toc164091893"/>
      <w:bookmarkEnd w:id="1460"/>
      <w:bookmarkEnd w:id="1461"/>
      <w:bookmarkEnd w:id="1462"/>
      <w:bookmarkEnd w:id="1463"/>
    </w:p>
    <w:p w14:paraId="0317BAD0" w14:textId="1D1D623F" w:rsidR="0078285D" w:rsidRPr="00DD493A" w:rsidRDefault="76D13D04" w:rsidP="00B8519A">
      <w:pPr>
        <w:pStyle w:val="Heading2"/>
        <w:ind w:left="1080" w:hanging="1080"/>
      </w:pPr>
      <w:bookmarkStart w:id="1476" w:name="_Toc213853036"/>
      <w:r>
        <w:t>R</w:t>
      </w:r>
      <w:r w:rsidR="3B8859F4">
        <w:t>egister</w:t>
      </w:r>
      <w:r>
        <w:t xml:space="preserve"> Equipment</w:t>
      </w:r>
      <w:bookmarkEnd w:id="281"/>
      <w:bookmarkEnd w:id="282"/>
      <w:bookmarkEnd w:id="283"/>
      <w:bookmarkEnd w:id="284"/>
      <w:bookmarkEnd w:id="285"/>
      <w:bookmarkEnd w:id="286"/>
      <w:bookmarkEnd w:id="287"/>
      <w:bookmarkEnd w:id="1464"/>
      <w:bookmarkEnd w:id="1465"/>
      <w:bookmarkEnd w:id="1466"/>
      <w:bookmarkEnd w:id="1467"/>
      <w:bookmarkEnd w:id="1468"/>
      <w:bookmarkEnd w:id="1469"/>
      <w:bookmarkEnd w:id="1470"/>
      <w:bookmarkEnd w:id="1471"/>
      <w:bookmarkEnd w:id="1472"/>
      <w:bookmarkEnd w:id="1473"/>
      <w:bookmarkEnd w:id="1474"/>
      <w:bookmarkEnd w:id="1475"/>
      <w:bookmarkEnd w:id="1476"/>
    </w:p>
    <w:p w14:paraId="40665E15" w14:textId="77777777" w:rsidR="0078285D" w:rsidRPr="00DD493A" w:rsidRDefault="0078285D" w:rsidP="00116A34">
      <w:pPr>
        <w:pStyle w:val="BodyText"/>
      </w:pPr>
      <w:r w:rsidRPr="00DD493A">
        <w:t>(MR Ch.7 ss.2.1.1 and 2.2.1)</w:t>
      </w:r>
    </w:p>
    <w:bookmarkEnd w:id="159"/>
    <w:bookmarkEnd w:id="288"/>
    <w:p w14:paraId="32341F07" w14:textId="455448A0" w:rsidR="0078285D" w:rsidRPr="00DD493A" w:rsidRDefault="0078285D" w:rsidP="0078285D">
      <w:pPr>
        <w:rPr>
          <w:i/>
        </w:rPr>
      </w:pPr>
      <w:r w:rsidRPr="00DD493A">
        <w:rPr>
          <w:i/>
        </w:rPr>
        <w:t>Market participants</w:t>
      </w:r>
      <w:r w:rsidRPr="00DD493A">
        <w:t xml:space="preserve"> must register their </w:t>
      </w:r>
      <w:r w:rsidRPr="00DD493A">
        <w:rPr>
          <w:i/>
        </w:rPr>
        <w:t>facilities</w:t>
      </w:r>
      <w:r w:rsidRPr="00DD493A">
        <w:t xml:space="preserve"> and equipment to connect to the </w:t>
      </w:r>
      <w:r w:rsidRPr="00DD493A">
        <w:rPr>
          <w:i/>
        </w:rPr>
        <w:t xml:space="preserve">IESO-controlled grid. </w:t>
      </w:r>
      <w:r w:rsidRPr="00DD493A">
        <w:t xml:space="preserve">In some cases, a </w:t>
      </w:r>
      <w:r w:rsidRPr="00DD493A">
        <w:rPr>
          <w:i/>
        </w:rPr>
        <w:t>market participant</w:t>
      </w:r>
      <w:r w:rsidRPr="00DD493A">
        <w:t xml:space="preserve"> will also register </w:t>
      </w:r>
      <w:r w:rsidRPr="00DD493A">
        <w:rPr>
          <w:i/>
        </w:rPr>
        <w:t>resources</w:t>
      </w:r>
      <w:r w:rsidRPr="00DD493A">
        <w:t xml:space="preserve"> to participate in the </w:t>
      </w:r>
      <w:r w:rsidRPr="00DD493A">
        <w:rPr>
          <w:i/>
        </w:rPr>
        <w:t xml:space="preserve">IESO-administered markets </w:t>
      </w:r>
      <w:r w:rsidRPr="00DD493A">
        <w:t xml:space="preserve">or for billing and effecting payment in respect of financial obligations or transactions processed by the </w:t>
      </w:r>
      <w:r w:rsidRPr="00DD493A">
        <w:rPr>
          <w:i/>
        </w:rPr>
        <w:t>IESO.</w:t>
      </w:r>
    </w:p>
    <w:p w14:paraId="4D72F12D" w14:textId="1C01AFDA" w:rsidR="00D83DA5" w:rsidRPr="00DD493A" w:rsidRDefault="00D83DA5" w:rsidP="0078285D">
      <w:pPr>
        <w:rPr>
          <w:lang w:val="en-US" w:eastAsia="en-CA"/>
        </w:rPr>
      </w:pPr>
      <w:r w:rsidRPr="00DD493A">
        <w:t xml:space="preserve">The costs incurred by the </w:t>
      </w:r>
      <w:r w:rsidRPr="00DD493A">
        <w:rPr>
          <w:i/>
        </w:rPr>
        <w:t>IESO</w:t>
      </w:r>
      <w:r w:rsidRPr="00DD493A">
        <w:t xml:space="preserve"> during the registered equipment phase will be invoiced by the </w:t>
      </w:r>
      <w:r w:rsidRPr="00DD493A">
        <w:rPr>
          <w:i/>
        </w:rPr>
        <w:t>IESO</w:t>
      </w:r>
      <w:r w:rsidRPr="00DD493A">
        <w:t xml:space="preserve"> to the </w:t>
      </w:r>
      <w:r w:rsidRPr="00DD493A">
        <w:rPr>
          <w:i/>
        </w:rPr>
        <w:t>market participant</w:t>
      </w:r>
      <w:r w:rsidRPr="00DD493A">
        <w:t xml:space="preserve"> according to the provisions described in </w:t>
      </w:r>
      <w:hyperlink w:anchor="_Cost_Recovery_for" w:history="1">
        <w:r w:rsidR="0006117E" w:rsidRPr="00DD493A">
          <w:rPr>
            <w:rStyle w:val="Hyperlink"/>
            <w:rFonts w:cs="Times New Roman"/>
            <w:spacing w:val="10"/>
            <w:u w:color="E7E6E6" w:themeColor="background2"/>
            <w:lang w:eastAsia="en-US"/>
          </w:rPr>
          <w:t>section 6</w:t>
        </w:r>
      </w:hyperlink>
      <w:r w:rsidRPr="00DD493A">
        <w:t xml:space="preserve"> of this </w:t>
      </w:r>
      <w:r w:rsidRPr="00DD493A">
        <w:rPr>
          <w:i/>
        </w:rPr>
        <w:t>market manual</w:t>
      </w:r>
      <w:r w:rsidRPr="00DD493A">
        <w:t>.</w:t>
      </w:r>
    </w:p>
    <w:p w14:paraId="14972065" w14:textId="232E3DCB" w:rsidR="0078285D" w:rsidRPr="00DD493A" w:rsidRDefault="76D13D04" w:rsidP="5731A5D5">
      <w:pPr>
        <w:pStyle w:val="Heading3"/>
      </w:pPr>
      <w:bookmarkStart w:id="1477" w:name="_Toc30774347"/>
      <w:bookmarkStart w:id="1478" w:name="_Toc48066839"/>
      <w:bookmarkStart w:id="1479" w:name="_Toc48129595"/>
      <w:bookmarkStart w:id="1480" w:name="_Toc48139717"/>
      <w:bookmarkStart w:id="1481" w:name="_Toc48144535"/>
      <w:bookmarkStart w:id="1482" w:name="_Toc50458841"/>
      <w:bookmarkStart w:id="1483" w:name="_Toc50468297"/>
      <w:bookmarkStart w:id="1484" w:name="_Toc51243032"/>
      <w:bookmarkStart w:id="1485" w:name="_Toc51243159"/>
      <w:bookmarkStart w:id="1486" w:name="_Toc51249438"/>
      <w:bookmarkStart w:id="1487" w:name="_Toc52974689"/>
      <w:bookmarkStart w:id="1488" w:name="_Toc83629251"/>
      <w:bookmarkStart w:id="1489" w:name="_Toc164091894"/>
      <w:bookmarkStart w:id="1490" w:name="_Toc213853037"/>
      <w:r>
        <w:t>R</w:t>
      </w:r>
      <w:bookmarkEnd w:id="1477"/>
      <w:bookmarkEnd w:id="1478"/>
      <w:bookmarkEnd w:id="1479"/>
      <w:bookmarkEnd w:id="1480"/>
      <w:bookmarkEnd w:id="1481"/>
      <w:bookmarkEnd w:id="1482"/>
      <w:bookmarkEnd w:id="1483"/>
      <w:bookmarkEnd w:id="1484"/>
      <w:bookmarkEnd w:id="1485"/>
      <w:bookmarkEnd w:id="1486"/>
      <w:bookmarkEnd w:id="1487"/>
      <w:bookmarkEnd w:id="1488"/>
      <w:r>
        <w:t>oles, Respon</w:t>
      </w:r>
      <w:r w:rsidR="46994E5A">
        <w:t>s</w:t>
      </w:r>
      <w:r>
        <w:t>ibilities and Relationships</w:t>
      </w:r>
      <w:bookmarkEnd w:id="1489"/>
      <w:bookmarkEnd w:id="1490"/>
    </w:p>
    <w:p w14:paraId="04C275CC" w14:textId="0403FAAF" w:rsidR="0078285D" w:rsidRPr="00DD493A" w:rsidRDefault="0078285D" w:rsidP="0078285D">
      <w:r>
        <w:t xml:space="preserve">The following subsections contain roles and responsibilities information, </w:t>
      </w:r>
      <w:r w:rsidRPr="1D678348">
        <w:rPr>
          <w:i/>
          <w:iCs/>
        </w:rPr>
        <w:t>market participant</w:t>
      </w:r>
      <w:r>
        <w:t xml:space="preserve"> and equipment relationships, </w:t>
      </w:r>
      <w:r w:rsidRPr="1D678348">
        <w:rPr>
          <w:i/>
          <w:iCs/>
        </w:rPr>
        <w:t>market participant</w:t>
      </w:r>
      <w:r>
        <w:t xml:space="preserve"> and </w:t>
      </w:r>
      <w:r w:rsidRPr="1D678348">
        <w:rPr>
          <w:i/>
          <w:iCs/>
        </w:rPr>
        <w:t>resource</w:t>
      </w:r>
      <w:r>
        <w:t xml:space="preserve"> relationships and other background information that organizations having an Owner role (refer to </w:t>
      </w:r>
      <w:hyperlink w:anchor="_Registering_as_a_2">
        <w:r w:rsidRPr="1D678348">
          <w:rPr>
            <w:rStyle w:val="Hyperlink"/>
          </w:rPr>
          <w:t>section 2.2.</w:t>
        </w:r>
      </w:hyperlink>
      <w:r w:rsidRPr="1D678348">
        <w:rPr>
          <w:rStyle w:val="Hyperlink"/>
        </w:rPr>
        <w:t>3</w:t>
      </w:r>
      <w:r>
        <w:t>) should review before starting the Register Equipment procedures.</w:t>
      </w:r>
    </w:p>
    <w:p w14:paraId="332DC1F1" w14:textId="77777777" w:rsidR="0078285D" w:rsidRPr="00DD493A" w:rsidRDefault="0078285D" w:rsidP="0078285D">
      <w:r w:rsidRPr="00DD493A">
        <w:t xml:space="preserve">Depending on the scope of the equipment change (e.g. a new </w:t>
      </w:r>
      <w:r w:rsidRPr="00DD493A">
        <w:rPr>
          <w:i/>
        </w:rPr>
        <w:t>facility</w:t>
      </w:r>
      <w:r w:rsidRPr="00DD493A">
        <w:t xml:space="preserve"> or a modified </w:t>
      </w:r>
      <w:r w:rsidRPr="00DD493A">
        <w:rPr>
          <w:i/>
        </w:rPr>
        <w:t>facility</w:t>
      </w:r>
      <w:r w:rsidRPr="00DD493A">
        <w:t xml:space="preserve"> registered with the </w:t>
      </w:r>
      <w:r w:rsidRPr="00DD493A">
        <w:rPr>
          <w:i/>
        </w:rPr>
        <w:t>IESO</w:t>
      </w:r>
      <w:r w:rsidRPr="00DD493A">
        <w:t xml:space="preserve">), the </w:t>
      </w:r>
      <w:r w:rsidRPr="00DD493A">
        <w:rPr>
          <w:i/>
        </w:rPr>
        <w:t>facility</w:t>
      </w:r>
      <w:r w:rsidRPr="00DD493A">
        <w:t xml:space="preserve"> owner will be required to complete an assessment and/or submit the applicable supporting documentation for the change.</w:t>
      </w:r>
    </w:p>
    <w:p w14:paraId="7D76022E" w14:textId="638C1071" w:rsidR="0078285D" w:rsidRPr="00DD493A" w:rsidRDefault="76D13D04" w:rsidP="417AAA05">
      <w:pPr>
        <w:pStyle w:val="Heading4"/>
      </w:pPr>
      <w:bookmarkStart w:id="1491" w:name="_Prerequisite_Requirements_1"/>
      <w:bookmarkStart w:id="1492" w:name="_Toc108687353"/>
      <w:bookmarkStart w:id="1493" w:name="_Toc108687798"/>
      <w:bookmarkStart w:id="1494" w:name="_Toc108687354"/>
      <w:bookmarkStart w:id="1495" w:name="_Toc108687799"/>
      <w:bookmarkStart w:id="1496" w:name="_Toc108687356"/>
      <w:bookmarkStart w:id="1497" w:name="_Toc108687801"/>
      <w:bookmarkStart w:id="1498" w:name="_Equipment_Registration_Specialist"/>
      <w:bookmarkStart w:id="1499" w:name="_Toc48066840"/>
      <w:bookmarkStart w:id="1500" w:name="_Toc48129596"/>
      <w:bookmarkStart w:id="1501" w:name="_Toc48139718"/>
      <w:bookmarkStart w:id="1502" w:name="_Toc48144536"/>
      <w:bookmarkStart w:id="1503" w:name="_Toc50458843"/>
      <w:bookmarkStart w:id="1504" w:name="_Toc50468299"/>
      <w:bookmarkStart w:id="1505" w:name="_Toc51243034"/>
      <w:bookmarkStart w:id="1506" w:name="_Toc51243161"/>
      <w:bookmarkStart w:id="1507" w:name="_Toc51249440"/>
      <w:bookmarkStart w:id="1508" w:name="_Toc83629253"/>
      <w:bookmarkStart w:id="1509" w:name="_Toc164091895"/>
      <w:bookmarkStart w:id="1510" w:name="_Toc213853038"/>
      <w:bookmarkEnd w:id="1491"/>
      <w:bookmarkEnd w:id="1492"/>
      <w:bookmarkEnd w:id="1493"/>
      <w:bookmarkEnd w:id="1494"/>
      <w:bookmarkEnd w:id="1495"/>
      <w:bookmarkEnd w:id="1496"/>
      <w:bookmarkEnd w:id="1497"/>
      <w:bookmarkEnd w:id="1498"/>
      <w:r>
        <w:t>Equipment Registration Specialist</w:t>
      </w:r>
      <w:bookmarkEnd w:id="1499"/>
      <w:bookmarkEnd w:id="1500"/>
      <w:bookmarkEnd w:id="1501"/>
      <w:bookmarkEnd w:id="1502"/>
      <w:bookmarkEnd w:id="1503"/>
      <w:bookmarkEnd w:id="1504"/>
      <w:bookmarkEnd w:id="1505"/>
      <w:bookmarkEnd w:id="1506"/>
      <w:bookmarkEnd w:id="1507"/>
      <w:bookmarkEnd w:id="1508"/>
      <w:bookmarkEnd w:id="1509"/>
      <w:bookmarkEnd w:id="1510"/>
    </w:p>
    <w:p w14:paraId="333E916D" w14:textId="4A802CA9" w:rsidR="0078285D" w:rsidRPr="00DD493A" w:rsidRDefault="0078285D" w:rsidP="0078285D">
      <w:pPr>
        <w:rPr>
          <w:rFonts w:cs="Times New Roman"/>
        </w:rPr>
      </w:pPr>
      <w:r w:rsidRPr="00DD493A">
        <w:rPr>
          <w:rFonts w:cs="Times New Roman"/>
        </w:rPr>
        <w:t>T</w:t>
      </w:r>
      <w:r w:rsidRPr="00DD493A">
        <w:rPr>
          <w:lang w:val="en-US"/>
        </w:rPr>
        <w:t xml:space="preserve">he </w:t>
      </w:r>
      <w:hyperlink r:id="rId62" w:history="1">
        <w:r w:rsidRPr="00DD493A">
          <w:rPr>
            <w:lang w:val="en-US"/>
          </w:rPr>
          <w:t>Applicant Representative</w:t>
        </w:r>
      </w:hyperlink>
      <w:r w:rsidRPr="00DD493A">
        <w:rPr>
          <w:lang w:val="en-US"/>
        </w:rPr>
        <w:t xml:space="preserve"> (refer to </w:t>
      </w:r>
      <w:hyperlink w:anchor="_Toc29972879" w:history="1">
        <w:r w:rsidRPr="00DD493A">
          <w:rPr>
            <w:rStyle w:val="Hyperlink"/>
          </w:rPr>
          <w:t>section 2.1</w:t>
        </w:r>
      </w:hyperlink>
      <w:r w:rsidRPr="00DD493A">
        <w:t>) must</w:t>
      </w:r>
      <w:r w:rsidRPr="00DD493A">
        <w:rPr>
          <w:rFonts w:cs="Times New Roman"/>
        </w:rPr>
        <w:t xml:space="preserve"> assign an Equipment Registration Specialist contact role. The Equipment Registration Specialist is responsible for initiating and completing tasks, including submitting technical data through Online IESO for their </w:t>
      </w:r>
      <w:r w:rsidRPr="00DD493A">
        <w:rPr>
          <w:rFonts w:cs="Times New Roman"/>
          <w:i/>
        </w:rPr>
        <w:t>facility</w:t>
      </w:r>
      <w:r w:rsidRPr="00DD493A">
        <w:rPr>
          <w:rFonts w:cs="Times New Roman"/>
        </w:rPr>
        <w:t xml:space="preserve">, its equipment, and any applicable </w:t>
      </w:r>
      <w:r w:rsidRPr="00DD493A">
        <w:rPr>
          <w:rFonts w:cs="Times New Roman"/>
          <w:i/>
        </w:rPr>
        <w:t>resources</w:t>
      </w:r>
      <w:r w:rsidRPr="00DD493A">
        <w:rPr>
          <w:rFonts w:cs="Times New Roman"/>
        </w:rPr>
        <w:t xml:space="preserve">. </w:t>
      </w:r>
      <w:r w:rsidRPr="00DD493A">
        <w:t xml:space="preserve">Online IESO will guide the Equipment Registration Specialist to submit the data that is required. If any data is determined to be inaccurate, incomplete or missing, the </w:t>
      </w:r>
      <w:r w:rsidRPr="00DD493A">
        <w:rPr>
          <w:i/>
        </w:rPr>
        <w:t>IESO</w:t>
      </w:r>
      <w:r w:rsidRPr="00DD493A">
        <w:t xml:space="preserve"> will reject </w:t>
      </w:r>
      <w:proofErr w:type="gramStart"/>
      <w:r w:rsidRPr="00DD493A">
        <w:t>it</w:t>
      </w:r>
      <w:proofErr w:type="gramEnd"/>
      <w:r w:rsidRPr="00DD493A">
        <w:t xml:space="preserve"> and the Equipment Registration Specialist will need to resubmit updated data.</w:t>
      </w:r>
    </w:p>
    <w:p w14:paraId="025DE00A" w14:textId="0734C056" w:rsidR="0078285D" w:rsidRPr="00DD493A" w:rsidRDefault="76D13D04" w:rsidP="417AAA05">
      <w:pPr>
        <w:pStyle w:val="Heading4"/>
      </w:pPr>
      <w:bookmarkStart w:id="1511" w:name="_Toc83629254"/>
      <w:bookmarkStart w:id="1512" w:name="_Toc164091896"/>
      <w:bookmarkStart w:id="1513" w:name="_Toc213853039"/>
      <w:r>
        <w:t>Facility Contacts</w:t>
      </w:r>
      <w:bookmarkEnd w:id="1511"/>
      <w:bookmarkEnd w:id="1512"/>
      <w:bookmarkEnd w:id="1513"/>
    </w:p>
    <w:p w14:paraId="66688026" w14:textId="77777777" w:rsidR="0078285D" w:rsidRPr="00DD493A" w:rsidRDefault="0078285D" w:rsidP="00116A34">
      <w:pPr>
        <w:pStyle w:val="BodyText"/>
      </w:pPr>
      <w:r w:rsidRPr="00DD493A">
        <w:t xml:space="preserve">The Applicant Representative must assign specific </w:t>
      </w:r>
      <w:r w:rsidRPr="00DD493A">
        <w:rPr>
          <w:i/>
        </w:rPr>
        <w:t>facility</w:t>
      </w:r>
      <w:r w:rsidRPr="00DD493A">
        <w:t xml:space="preserve"> contacts, where applicable, including:</w:t>
      </w:r>
    </w:p>
    <w:p w14:paraId="52092B91" w14:textId="77777777" w:rsidR="0078285D" w:rsidRPr="00DD493A" w:rsidRDefault="0078285D" w:rsidP="00116A34">
      <w:pPr>
        <w:pStyle w:val="ListBullet0"/>
        <w:numPr>
          <w:ilvl w:val="0"/>
          <w:numId w:val="79"/>
        </w:numPr>
      </w:pPr>
      <w:r w:rsidRPr="00DD493A">
        <w:t xml:space="preserve">Operator High and Normal Priority, the 24/7 contact section responsible for operating equipment at the </w:t>
      </w:r>
      <w:r w:rsidRPr="00DD493A">
        <w:rPr>
          <w:i/>
        </w:rPr>
        <w:t>facility</w:t>
      </w:r>
      <w:r w:rsidRPr="00DD493A">
        <w:t xml:space="preserve"> location, </w:t>
      </w:r>
    </w:p>
    <w:p w14:paraId="44D92A86" w14:textId="77777777" w:rsidR="0078285D" w:rsidRPr="00DD493A" w:rsidDel="0098346C" w:rsidRDefault="0078285D" w:rsidP="00116A34">
      <w:pPr>
        <w:pStyle w:val="ListBullet0"/>
        <w:numPr>
          <w:ilvl w:val="0"/>
          <w:numId w:val="79"/>
        </w:numPr>
      </w:pPr>
      <w:r w:rsidRPr="00DD493A">
        <w:t xml:space="preserve">Dispatch High and Normal Priority, the 24/7 contact section responsible for carrying out </w:t>
      </w:r>
      <w:r w:rsidRPr="00DD493A">
        <w:rPr>
          <w:i/>
        </w:rPr>
        <w:t>dispatch instructions</w:t>
      </w:r>
      <w:r w:rsidRPr="00DD493A">
        <w:t>, and,</w:t>
      </w:r>
    </w:p>
    <w:p w14:paraId="5A413025" w14:textId="77777777" w:rsidR="0078285D" w:rsidRPr="00DD493A" w:rsidRDefault="0078285D" w:rsidP="00116A34">
      <w:pPr>
        <w:pStyle w:val="ListBullet0"/>
        <w:numPr>
          <w:ilvl w:val="0"/>
          <w:numId w:val="79"/>
        </w:numPr>
      </w:pPr>
      <w:r w:rsidRPr="00DD493A">
        <w:lastRenderedPageBreak/>
        <w:t xml:space="preserve">the Facility Coordinator responsible for communications with the </w:t>
      </w:r>
      <w:r w:rsidRPr="00DD493A">
        <w:rPr>
          <w:i/>
        </w:rPr>
        <w:t>IESO</w:t>
      </w:r>
      <w:r w:rsidRPr="00DD493A">
        <w:t xml:space="preserve"> about a </w:t>
      </w:r>
      <w:r w:rsidRPr="00DD493A">
        <w:rPr>
          <w:i/>
        </w:rPr>
        <w:t>facility</w:t>
      </w:r>
      <w:r w:rsidRPr="00DD493A">
        <w:t xml:space="preserve"> during regular business hours.</w:t>
      </w:r>
    </w:p>
    <w:p w14:paraId="11E0D0A3" w14:textId="061B9D47" w:rsidR="0078285D" w:rsidRPr="00DD493A" w:rsidRDefault="76D13D04" w:rsidP="417AAA05">
      <w:pPr>
        <w:pStyle w:val="Heading4"/>
      </w:pPr>
      <w:bookmarkStart w:id="1514" w:name="_Toc164091897"/>
      <w:bookmarkStart w:id="1515" w:name="_Toc213853040"/>
      <w:bookmarkStart w:id="1516" w:name="_Toc48066841"/>
      <w:bookmarkStart w:id="1517" w:name="_Toc48129597"/>
      <w:bookmarkStart w:id="1518" w:name="_Toc48139719"/>
      <w:bookmarkStart w:id="1519" w:name="_Toc48144537"/>
      <w:bookmarkStart w:id="1520" w:name="_Toc50458845"/>
      <w:bookmarkStart w:id="1521" w:name="_Toc50468300"/>
      <w:bookmarkStart w:id="1522" w:name="_Toc51243035"/>
      <w:bookmarkStart w:id="1523" w:name="_Toc51243162"/>
      <w:bookmarkStart w:id="1524" w:name="_Toc51249441"/>
      <w:bookmarkStart w:id="1525" w:name="_Toc83629255"/>
      <w:r>
        <w:t>Relationships</w:t>
      </w:r>
      <w:bookmarkEnd w:id="1514"/>
      <w:bookmarkEnd w:id="1515"/>
    </w:p>
    <w:p w14:paraId="78B0C4D8" w14:textId="2968ABEC" w:rsidR="0078285D" w:rsidRPr="00DD493A" w:rsidRDefault="76D13D04" w:rsidP="417AAA05">
      <w:pPr>
        <w:pStyle w:val="Heading5"/>
      </w:pPr>
      <w:r>
        <w:t>Market Participant/Facility Role Relationship</w:t>
      </w:r>
      <w:bookmarkEnd w:id="1516"/>
      <w:bookmarkEnd w:id="1517"/>
      <w:bookmarkEnd w:id="1518"/>
      <w:bookmarkEnd w:id="1519"/>
      <w:bookmarkEnd w:id="1520"/>
      <w:bookmarkEnd w:id="1521"/>
      <w:bookmarkEnd w:id="1522"/>
      <w:bookmarkEnd w:id="1523"/>
      <w:bookmarkEnd w:id="1524"/>
      <w:bookmarkEnd w:id="1525"/>
      <w:r>
        <w:t xml:space="preserve"> </w:t>
      </w:r>
    </w:p>
    <w:p w14:paraId="307C852F" w14:textId="168CCB4A" w:rsidR="0078285D" w:rsidRPr="00DD493A" w:rsidRDefault="0078285D" w:rsidP="0078285D">
      <w:pPr>
        <w:rPr>
          <w:lang w:val="en-US" w:eastAsia="en-CA"/>
        </w:rPr>
      </w:pPr>
      <w:r w:rsidRPr="00DD493A">
        <w:rPr>
          <w:lang w:val="en-US" w:eastAsia="en-CA"/>
        </w:rPr>
        <w:t xml:space="preserve">The key role relationships between a </w:t>
      </w:r>
      <w:r w:rsidRPr="00DD493A">
        <w:rPr>
          <w:i/>
          <w:lang w:val="en-US" w:eastAsia="en-CA"/>
        </w:rPr>
        <w:t>market participant</w:t>
      </w:r>
      <w:r w:rsidRPr="00DD493A">
        <w:rPr>
          <w:lang w:val="en-US" w:eastAsia="en-CA"/>
        </w:rPr>
        <w:t xml:space="preserve"> and a </w:t>
      </w:r>
      <w:r w:rsidRPr="00DD493A">
        <w:rPr>
          <w:i/>
          <w:lang w:val="en-US" w:eastAsia="en-CA"/>
        </w:rPr>
        <w:t>facility</w:t>
      </w:r>
      <w:r w:rsidRPr="00DD493A">
        <w:rPr>
          <w:lang w:val="en-US" w:eastAsia="en-CA"/>
        </w:rPr>
        <w:t xml:space="preserve"> are owner and operator of the equipment within that </w:t>
      </w:r>
      <w:r w:rsidRPr="00DD493A">
        <w:rPr>
          <w:i/>
          <w:lang w:val="en-US" w:eastAsia="en-CA"/>
        </w:rPr>
        <w:t>facility</w:t>
      </w:r>
      <w:r w:rsidRPr="00DD493A">
        <w:rPr>
          <w:lang w:val="en-US" w:eastAsia="en-CA"/>
        </w:rPr>
        <w:t xml:space="preserve">, as described in </w:t>
      </w:r>
      <w:hyperlink w:anchor="_Registering_as_a_2" w:history="1">
        <w:r w:rsidRPr="00DD493A">
          <w:rPr>
            <w:rStyle w:val="Hyperlink"/>
          </w:rPr>
          <w:t>section 2.2.3</w:t>
        </w:r>
      </w:hyperlink>
      <w:r w:rsidRPr="00DD493A">
        <w:rPr>
          <w:lang w:val="en-US" w:eastAsia="en-CA"/>
        </w:rPr>
        <w:t xml:space="preserve">. </w:t>
      </w:r>
    </w:p>
    <w:p w14:paraId="340E3983" w14:textId="53FA5A57" w:rsidR="0078285D" w:rsidRPr="00DD493A" w:rsidRDefault="76D13D04" w:rsidP="417AAA05">
      <w:pPr>
        <w:pStyle w:val="Heading5"/>
      </w:pPr>
      <w:bookmarkStart w:id="1526" w:name="_Toc48117720"/>
      <w:bookmarkStart w:id="1527" w:name="_Toc48118208"/>
      <w:bookmarkStart w:id="1528" w:name="_Toc48118723"/>
      <w:bookmarkStart w:id="1529" w:name="_Toc48119209"/>
      <w:bookmarkStart w:id="1530" w:name="_Toc48129159"/>
      <w:bookmarkStart w:id="1531" w:name="_Toc48129758"/>
      <w:bookmarkStart w:id="1532" w:name="_Toc48139169"/>
      <w:bookmarkStart w:id="1533" w:name="_Toc48139915"/>
      <w:bookmarkStart w:id="1534" w:name="_Toc48141405"/>
      <w:bookmarkStart w:id="1535" w:name="_Toc48142560"/>
      <w:bookmarkStart w:id="1536" w:name="_Toc48143126"/>
      <w:bookmarkStart w:id="1537" w:name="_Toc48143686"/>
      <w:bookmarkStart w:id="1538" w:name="_Toc48144150"/>
      <w:bookmarkStart w:id="1539" w:name="_Toc48144614"/>
      <w:bookmarkStart w:id="1540" w:name="_Toc48145123"/>
      <w:bookmarkStart w:id="1541" w:name="_Toc50453366"/>
      <w:bookmarkStart w:id="1542" w:name="_Toc50453947"/>
      <w:bookmarkStart w:id="1543" w:name="_Toc50454772"/>
      <w:bookmarkStart w:id="1544" w:name="_Toc50455139"/>
      <w:bookmarkStart w:id="1545" w:name="_Toc50455958"/>
      <w:bookmarkStart w:id="1546" w:name="_Toc50456325"/>
      <w:bookmarkStart w:id="1547" w:name="_Toc50456332"/>
      <w:bookmarkStart w:id="1548" w:name="_Toc50457325"/>
      <w:bookmarkStart w:id="1549" w:name="_Toc50457692"/>
      <w:bookmarkStart w:id="1550" w:name="_Toc50458112"/>
      <w:bookmarkStart w:id="1551" w:name="_Toc50458479"/>
      <w:bookmarkStart w:id="1552" w:name="_Toc50458846"/>
      <w:bookmarkStart w:id="1553" w:name="_Toc50459213"/>
      <w:bookmarkStart w:id="1554" w:name="_Toc50459792"/>
      <w:bookmarkStart w:id="1555" w:name="_Toc50461187"/>
      <w:bookmarkStart w:id="1556" w:name="_Toc50461554"/>
      <w:bookmarkStart w:id="1557" w:name="_Toc50462090"/>
      <w:bookmarkStart w:id="1558" w:name="_Toc50462457"/>
      <w:bookmarkStart w:id="1559" w:name="_Toc50463191"/>
      <w:bookmarkStart w:id="1560" w:name="_Toc50467835"/>
      <w:bookmarkStart w:id="1561" w:name="_Toc39668867"/>
      <w:bookmarkStart w:id="1562" w:name="_Physical_Facility/Resource_Relation"/>
      <w:bookmarkStart w:id="1563" w:name="_Facility/Resource_Relationship"/>
      <w:bookmarkStart w:id="1564" w:name="_Toc48066843"/>
      <w:bookmarkStart w:id="1565" w:name="_Toc48129599"/>
      <w:bookmarkStart w:id="1566" w:name="_Toc48139721"/>
      <w:bookmarkStart w:id="1567" w:name="_Toc48144539"/>
      <w:bookmarkStart w:id="1568" w:name="_Toc50468301"/>
      <w:bookmarkStart w:id="1569" w:name="_Toc50458847"/>
      <w:bookmarkStart w:id="1570" w:name="_Toc51243036"/>
      <w:bookmarkStart w:id="1571" w:name="_Toc51243163"/>
      <w:bookmarkStart w:id="1572" w:name="_Toc51249442"/>
      <w:bookmarkStart w:id="1573" w:name="_Toc83629256"/>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r>
        <w:t>Facility/Resource Relationship</w:t>
      </w:r>
      <w:bookmarkStart w:id="1574" w:name="_Toc30774322"/>
      <w:bookmarkStart w:id="1575" w:name="_Toc30774323"/>
      <w:bookmarkStart w:id="1576" w:name="_Toc30774324"/>
      <w:bookmarkStart w:id="1577" w:name="_Toc30774325"/>
      <w:bookmarkStart w:id="1578" w:name="_Toc30774326"/>
      <w:bookmarkStart w:id="1579" w:name="_Toc30774328"/>
      <w:bookmarkStart w:id="1580" w:name="_Toc30774329"/>
      <w:bookmarkStart w:id="1581" w:name="_Toc30774330"/>
      <w:bookmarkStart w:id="1582" w:name="_Toc30774331"/>
      <w:bookmarkStart w:id="1583" w:name="_Toc30774333"/>
      <w:bookmarkStart w:id="1584" w:name="_Toc30774334"/>
      <w:bookmarkStart w:id="1585" w:name="_Toc30774335"/>
      <w:bookmarkStart w:id="1586" w:name="_Toc30774336"/>
      <w:bookmarkStart w:id="1587" w:name="_Toc30774337"/>
      <w:bookmarkStart w:id="1588" w:name="_Toc30774338"/>
      <w:bookmarkStart w:id="1589" w:name="_Toc30774339"/>
      <w:bookmarkStart w:id="1590" w:name="_Toc30774340"/>
      <w:bookmarkStart w:id="1591" w:name="_Toc30774342"/>
      <w:bookmarkStart w:id="1592" w:name="_Toc30774343"/>
      <w:bookmarkStart w:id="1593" w:name="_Toc30774344"/>
      <w:bookmarkStart w:id="1594" w:name="_Toc30774345"/>
      <w:bookmarkStart w:id="1595" w:name="_Toc30774348"/>
      <w:bookmarkStart w:id="1596" w:name="_Toc30774349"/>
      <w:bookmarkStart w:id="1597" w:name="_Toc30774350"/>
      <w:bookmarkStart w:id="1598" w:name="_Toc30774351"/>
      <w:bookmarkStart w:id="1599" w:name="_Toc30774352"/>
      <w:bookmarkStart w:id="1600" w:name="_Toc22128840"/>
      <w:bookmarkStart w:id="1601" w:name="_Toc22216648"/>
      <w:bookmarkStart w:id="1602" w:name="_Toc22216907"/>
      <w:bookmarkStart w:id="1603" w:name="_Prerequisite_Requirements"/>
      <w:bookmarkStart w:id="1604" w:name="_Organization_Roles_and"/>
      <w:bookmarkStart w:id="1605" w:name="_Toc20226385"/>
      <w:bookmarkStart w:id="1606" w:name="_Toc20226386"/>
      <w:bookmarkStart w:id="1607" w:name="_Toc20226387"/>
      <w:bookmarkStart w:id="1608" w:name="_Toc20226388"/>
      <w:bookmarkStart w:id="1609" w:name="_Toc20226392"/>
      <w:bookmarkStart w:id="1610" w:name="_Toc16770901"/>
      <w:bookmarkStart w:id="1611" w:name="_Toc16846506"/>
      <w:bookmarkStart w:id="1612" w:name="_Toc16859799"/>
      <w:bookmarkStart w:id="1613" w:name="_Toc309905887"/>
      <w:bookmarkStart w:id="1614" w:name="_Toc309909140"/>
      <w:bookmarkStart w:id="1615" w:name="_Toc309909210"/>
      <w:bookmarkStart w:id="1616" w:name="_Toc309909583"/>
      <w:bookmarkStart w:id="1617" w:name="_Toc2868053"/>
      <w:bookmarkStart w:id="1618" w:name="_Toc3279779"/>
      <w:bookmarkStart w:id="1619" w:name="_Toc2868054"/>
      <w:bookmarkStart w:id="1620" w:name="_Toc3279780"/>
      <w:bookmarkStart w:id="1621" w:name="_Toc2868055"/>
      <w:bookmarkStart w:id="1622" w:name="_Toc3279781"/>
      <w:bookmarkStart w:id="1623" w:name="_Registration_Terminology"/>
      <w:bookmarkStart w:id="1624" w:name="_Toc2868060"/>
      <w:bookmarkStart w:id="1625" w:name="_Toc3279786"/>
      <w:bookmarkStart w:id="1626" w:name="_Toc2868061"/>
      <w:bookmarkStart w:id="1627" w:name="_Toc3279787"/>
      <w:bookmarkStart w:id="1628" w:name="_Toc2868062"/>
      <w:bookmarkStart w:id="1629" w:name="_Toc3279788"/>
      <w:bookmarkStart w:id="1630" w:name="_Toc2868064"/>
      <w:bookmarkStart w:id="1631" w:name="_Toc3279790"/>
      <w:bookmarkStart w:id="1632" w:name="_Toc2868065"/>
      <w:bookmarkStart w:id="1633" w:name="_Toc3279791"/>
      <w:bookmarkStart w:id="1634" w:name="_Toc2868067"/>
      <w:bookmarkStart w:id="1635" w:name="_Toc3279793"/>
      <w:bookmarkStart w:id="1636" w:name="_Toc2868069"/>
      <w:bookmarkStart w:id="1637" w:name="_Toc3279795"/>
      <w:bookmarkStart w:id="1638" w:name="_Toc2868071"/>
      <w:bookmarkStart w:id="1639" w:name="_Toc3279797"/>
      <w:bookmarkStart w:id="1640" w:name="_Toc2868075"/>
      <w:bookmarkStart w:id="1641" w:name="_Toc3279801"/>
      <w:bookmarkStart w:id="1642" w:name="_Toc2868076"/>
      <w:bookmarkStart w:id="1643" w:name="_Toc3279802"/>
      <w:bookmarkStart w:id="1644" w:name="_Toc2868078"/>
      <w:bookmarkStart w:id="1645" w:name="_Toc3279804"/>
      <w:bookmarkStart w:id="1646" w:name="_Toc502125645"/>
      <w:bookmarkStart w:id="1647" w:name="_Toc507218869"/>
      <w:bookmarkStart w:id="1648" w:name="_Toc507219208"/>
      <w:bookmarkStart w:id="1649" w:name="_Toc259524473"/>
      <w:bookmarkStart w:id="1650" w:name="_Toc429743789"/>
      <w:bookmarkStart w:id="1651" w:name="_Toc518293757"/>
      <w:bookmarkStart w:id="1652" w:name="_Toc527102078"/>
      <w:bookmarkStart w:id="1653" w:name="_Toc478808354"/>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r>
        <w:t xml:space="preserve"> </w:t>
      </w:r>
      <w:bookmarkEnd w:id="1646"/>
      <w:bookmarkEnd w:id="1647"/>
      <w:bookmarkEnd w:id="1648"/>
      <w:bookmarkEnd w:id="1649"/>
      <w:bookmarkEnd w:id="1650"/>
      <w:bookmarkEnd w:id="1651"/>
      <w:bookmarkEnd w:id="1652"/>
    </w:p>
    <w:p w14:paraId="20C11D79" w14:textId="3DD1F76E" w:rsidR="0078285D" w:rsidRPr="00DD493A" w:rsidRDefault="0078285D" w:rsidP="0078285D">
      <w:r w:rsidRPr="00DD493A">
        <w:t xml:space="preserve">The </w:t>
      </w:r>
      <w:r w:rsidRPr="00DD493A">
        <w:rPr>
          <w:i/>
        </w:rPr>
        <w:t>IESO</w:t>
      </w:r>
      <w:r w:rsidRPr="00DD493A">
        <w:t xml:space="preserve"> creates </w:t>
      </w:r>
      <w:r w:rsidRPr="00DD493A">
        <w:rPr>
          <w:i/>
        </w:rPr>
        <w:t>resource</w:t>
      </w:r>
      <w:r w:rsidRPr="00DD493A">
        <w:t xml:space="preserve"> and </w:t>
      </w:r>
      <w:r w:rsidRPr="00DD493A">
        <w:rPr>
          <w:i/>
        </w:rPr>
        <w:t>facility</w:t>
      </w:r>
      <w:r w:rsidRPr="00DD493A">
        <w:t xml:space="preserve"> data record types in Online IESO for each </w:t>
      </w:r>
      <w:r w:rsidRPr="00DD493A">
        <w:rPr>
          <w:i/>
        </w:rPr>
        <w:t>facility</w:t>
      </w:r>
      <w:r w:rsidRPr="00DD493A">
        <w:t xml:space="preserve"> it registers. Establishing a relationship between a </w:t>
      </w:r>
      <w:r w:rsidRPr="00DD493A">
        <w:rPr>
          <w:i/>
        </w:rPr>
        <w:t xml:space="preserve">facility </w:t>
      </w:r>
      <w:r w:rsidRPr="00DD493A">
        <w:t xml:space="preserve">and </w:t>
      </w:r>
      <w:r w:rsidRPr="00DD493A">
        <w:rPr>
          <w:shd w:val="clear" w:color="auto" w:fill="FFFFFF" w:themeFill="background1"/>
        </w:rPr>
        <w:t xml:space="preserve">one or more </w:t>
      </w:r>
      <w:r w:rsidRPr="00DD493A">
        <w:rPr>
          <w:i/>
          <w:shd w:val="clear" w:color="auto" w:fill="FFFFFF" w:themeFill="background1"/>
        </w:rPr>
        <w:t>resources</w:t>
      </w:r>
      <w:r w:rsidRPr="00DD493A">
        <w:t xml:space="preserve"> ensures that a </w:t>
      </w:r>
      <w:r w:rsidRPr="00DD493A">
        <w:rPr>
          <w:i/>
        </w:rPr>
        <w:t>facility</w:t>
      </w:r>
      <w:r w:rsidRPr="00DD493A">
        <w:t xml:space="preserve"> is properly represented in the </w:t>
      </w:r>
      <w:r w:rsidRPr="00DD493A">
        <w:rPr>
          <w:i/>
        </w:rPr>
        <w:t>IESO-administered markets</w:t>
      </w:r>
      <w:r w:rsidRPr="00DD493A">
        <w:t xml:space="preserve"> and in the </w:t>
      </w:r>
      <w:r w:rsidRPr="00DD493A">
        <w:rPr>
          <w:i/>
        </w:rPr>
        <w:t>IESO</w:t>
      </w:r>
      <w:r w:rsidRPr="00DD493A">
        <w:t xml:space="preserve"> systems and tools. This is illustrated in the </w:t>
      </w:r>
      <w:r w:rsidR="0074289E" w:rsidRPr="00DD493A">
        <w:t>S</w:t>
      </w:r>
      <w:r w:rsidRPr="00DD493A">
        <w:t>ingle-</w:t>
      </w:r>
      <w:r w:rsidR="0074289E" w:rsidRPr="00DD493A">
        <w:t>L</w:t>
      </w:r>
      <w:r w:rsidRPr="00DD493A">
        <w:t xml:space="preserve">ine </w:t>
      </w:r>
      <w:r w:rsidR="0074289E" w:rsidRPr="00DD493A">
        <w:t>D</w:t>
      </w:r>
      <w:r w:rsidRPr="00DD493A">
        <w:t xml:space="preserve">iagram in Figure 3-1, where a fictitious company </w:t>
      </w:r>
      <w:proofErr w:type="spellStart"/>
      <w:r w:rsidRPr="00DD493A">
        <w:t>GenCo</w:t>
      </w:r>
      <w:proofErr w:type="spellEnd"/>
      <w:r w:rsidRPr="00DD493A">
        <w:t xml:space="preserve"> owns a </w:t>
      </w:r>
      <w:r w:rsidRPr="00DD493A">
        <w:rPr>
          <w:i/>
        </w:rPr>
        <w:t>generation facility</w:t>
      </w:r>
      <w:r w:rsidRPr="00DD493A">
        <w:t xml:space="preserve"> consisting of one combustion turbine (G1) and one steam turbine (G2) connecting to a common </w:t>
      </w:r>
      <w:r w:rsidRPr="00DD493A">
        <w:rPr>
          <w:i/>
        </w:rPr>
        <w:t>connection point</w:t>
      </w:r>
      <w:r w:rsidRPr="00DD493A">
        <w:t>.</w:t>
      </w:r>
    </w:p>
    <w:p w14:paraId="2B947E5B" w14:textId="77777777" w:rsidR="0078285D" w:rsidRPr="00DD493A" w:rsidRDefault="0078285D" w:rsidP="0078285D">
      <w:pPr>
        <w:pStyle w:val="Figure"/>
        <w:jc w:val="center"/>
        <w:rPr>
          <w:rFonts w:cs="Times New Roman"/>
        </w:rPr>
      </w:pPr>
      <w:r w:rsidRPr="00DD493A">
        <w:rPr>
          <w:lang w:eastAsia="en-CA"/>
        </w:rPr>
        <w:drawing>
          <wp:inline distT="0" distB="0" distL="0" distR="0" wp14:anchorId="3D7E0660" wp14:editId="26C77235">
            <wp:extent cx="4214880" cy="2213264"/>
            <wp:effectExtent l="0" t="0" r="0" b="0"/>
            <wp:docPr id="9" name="Picture 9" descr="This figure provides an example of a single-line diagram of the fictitious GenCo generation facility that is comprised of two generation units that are mutually connected to the IESO-controlled grid through one connection point by using a step-up transformer. Each generation unit is modelled as a single resource by the IES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379489" cy="2299701"/>
                    </a:xfrm>
                    <a:prstGeom prst="rect">
                      <a:avLst/>
                    </a:prstGeom>
                  </pic:spPr>
                </pic:pic>
              </a:graphicData>
            </a:graphic>
          </wp:inline>
        </w:drawing>
      </w:r>
    </w:p>
    <w:p w14:paraId="7AC022E6" w14:textId="348FAF21" w:rsidR="0078285D" w:rsidRPr="00DD493A" w:rsidRDefault="0078285D" w:rsidP="0078285D">
      <w:pPr>
        <w:pStyle w:val="FigureCaption"/>
      </w:pPr>
      <w:bookmarkStart w:id="1654" w:name="_Toc164091857"/>
      <w:bookmarkStart w:id="1655" w:name="_Toc213399741"/>
      <w:bookmarkStart w:id="1656" w:name="_Ref51228579"/>
      <w:bookmarkStart w:id="1657" w:name="_Toc432754247"/>
      <w:bookmarkStart w:id="1658" w:name="_Toc433115530"/>
      <w:bookmarkStart w:id="1659" w:name="_Toc524353860"/>
      <w:bookmarkStart w:id="1660" w:name="Figure_2_1"/>
      <w:bookmarkStart w:id="1661" w:name="_Toc51242995"/>
      <w:bookmarkStart w:id="1662" w:name="_Toc51243122"/>
      <w:r w:rsidRPr="00DD493A">
        <w:t xml:space="preserve">Figure </w:t>
      </w:r>
      <w:r>
        <w:fldChar w:fldCharType="begin"/>
      </w:r>
      <w:r>
        <w:instrText>STYLEREF 2 \s</w:instrText>
      </w:r>
      <w:r>
        <w:fldChar w:fldCharType="separate"/>
      </w:r>
      <w:r w:rsidR="00883655">
        <w:rPr>
          <w:noProof/>
        </w:rPr>
        <w:t>3</w:t>
      </w:r>
      <w:r>
        <w:fldChar w:fldCharType="end"/>
      </w:r>
      <w:r w:rsidR="00516962" w:rsidRPr="00DD493A">
        <w:noBreakHyphen/>
      </w:r>
      <w:r>
        <w:fldChar w:fldCharType="begin"/>
      </w:r>
      <w:r>
        <w:instrText>SEQ Figure \* ARABIC \s 2</w:instrText>
      </w:r>
      <w:r>
        <w:fldChar w:fldCharType="separate"/>
      </w:r>
      <w:r w:rsidR="00883655">
        <w:rPr>
          <w:noProof/>
        </w:rPr>
        <w:t>1</w:t>
      </w:r>
      <w:r>
        <w:fldChar w:fldCharType="end"/>
      </w:r>
      <w:r w:rsidRPr="00DD493A">
        <w:rPr>
          <w:noProof/>
        </w:rPr>
        <w:t>: Single-Line Diagram Example</w:t>
      </w:r>
      <w:bookmarkEnd w:id="1654"/>
      <w:bookmarkEnd w:id="1655"/>
    </w:p>
    <w:bookmarkEnd w:id="1656"/>
    <w:bookmarkEnd w:id="1657"/>
    <w:bookmarkEnd w:id="1658"/>
    <w:bookmarkEnd w:id="1659"/>
    <w:bookmarkEnd w:id="1660"/>
    <w:bookmarkEnd w:id="1661"/>
    <w:bookmarkEnd w:id="1662"/>
    <w:p w14:paraId="3807DA73" w14:textId="77777777" w:rsidR="0078285D" w:rsidRPr="00DD493A" w:rsidRDefault="0078285D" w:rsidP="0078285D">
      <w:r w:rsidRPr="00DD493A">
        <w:t xml:space="preserve">The </w:t>
      </w:r>
      <w:r w:rsidRPr="00DD493A">
        <w:rPr>
          <w:i/>
        </w:rPr>
        <w:t>generation facility</w:t>
      </w:r>
      <w:r w:rsidRPr="00DD493A">
        <w:t xml:space="preserve"> would be registered in Online IESO as </w:t>
      </w:r>
      <w:proofErr w:type="spellStart"/>
      <w:r w:rsidRPr="00DD493A">
        <w:t>GenCo</w:t>
      </w:r>
      <w:proofErr w:type="spellEnd"/>
      <w:r w:rsidRPr="00DD493A">
        <w:t xml:space="preserve"> GS and would include all physical equipment that comprise the </w:t>
      </w:r>
      <w:r w:rsidRPr="00DD493A">
        <w:rPr>
          <w:i/>
        </w:rPr>
        <w:t>facility</w:t>
      </w:r>
      <w:r w:rsidRPr="00DD493A">
        <w:t xml:space="preserve"> (e.g., </w:t>
      </w:r>
      <w:r w:rsidRPr="00DD493A">
        <w:rPr>
          <w:i/>
        </w:rPr>
        <w:t>generation units</w:t>
      </w:r>
      <w:r w:rsidRPr="00DD493A">
        <w:t xml:space="preserve">, transformers, circuits, and breakers) and their associated technical data. The </w:t>
      </w:r>
      <w:r w:rsidRPr="00DD493A">
        <w:rPr>
          <w:i/>
        </w:rPr>
        <w:t>IESO</w:t>
      </w:r>
      <w:r w:rsidRPr="00DD493A">
        <w:t xml:space="preserve"> would create two </w:t>
      </w:r>
      <w:r w:rsidRPr="00DD493A">
        <w:rPr>
          <w:i/>
        </w:rPr>
        <w:t>resources</w:t>
      </w:r>
      <w:r w:rsidRPr="00DD493A">
        <w:t xml:space="preserve"> for this </w:t>
      </w:r>
      <w:r w:rsidRPr="00DD493A">
        <w:rPr>
          <w:i/>
        </w:rPr>
        <w:t>facility</w:t>
      </w:r>
      <w:r w:rsidRPr="00DD493A">
        <w:t xml:space="preserve">. The first </w:t>
      </w:r>
      <w:r w:rsidRPr="00DD493A">
        <w:rPr>
          <w:i/>
        </w:rPr>
        <w:t>resource</w:t>
      </w:r>
      <w:r w:rsidRPr="00DD493A">
        <w:t xml:space="preserve"> would be identified as Genco-LT.G1 and would include information provided by the </w:t>
      </w:r>
      <w:r w:rsidRPr="00DD493A">
        <w:rPr>
          <w:i/>
        </w:rPr>
        <w:t xml:space="preserve">generator </w:t>
      </w:r>
      <w:r w:rsidRPr="00DD493A">
        <w:t xml:space="preserve">that is the owner of </w:t>
      </w:r>
      <w:r w:rsidRPr="00DD493A">
        <w:rPr>
          <w:i/>
        </w:rPr>
        <w:t>generation unit</w:t>
      </w:r>
      <w:r w:rsidRPr="00DD493A">
        <w:t xml:space="preserve"> G1. The second </w:t>
      </w:r>
      <w:r w:rsidRPr="00DD493A">
        <w:rPr>
          <w:i/>
        </w:rPr>
        <w:t>resource</w:t>
      </w:r>
      <w:r w:rsidRPr="00DD493A">
        <w:t xml:space="preserve"> would be identified as Genco-LT.G2. It includes information provided by the </w:t>
      </w:r>
      <w:r w:rsidRPr="00DD493A">
        <w:rPr>
          <w:i/>
        </w:rPr>
        <w:t>generator</w:t>
      </w:r>
      <w:r w:rsidRPr="00DD493A">
        <w:t xml:space="preserve"> that is the owner of </w:t>
      </w:r>
      <w:r w:rsidRPr="00DD493A">
        <w:rPr>
          <w:i/>
        </w:rPr>
        <w:t>generation unit</w:t>
      </w:r>
      <w:r w:rsidRPr="00DD493A">
        <w:t xml:space="preserve"> G2. </w:t>
      </w:r>
    </w:p>
    <w:p w14:paraId="20544239" w14:textId="77777777" w:rsidR="0078285D" w:rsidRPr="00DD493A" w:rsidRDefault="0078285D" w:rsidP="0078285D">
      <w:pPr>
        <w:rPr>
          <w:rFonts w:cs="Times New Roman"/>
        </w:rPr>
      </w:pPr>
      <w:r w:rsidRPr="00DD493A">
        <w:t>O</w:t>
      </w:r>
      <w:r w:rsidRPr="00DD493A" w:rsidDel="007F5C40">
        <w:t xml:space="preserve">ne </w:t>
      </w:r>
      <w:r w:rsidRPr="00DD493A" w:rsidDel="007F5C40">
        <w:rPr>
          <w:i/>
        </w:rPr>
        <w:t>connection point</w:t>
      </w:r>
      <w:r w:rsidRPr="00DD493A" w:rsidDel="007F5C40">
        <w:t xml:space="preserve"> can have many </w:t>
      </w:r>
      <w:r w:rsidRPr="00DD493A">
        <w:rPr>
          <w:i/>
        </w:rPr>
        <w:t>resources</w:t>
      </w:r>
      <w:r w:rsidRPr="00DD493A">
        <w:t xml:space="preserve"> </w:t>
      </w:r>
      <w:r w:rsidRPr="00DD493A" w:rsidDel="007F5C40">
        <w:t xml:space="preserve">associated with it. For example, a </w:t>
      </w:r>
      <w:r w:rsidRPr="00DD493A" w:rsidDel="00F103A9">
        <w:rPr>
          <w:i/>
        </w:rPr>
        <w:t>distributor</w:t>
      </w:r>
      <w:r w:rsidRPr="00DD493A" w:rsidDel="00F103A9">
        <w:t xml:space="preserve"> </w:t>
      </w:r>
      <w:r w:rsidRPr="00DD493A" w:rsidDel="007F5C40">
        <w:t xml:space="preserve">might own a </w:t>
      </w:r>
      <w:r w:rsidRPr="00DD493A" w:rsidDel="007F5C40">
        <w:rPr>
          <w:i/>
        </w:rPr>
        <w:t>load facility</w:t>
      </w:r>
      <w:r w:rsidRPr="00DD493A" w:rsidDel="007F5C40">
        <w:t xml:space="preserve"> </w:t>
      </w:r>
      <w:r w:rsidRPr="00DD493A" w:rsidDel="007F5C40">
        <w:rPr>
          <w:i/>
        </w:rPr>
        <w:t>connected</w:t>
      </w:r>
      <w:r w:rsidRPr="00DD493A" w:rsidDel="007F5C40">
        <w:t xml:space="preserve"> to the </w:t>
      </w:r>
      <w:r w:rsidRPr="00DD493A" w:rsidDel="007F5C40">
        <w:rPr>
          <w:i/>
        </w:rPr>
        <w:t>IESO-controlled grid</w:t>
      </w:r>
      <w:r w:rsidRPr="00DD493A" w:rsidDel="007F5C40">
        <w:t xml:space="preserve"> and be registered with a </w:t>
      </w:r>
      <w:r w:rsidRPr="00DD493A">
        <w:rPr>
          <w:i/>
        </w:rPr>
        <w:t>load</w:t>
      </w:r>
      <w:r w:rsidRPr="00DD493A">
        <w:t xml:space="preserve"> </w:t>
      </w:r>
      <w:r w:rsidRPr="00DD493A">
        <w:rPr>
          <w:i/>
        </w:rPr>
        <w:t>resource</w:t>
      </w:r>
      <w:r w:rsidRPr="00DD493A" w:rsidDel="007F5C40">
        <w:t xml:space="preserve"> at that </w:t>
      </w:r>
      <w:r w:rsidRPr="00DD493A" w:rsidDel="007F5C40">
        <w:rPr>
          <w:i/>
        </w:rPr>
        <w:t>connection point</w:t>
      </w:r>
      <w:r w:rsidRPr="00DD493A" w:rsidDel="007F5C40">
        <w:t xml:space="preserve">. </w:t>
      </w:r>
      <w:r w:rsidRPr="00DD493A" w:rsidDel="00F103A9">
        <w:t xml:space="preserve">If a </w:t>
      </w:r>
      <w:r w:rsidRPr="00DD493A" w:rsidDel="00F103A9">
        <w:rPr>
          <w:i/>
        </w:rPr>
        <w:t>dispatchable</w:t>
      </w:r>
      <w:r w:rsidRPr="00DD493A" w:rsidDel="00F103A9">
        <w:t xml:space="preserve"> </w:t>
      </w:r>
      <w:r w:rsidRPr="00DD493A" w:rsidDel="00F103A9">
        <w:rPr>
          <w:i/>
        </w:rPr>
        <w:t xml:space="preserve">generation </w:t>
      </w:r>
      <w:r w:rsidRPr="00DD493A" w:rsidDel="00F103A9">
        <w:rPr>
          <w:i/>
        </w:rPr>
        <w:lastRenderedPageBreak/>
        <w:t>unit</w:t>
      </w:r>
      <w:r w:rsidRPr="00DD493A" w:rsidDel="00F103A9">
        <w:t xml:space="preserve"> is embedded in the same </w:t>
      </w:r>
      <w:r w:rsidRPr="00DD493A" w:rsidDel="00F103A9">
        <w:rPr>
          <w:i/>
        </w:rPr>
        <w:t>distribution system</w:t>
      </w:r>
      <w:r w:rsidRPr="00DD493A" w:rsidDel="00F103A9">
        <w:t xml:space="preserve">, that </w:t>
      </w:r>
      <w:r w:rsidRPr="00DD493A" w:rsidDel="00F103A9">
        <w:rPr>
          <w:i/>
        </w:rPr>
        <w:t>generation unit</w:t>
      </w:r>
      <w:r w:rsidRPr="00DD493A" w:rsidDel="00F103A9">
        <w:t xml:space="preserve"> would be</w:t>
      </w:r>
      <w:r w:rsidRPr="00DD493A">
        <w:t xml:space="preserve"> </w:t>
      </w:r>
      <w:r w:rsidRPr="00DD493A" w:rsidDel="00F103A9">
        <w:t xml:space="preserve">registered as a separate </w:t>
      </w:r>
      <w:r w:rsidRPr="00DD493A">
        <w:rPr>
          <w:i/>
        </w:rPr>
        <w:t>generation</w:t>
      </w:r>
      <w:r w:rsidRPr="00DD493A">
        <w:t xml:space="preserve"> </w:t>
      </w:r>
      <w:r w:rsidRPr="00DD493A">
        <w:rPr>
          <w:i/>
        </w:rPr>
        <w:t>resource</w:t>
      </w:r>
      <w:r w:rsidRPr="00DD493A" w:rsidDel="00F103A9">
        <w:t xml:space="preserve"> associated with the same </w:t>
      </w:r>
      <w:r w:rsidRPr="00DD493A" w:rsidDel="00F103A9">
        <w:rPr>
          <w:i/>
        </w:rPr>
        <w:t>connection point</w:t>
      </w:r>
      <w:r w:rsidRPr="00DD493A" w:rsidDel="00F103A9">
        <w:t>.</w:t>
      </w:r>
      <w:r w:rsidRPr="00DD493A" w:rsidDel="007F5C40">
        <w:t xml:space="preserve"> In </w:t>
      </w:r>
      <w:r w:rsidRPr="00DD493A" w:rsidDel="00124F3A">
        <w:t xml:space="preserve">other words, the </w:t>
      </w:r>
      <w:r w:rsidRPr="00DD493A" w:rsidDel="00124F3A">
        <w:rPr>
          <w:i/>
        </w:rPr>
        <w:t>generati</w:t>
      </w:r>
      <w:r w:rsidRPr="00DD493A">
        <w:rPr>
          <w:i/>
        </w:rPr>
        <w:t>on</w:t>
      </w:r>
      <w:r w:rsidRPr="00DD493A" w:rsidDel="00124F3A">
        <w:t xml:space="preserve"> </w:t>
      </w:r>
      <w:r w:rsidRPr="00DD493A">
        <w:rPr>
          <w:i/>
        </w:rPr>
        <w:t>resource</w:t>
      </w:r>
      <w:r w:rsidRPr="00DD493A">
        <w:t xml:space="preserve"> will</w:t>
      </w:r>
      <w:r w:rsidRPr="00DD493A" w:rsidDel="00124F3A">
        <w:t xml:space="preserve"> be </w:t>
      </w:r>
      <w:r w:rsidRPr="00DD493A" w:rsidDel="007F5C40">
        <w:t xml:space="preserve">distinguished from the </w:t>
      </w:r>
      <w:r w:rsidRPr="00DD493A" w:rsidDel="00124F3A">
        <w:rPr>
          <w:i/>
        </w:rPr>
        <w:t xml:space="preserve">load </w:t>
      </w:r>
      <w:r w:rsidRPr="00DD493A">
        <w:rPr>
          <w:i/>
          <w:iCs/>
        </w:rPr>
        <w:t>resource</w:t>
      </w:r>
      <w:r w:rsidRPr="00DD493A">
        <w:rPr>
          <w:i/>
        </w:rPr>
        <w:t xml:space="preserve"> </w:t>
      </w:r>
      <w:r w:rsidRPr="00DD493A">
        <w:t>even</w:t>
      </w:r>
      <w:r w:rsidRPr="00DD493A" w:rsidDel="00124F3A">
        <w:t xml:space="preserve"> though the </w:t>
      </w:r>
      <w:r w:rsidRPr="00DD493A" w:rsidDel="00124F3A">
        <w:rPr>
          <w:i/>
        </w:rPr>
        <w:t>generati</w:t>
      </w:r>
      <w:r w:rsidRPr="00DD493A">
        <w:rPr>
          <w:i/>
        </w:rPr>
        <w:t>on</w:t>
      </w:r>
      <w:r w:rsidRPr="00DD493A" w:rsidDel="00124F3A">
        <w:t xml:space="preserve"> </w:t>
      </w:r>
      <w:r w:rsidRPr="00DD493A">
        <w:rPr>
          <w:i/>
        </w:rPr>
        <w:t>resource</w:t>
      </w:r>
      <w:r w:rsidRPr="00DD493A" w:rsidDel="00124F3A">
        <w:t xml:space="preserve"> is embedded in the </w:t>
      </w:r>
      <w:r w:rsidRPr="00DD493A" w:rsidDel="00124F3A">
        <w:rPr>
          <w:i/>
        </w:rPr>
        <w:t>distribution system</w:t>
      </w:r>
      <w:r w:rsidRPr="00DD493A" w:rsidDel="00124F3A">
        <w:t xml:space="preserve">. </w:t>
      </w:r>
      <w:r w:rsidRPr="00DD493A">
        <w:t xml:space="preserve">Both </w:t>
      </w:r>
      <w:r w:rsidRPr="00DD493A">
        <w:rPr>
          <w:i/>
        </w:rPr>
        <w:t>resources</w:t>
      </w:r>
      <w:r w:rsidRPr="00DD493A">
        <w:t xml:space="preserve"> have the same </w:t>
      </w:r>
      <w:r w:rsidRPr="00DD493A">
        <w:rPr>
          <w:i/>
        </w:rPr>
        <w:t>connection point</w:t>
      </w:r>
      <w:r w:rsidRPr="00DD493A">
        <w:t xml:space="preserve"> because they both inject or withdraw </w:t>
      </w:r>
      <w:r w:rsidRPr="00DD493A">
        <w:rPr>
          <w:i/>
        </w:rPr>
        <w:t>energy</w:t>
      </w:r>
      <w:r w:rsidRPr="00DD493A">
        <w:t xml:space="preserve"> into or from the </w:t>
      </w:r>
      <w:r w:rsidRPr="00DD493A">
        <w:rPr>
          <w:i/>
        </w:rPr>
        <w:t>IESO-controlled grid</w:t>
      </w:r>
      <w:r w:rsidRPr="00DD493A">
        <w:t xml:space="preserve"> at the same physical </w:t>
      </w:r>
      <w:r w:rsidRPr="00DD493A">
        <w:rPr>
          <w:i/>
        </w:rPr>
        <w:t>connection point</w:t>
      </w:r>
      <w:r w:rsidRPr="00DD493A">
        <w:rPr>
          <w:rFonts w:cs="Times New Roman"/>
        </w:rPr>
        <w:t>.</w:t>
      </w:r>
    </w:p>
    <w:p w14:paraId="5B7D5361" w14:textId="1EF4A731" w:rsidR="0078285D" w:rsidRPr="00DD493A" w:rsidRDefault="76D13D04" w:rsidP="417AAA05">
      <w:pPr>
        <w:pStyle w:val="Heading5"/>
      </w:pPr>
      <w:bookmarkStart w:id="1663" w:name="_Toc48065602"/>
      <w:bookmarkStart w:id="1664" w:name="_Toc48067584"/>
      <w:bookmarkStart w:id="1665" w:name="_Toc48117723"/>
      <w:bookmarkStart w:id="1666" w:name="_Toc48118211"/>
      <w:bookmarkStart w:id="1667" w:name="_Toc48118726"/>
      <w:bookmarkStart w:id="1668" w:name="_Toc48119212"/>
      <w:bookmarkStart w:id="1669" w:name="_Toc48129162"/>
      <w:bookmarkStart w:id="1670" w:name="_Toc48129761"/>
      <w:bookmarkStart w:id="1671" w:name="_Toc48139172"/>
      <w:bookmarkStart w:id="1672" w:name="_Toc48139918"/>
      <w:bookmarkStart w:id="1673" w:name="_Toc48141408"/>
      <w:bookmarkStart w:id="1674" w:name="_Toc48142563"/>
      <w:bookmarkStart w:id="1675" w:name="_Toc48143129"/>
      <w:bookmarkStart w:id="1676" w:name="_Toc48143689"/>
      <w:bookmarkStart w:id="1677" w:name="_Toc48144153"/>
      <w:bookmarkStart w:id="1678" w:name="_Toc48144617"/>
      <w:bookmarkStart w:id="1679" w:name="_Toc48145126"/>
      <w:bookmarkStart w:id="1680" w:name="_Toc50453368"/>
      <w:bookmarkStart w:id="1681" w:name="_Toc50453949"/>
      <w:bookmarkStart w:id="1682" w:name="_Toc50454774"/>
      <w:bookmarkStart w:id="1683" w:name="_Toc50455141"/>
      <w:bookmarkStart w:id="1684" w:name="_Toc50455960"/>
      <w:bookmarkStart w:id="1685" w:name="_Toc50456327"/>
      <w:bookmarkStart w:id="1686" w:name="_Toc50456334"/>
      <w:bookmarkStart w:id="1687" w:name="_Toc50457327"/>
      <w:bookmarkStart w:id="1688" w:name="_Toc50457694"/>
      <w:bookmarkStart w:id="1689" w:name="_Toc50458114"/>
      <w:bookmarkStart w:id="1690" w:name="_Toc50458481"/>
      <w:bookmarkStart w:id="1691" w:name="_Toc50458848"/>
      <w:bookmarkStart w:id="1692" w:name="_Toc50459215"/>
      <w:bookmarkStart w:id="1693" w:name="_Toc50459794"/>
      <w:bookmarkStart w:id="1694" w:name="_Toc50461189"/>
      <w:bookmarkStart w:id="1695" w:name="_Toc50461556"/>
      <w:bookmarkStart w:id="1696" w:name="_Toc50462092"/>
      <w:bookmarkStart w:id="1697" w:name="_Toc50462459"/>
      <w:bookmarkStart w:id="1698" w:name="_Toc50463193"/>
      <w:bookmarkStart w:id="1699" w:name="_Toc50467837"/>
      <w:bookmarkStart w:id="1700" w:name="_Market_Participant/Resource_Relatio"/>
      <w:bookmarkStart w:id="1701" w:name="_Market_Participant/Resource_Role"/>
      <w:bookmarkStart w:id="1702" w:name="_Market_Participant-Resource_Role"/>
      <w:bookmarkStart w:id="1703" w:name="_Toc502125646"/>
      <w:bookmarkStart w:id="1704" w:name="_Toc507218870"/>
      <w:bookmarkStart w:id="1705" w:name="_Toc507219209"/>
      <w:bookmarkStart w:id="1706" w:name="_Toc259524474"/>
      <w:bookmarkStart w:id="1707" w:name="_Toc429743790"/>
      <w:bookmarkStart w:id="1708" w:name="_Toc518293758"/>
      <w:bookmarkStart w:id="1709" w:name="_Toc48066844"/>
      <w:bookmarkStart w:id="1710" w:name="_Toc48129600"/>
      <w:bookmarkStart w:id="1711" w:name="_Toc48139722"/>
      <w:bookmarkStart w:id="1712" w:name="_Toc48144540"/>
      <w:bookmarkStart w:id="1713" w:name="_Toc50458849"/>
      <w:bookmarkStart w:id="1714" w:name="_Toc50468302"/>
      <w:bookmarkStart w:id="1715" w:name="_Toc51243037"/>
      <w:bookmarkStart w:id="1716" w:name="_Toc51243164"/>
      <w:bookmarkStart w:id="1717" w:name="_Toc51249443"/>
      <w:bookmarkStart w:id="1718" w:name="_Toc83629257"/>
      <w:bookmarkEnd w:id="1653"/>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r>
        <w:t xml:space="preserve">Market </w:t>
      </w:r>
      <w:bookmarkStart w:id="1719" w:name="_Toc527102079"/>
      <w:r>
        <w:t>Participant-Resource Role Relationships</w:t>
      </w:r>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p>
    <w:p w14:paraId="71F4A5CC" w14:textId="77777777" w:rsidR="0078285D" w:rsidRPr="00DD493A" w:rsidRDefault="0078285D" w:rsidP="00116A34">
      <w:pPr>
        <w:pStyle w:val="BodyText"/>
      </w:pPr>
      <w:r w:rsidRPr="00DD493A">
        <w:t>(MR Ch.7 ss.2.2.5 and 2.2.6)</w:t>
      </w:r>
    </w:p>
    <w:p w14:paraId="51898316" w14:textId="77777777" w:rsidR="0078285D" w:rsidRPr="00DD493A" w:rsidRDefault="0078285D" w:rsidP="0078285D">
      <w:r w:rsidRPr="00DD493A">
        <w:t xml:space="preserve">Each </w:t>
      </w:r>
      <w:r w:rsidRPr="00DD493A">
        <w:rPr>
          <w:i/>
        </w:rPr>
        <w:t>resource</w:t>
      </w:r>
      <w:r w:rsidRPr="00DD493A">
        <w:t xml:space="preserve"> may have role relationships with several different </w:t>
      </w:r>
      <w:r w:rsidRPr="00DD493A">
        <w:rPr>
          <w:i/>
        </w:rPr>
        <w:t>market participants</w:t>
      </w:r>
      <w:r w:rsidRPr="00DD493A">
        <w:t xml:space="preserve">. However, each role may only be filled by one </w:t>
      </w:r>
      <w:r w:rsidRPr="00DD493A">
        <w:rPr>
          <w:i/>
        </w:rPr>
        <w:t>market participant</w:t>
      </w:r>
      <w:r w:rsidRPr="00DD493A">
        <w:t xml:space="preserve">. </w:t>
      </w:r>
    </w:p>
    <w:p w14:paraId="2376C620" w14:textId="77777777" w:rsidR="0078285D" w:rsidRPr="00DD493A" w:rsidRDefault="0078285D" w:rsidP="0078285D">
      <w:r w:rsidRPr="00DD493A">
        <w:t xml:space="preserve">One </w:t>
      </w:r>
      <w:r w:rsidRPr="00DD493A">
        <w:rPr>
          <w:i/>
        </w:rPr>
        <w:t>market participant</w:t>
      </w:r>
      <w:r w:rsidRPr="00DD493A">
        <w:t xml:space="preserve"> may fill one, more, or </w:t>
      </w:r>
      <w:proofErr w:type="gramStart"/>
      <w:r w:rsidRPr="00DD493A">
        <w:t>all of</w:t>
      </w:r>
      <w:proofErr w:type="gramEnd"/>
      <w:r w:rsidRPr="00DD493A">
        <w:t xml:space="preserve"> the role relationships, depending on their qualifications and responsibilities. The </w:t>
      </w:r>
      <w:r w:rsidRPr="00DD493A">
        <w:rPr>
          <w:i/>
        </w:rPr>
        <w:t>market participant</w:t>
      </w:r>
      <w:r w:rsidRPr="00DD493A">
        <w:t xml:space="preserve"> assigned as a </w:t>
      </w:r>
      <w:r w:rsidRPr="00DD493A">
        <w:rPr>
          <w:i/>
        </w:rPr>
        <w:t>registered market participant</w:t>
      </w:r>
      <w:r w:rsidRPr="00DD493A">
        <w:t xml:space="preserve">, </w:t>
      </w:r>
      <w:r w:rsidRPr="00DD493A">
        <w:rPr>
          <w:i/>
        </w:rPr>
        <w:t>metered market participant</w:t>
      </w:r>
      <w:r w:rsidRPr="00DD493A">
        <w:t xml:space="preserve"> or </w:t>
      </w:r>
      <w:r w:rsidRPr="00DD493A">
        <w:rPr>
          <w:i/>
        </w:rPr>
        <w:t>metered market participant transmission</w:t>
      </w:r>
      <w:r w:rsidRPr="00DD493A">
        <w:t xml:space="preserve"> must have that corresponding role assigned to its organization.</w:t>
      </w:r>
    </w:p>
    <w:p w14:paraId="1E9B7904" w14:textId="7D58C9E7" w:rsidR="0078285D" w:rsidRPr="00DD493A" w:rsidRDefault="0078285D" w:rsidP="0078285D">
      <w:r w:rsidRPr="00DD493A">
        <w:fldChar w:fldCharType="begin"/>
      </w:r>
      <w:r w:rsidRPr="00DD493A">
        <w:instrText xml:space="preserve"> REF _Ref51228086 \h </w:instrText>
      </w:r>
      <w:r w:rsidR="00DD493A">
        <w:instrText xml:space="preserve"> \* MERGEFORMAT </w:instrText>
      </w:r>
      <w:r w:rsidRPr="00DD493A">
        <w:fldChar w:fldCharType="separate"/>
      </w:r>
      <w:ins w:id="1720" w:author="Author">
        <w:r w:rsidR="00883655" w:rsidRPr="00DD493A">
          <w:t xml:space="preserve">Table </w:t>
        </w:r>
        <w:r w:rsidR="00883655">
          <w:rPr>
            <w:noProof/>
          </w:rPr>
          <w:t>3</w:t>
        </w:r>
        <w:r w:rsidR="00883655" w:rsidRPr="00DD493A">
          <w:rPr>
            <w:noProof/>
          </w:rPr>
          <w:noBreakHyphen/>
        </w:r>
        <w:r w:rsidR="00883655">
          <w:rPr>
            <w:noProof/>
          </w:rPr>
          <w:t>1</w:t>
        </w:r>
      </w:ins>
      <w:del w:id="1721" w:author="Author">
        <w:r w:rsidR="00FD07F2" w:rsidRPr="00DD493A" w:rsidDel="00883655">
          <w:delText xml:space="preserve">Table </w:delText>
        </w:r>
        <w:r w:rsidR="00FD07F2" w:rsidDel="00883655">
          <w:rPr>
            <w:noProof/>
          </w:rPr>
          <w:delText>3</w:delText>
        </w:r>
        <w:r w:rsidR="00FD07F2" w:rsidRPr="00DD493A" w:rsidDel="00883655">
          <w:rPr>
            <w:noProof/>
          </w:rPr>
          <w:noBreakHyphen/>
        </w:r>
        <w:r w:rsidR="00FD07F2" w:rsidDel="00883655">
          <w:rPr>
            <w:noProof/>
          </w:rPr>
          <w:delText>1</w:delText>
        </w:r>
      </w:del>
      <w:r w:rsidRPr="00DD493A">
        <w:fldChar w:fldCharType="end"/>
      </w:r>
      <w:r w:rsidRPr="00DD493A">
        <w:t xml:space="preserve"> lists the role relationships that are assigned by the </w:t>
      </w:r>
      <w:r w:rsidRPr="00DD493A">
        <w:rPr>
          <w:i/>
        </w:rPr>
        <w:t>market participant</w:t>
      </w:r>
      <w:r w:rsidRPr="00DD493A">
        <w:t xml:space="preserve"> for each </w:t>
      </w:r>
      <w:r w:rsidRPr="00DD493A">
        <w:rPr>
          <w:i/>
        </w:rPr>
        <w:t>resource.</w:t>
      </w:r>
    </w:p>
    <w:p w14:paraId="4D7E5B8E" w14:textId="58466779" w:rsidR="0078285D" w:rsidRPr="00DD493A" w:rsidRDefault="0078285D" w:rsidP="0078285D">
      <w:pPr>
        <w:pStyle w:val="TableCaption"/>
      </w:pPr>
      <w:bookmarkStart w:id="1722" w:name="_Ref51228086"/>
      <w:bookmarkStart w:id="1723" w:name="_Toc45727429"/>
      <w:bookmarkStart w:id="1724" w:name="_Toc45728224"/>
      <w:bookmarkStart w:id="1725" w:name="_Toc51242978"/>
      <w:bookmarkStart w:id="1726" w:name="_Toc51243105"/>
      <w:bookmarkStart w:id="1727" w:name="_Toc164091829"/>
      <w:bookmarkStart w:id="1728" w:name="_Toc213399755"/>
      <w:r w:rsidRPr="00DD493A">
        <w:t xml:space="preserve">Table </w:t>
      </w:r>
      <w:r w:rsidRPr="00DD493A">
        <w:fldChar w:fldCharType="begin"/>
      </w:r>
      <w:r w:rsidRPr="00DD493A">
        <w:instrText>STYLEREF 2 \s</w:instrText>
      </w:r>
      <w:r w:rsidRPr="00DD493A">
        <w:fldChar w:fldCharType="separate"/>
      </w:r>
      <w:r w:rsidR="00883655">
        <w:rPr>
          <w:noProof/>
        </w:rPr>
        <w:t>3</w:t>
      </w:r>
      <w:r w:rsidRPr="00DD493A">
        <w:fldChar w:fldCharType="end"/>
      </w:r>
      <w:r w:rsidRPr="00DD493A">
        <w:noBreakHyphen/>
      </w:r>
      <w:r w:rsidRPr="00DD493A">
        <w:fldChar w:fldCharType="begin"/>
      </w:r>
      <w:r w:rsidRPr="00DD493A">
        <w:instrText>SEQ Table \* ARABIC \s 2</w:instrText>
      </w:r>
      <w:r w:rsidRPr="00DD493A">
        <w:fldChar w:fldCharType="separate"/>
      </w:r>
      <w:r w:rsidR="00883655">
        <w:rPr>
          <w:noProof/>
        </w:rPr>
        <w:t>1</w:t>
      </w:r>
      <w:r w:rsidRPr="00DD493A">
        <w:fldChar w:fldCharType="end"/>
      </w:r>
      <w:bookmarkEnd w:id="1722"/>
      <w:r w:rsidRPr="00DD493A">
        <w:t>: Market Participant/Resource Role Relationships</w:t>
      </w:r>
      <w:bookmarkEnd w:id="1723"/>
      <w:bookmarkEnd w:id="1724"/>
      <w:bookmarkEnd w:id="1725"/>
      <w:bookmarkEnd w:id="1726"/>
      <w:bookmarkEnd w:id="1727"/>
      <w:bookmarkEnd w:id="1728"/>
    </w:p>
    <w:tbl>
      <w:tblPr>
        <w:tblW w:w="990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3"/>
        <w:gridCol w:w="7857"/>
      </w:tblGrid>
      <w:tr w:rsidR="0078285D" w:rsidRPr="00DD493A" w14:paraId="64439A98" w14:textId="77777777" w:rsidTr="00CE5620">
        <w:trPr>
          <w:trHeight w:val="540"/>
          <w:tblHeader/>
        </w:trPr>
        <w:tc>
          <w:tcPr>
            <w:tcW w:w="2043" w:type="dxa"/>
            <w:tcBorders>
              <w:bottom w:val="single" w:sz="4" w:space="0" w:color="auto"/>
            </w:tcBorders>
            <w:shd w:val="clear" w:color="auto" w:fill="8CD2F4" w:themeFill="accent3"/>
            <w:vAlign w:val="center"/>
          </w:tcPr>
          <w:p w14:paraId="038B2CE8" w14:textId="77777777" w:rsidR="0078285D" w:rsidRPr="00DD493A" w:rsidRDefault="0078285D" w:rsidP="00CE5620">
            <w:pPr>
              <w:pStyle w:val="TableHead"/>
            </w:pPr>
            <w:r w:rsidRPr="00DD493A">
              <w:t>Role</w:t>
            </w:r>
          </w:p>
        </w:tc>
        <w:tc>
          <w:tcPr>
            <w:tcW w:w="7857" w:type="dxa"/>
            <w:shd w:val="clear" w:color="auto" w:fill="8CD2F4" w:themeFill="accent3"/>
            <w:vAlign w:val="center"/>
          </w:tcPr>
          <w:p w14:paraId="0D467D5A" w14:textId="77777777" w:rsidR="0078285D" w:rsidRPr="00DD493A" w:rsidRDefault="0078285D" w:rsidP="00CE5620">
            <w:pPr>
              <w:pStyle w:val="TableHead"/>
            </w:pPr>
            <w:r w:rsidRPr="00DD493A">
              <w:t>Responsibility</w:t>
            </w:r>
          </w:p>
        </w:tc>
      </w:tr>
      <w:tr w:rsidR="0078285D" w:rsidRPr="00DD493A" w14:paraId="7BEC09F5" w14:textId="77777777" w:rsidTr="00CE5620">
        <w:trPr>
          <w:trHeight w:val="1594"/>
        </w:trPr>
        <w:tc>
          <w:tcPr>
            <w:tcW w:w="2043" w:type="dxa"/>
            <w:tcBorders>
              <w:bottom w:val="single" w:sz="4" w:space="0" w:color="auto"/>
            </w:tcBorders>
            <w:shd w:val="clear" w:color="auto" w:fill="FFFFFF" w:themeFill="background1"/>
          </w:tcPr>
          <w:p w14:paraId="108E9C34" w14:textId="77777777" w:rsidR="0078285D" w:rsidRPr="00DD493A" w:rsidRDefault="0078285D" w:rsidP="00CE5620">
            <w:pPr>
              <w:pStyle w:val="TableText"/>
            </w:pPr>
            <w:r w:rsidRPr="00DD493A">
              <w:t>Owner</w:t>
            </w:r>
          </w:p>
        </w:tc>
        <w:tc>
          <w:tcPr>
            <w:tcW w:w="7857" w:type="dxa"/>
          </w:tcPr>
          <w:p w14:paraId="4A0B2858" w14:textId="77777777" w:rsidR="0078285D" w:rsidRPr="00DD493A" w:rsidRDefault="0078285D" w:rsidP="00CE5620">
            <w:pPr>
              <w:pStyle w:val="TableText"/>
            </w:pPr>
            <w:r w:rsidRPr="00DD493A">
              <w:rPr>
                <w:rFonts w:cs="Times New Roman"/>
                <w:szCs w:val="20"/>
              </w:rPr>
              <w:t xml:space="preserve">The owner is responsible for completing the Register Equipment procedures and assigning the </w:t>
            </w:r>
            <w:r w:rsidRPr="00DD493A">
              <w:rPr>
                <w:rFonts w:cs="Times New Roman"/>
                <w:i/>
                <w:szCs w:val="20"/>
              </w:rPr>
              <w:t>registered market participant</w:t>
            </w:r>
            <w:r w:rsidRPr="00DD493A">
              <w:rPr>
                <w:rFonts w:cs="Times New Roman"/>
                <w:szCs w:val="20"/>
              </w:rPr>
              <w:t xml:space="preserve">, </w:t>
            </w:r>
            <w:r w:rsidRPr="00DD493A">
              <w:rPr>
                <w:rFonts w:cs="Times New Roman"/>
                <w:i/>
                <w:szCs w:val="20"/>
              </w:rPr>
              <w:t xml:space="preserve">metered market participant </w:t>
            </w:r>
            <w:r w:rsidRPr="00DD493A">
              <w:rPr>
                <w:rFonts w:cs="Times New Roman"/>
                <w:szCs w:val="20"/>
              </w:rPr>
              <w:t xml:space="preserve">and operator role relationships to equipment or </w:t>
            </w:r>
            <w:r w:rsidRPr="00DD493A">
              <w:rPr>
                <w:rFonts w:cs="Times New Roman"/>
                <w:i/>
                <w:szCs w:val="20"/>
              </w:rPr>
              <w:t>resources</w:t>
            </w:r>
            <w:r w:rsidRPr="00DD493A">
              <w:rPr>
                <w:rFonts w:cs="Times New Roman"/>
                <w:szCs w:val="20"/>
              </w:rPr>
              <w:t xml:space="preserve"> if applicable.</w:t>
            </w:r>
          </w:p>
          <w:p w14:paraId="29178D50" w14:textId="5D7D76F0" w:rsidR="0078285D" w:rsidRPr="00DD493A" w:rsidRDefault="0078285D" w:rsidP="00CE5620">
            <w:pPr>
              <w:pStyle w:val="TableText"/>
              <w:rPr>
                <w:rFonts w:cs="Times New Roman"/>
                <w:szCs w:val="20"/>
              </w:rPr>
            </w:pPr>
            <w:r w:rsidRPr="00DD493A">
              <w:rPr>
                <w:rFonts w:cs="Times New Roman"/>
                <w:szCs w:val="20"/>
              </w:rPr>
              <w:t xml:space="preserve">The owner is also responsible for assigning an Equipment Registration Specialist as described in </w:t>
            </w:r>
            <w:hyperlink w:anchor="_Prerequisite_Requirements_1" w:history="1">
              <w:r w:rsidR="002A1A26">
                <w:rPr>
                  <w:rStyle w:val="Hyperlink"/>
                  <w:rFonts w:cs="Times New Roman"/>
                  <w:sz w:val="20"/>
                  <w:szCs w:val="20"/>
                </w:rPr>
                <w:t>section 3.1.1</w:t>
              </w:r>
            </w:hyperlink>
            <w:r w:rsidRPr="00DD493A">
              <w:rPr>
                <w:rFonts w:cs="Times New Roman"/>
                <w:szCs w:val="20"/>
              </w:rPr>
              <w:t>.</w:t>
            </w:r>
          </w:p>
          <w:p w14:paraId="07950BA2" w14:textId="2F504C0F" w:rsidR="0078285D" w:rsidRPr="00DD493A" w:rsidRDefault="0078285D" w:rsidP="0006117E">
            <w:pPr>
              <w:pStyle w:val="TableText"/>
            </w:pPr>
            <w:r w:rsidRPr="00DD493A">
              <w:t xml:space="preserve">Refer to </w:t>
            </w:r>
            <w:r w:rsidRPr="00DD493A">
              <w:rPr>
                <w:b/>
              </w:rPr>
              <w:t>MR Ch.7 s.2.2.6.1</w:t>
            </w:r>
            <w:r w:rsidRPr="00DD493A">
              <w:t xml:space="preserve">. </w:t>
            </w:r>
          </w:p>
        </w:tc>
      </w:tr>
      <w:tr w:rsidR="0078285D" w:rsidRPr="00DD493A" w14:paraId="31466C32" w14:textId="77777777" w:rsidTr="00CE5620">
        <w:trPr>
          <w:cantSplit/>
          <w:trHeight w:val="714"/>
        </w:trPr>
        <w:tc>
          <w:tcPr>
            <w:tcW w:w="2043" w:type="dxa"/>
            <w:shd w:val="clear" w:color="auto" w:fill="FFFFFF" w:themeFill="background1"/>
          </w:tcPr>
          <w:p w14:paraId="2947007B" w14:textId="77777777" w:rsidR="0078285D" w:rsidRPr="00DD493A" w:rsidRDefault="0078285D" w:rsidP="00CE5620">
            <w:pPr>
              <w:pStyle w:val="TableText"/>
            </w:pPr>
            <w:r w:rsidRPr="00DD493A">
              <w:t>Operator</w:t>
            </w:r>
          </w:p>
        </w:tc>
        <w:tc>
          <w:tcPr>
            <w:tcW w:w="7857" w:type="dxa"/>
          </w:tcPr>
          <w:p w14:paraId="23EA278E" w14:textId="77777777" w:rsidR="0078285D" w:rsidRPr="00DD493A" w:rsidRDefault="0078285D" w:rsidP="00CE5620">
            <w:pPr>
              <w:pStyle w:val="TableText"/>
              <w:rPr>
                <w:rFonts w:cs="Times New Roman"/>
              </w:rPr>
            </w:pPr>
            <w:r w:rsidRPr="00DD493A">
              <w:rPr>
                <w:rFonts w:cs="Times New Roman"/>
              </w:rPr>
              <w:t xml:space="preserve">The </w:t>
            </w:r>
            <w:r w:rsidRPr="00DD493A">
              <w:rPr>
                <w:rFonts w:cs="Times New Roman"/>
                <w:i/>
              </w:rPr>
              <w:t>market participant</w:t>
            </w:r>
            <w:r w:rsidRPr="00DD493A">
              <w:rPr>
                <w:rFonts w:cs="Times New Roman"/>
              </w:rPr>
              <w:t xml:space="preserve"> responsible for operating the equipment within a </w:t>
            </w:r>
            <w:r w:rsidRPr="00DD493A">
              <w:rPr>
                <w:rFonts w:cs="Times New Roman"/>
                <w:i/>
              </w:rPr>
              <w:t>facility</w:t>
            </w:r>
            <w:r w:rsidRPr="00DD493A">
              <w:rPr>
                <w:rFonts w:cs="Times New Roman"/>
              </w:rPr>
              <w:t xml:space="preserve"> </w:t>
            </w:r>
            <w:r w:rsidRPr="00DD493A">
              <w:t>in the real-time operations.</w:t>
            </w:r>
          </w:p>
          <w:p w14:paraId="68FC4741" w14:textId="3682A52E" w:rsidR="0078285D" w:rsidRPr="00DD493A" w:rsidRDefault="0078285D" w:rsidP="00CE5620">
            <w:pPr>
              <w:pStyle w:val="TableText"/>
              <w:rPr>
                <w:rFonts w:cs="Times New Roman"/>
              </w:rPr>
            </w:pPr>
            <w:r w:rsidRPr="00DD493A">
              <w:t xml:space="preserve">Refer to </w:t>
            </w:r>
            <w:r w:rsidRPr="00DD493A">
              <w:rPr>
                <w:b/>
              </w:rPr>
              <w:t>MR Ch.7 s.2.2.6.1</w:t>
            </w:r>
            <w:r w:rsidRPr="00DD493A">
              <w:rPr>
                <w:i/>
                <w:lang w:val="en-US" w:eastAsia="en-CA"/>
              </w:rPr>
              <w:t>.</w:t>
            </w:r>
          </w:p>
        </w:tc>
      </w:tr>
      <w:tr w:rsidR="0078285D" w:rsidRPr="00DD493A" w14:paraId="3CDEAE20" w14:textId="77777777" w:rsidTr="00CE5620">
        <w:trPr>
          <w:cantSplit/>
          <w:trHeight w:val="751"/>
        </w:trPr>
        <w:tc>
          <w:tcPr>
            <w:tcW w:w="2043" w:type="dxa"/>
            <w:shd w:val="clear" w:color="auto" w:fill="FFFFFF" w:themeFill="background1"/>
          </w:tcPr>
          <w:p w14:paraId="75B17CFF" w14:textId="77777777" w:rsidR="0078285D" w:rsidRPr="00DD493A" w:rsidRDefault="0078285D" w:rsidP="00CE5620">
            <w:pPr>
              <w:pStyle w:val="TableText"/>
              <w:rPr>
                <w:color w:val="7030A0"/>
              </w:rPr>
            </w:pPr>
            <w:r w:rsidRPr="00DD493A">
              <w:t>Registered Market Participant</w:t>
            </w:r>
          </w:p>
        </w:tc>
        <w:tc>
          <w:tcPr>
            <w:tcW w:w="7857" w:type="dxa"/>
          </w:tcPr>
          <w:p w14:paraId="351543BD" w14:textId="267B9045" w:rsidR="0078285D" w:rsidRPr="00DD493A" w:rsidRDefault="0078285D" w:rsidP="00CE5620">
            <w:pPr>
              <w:pStyle w:val="TableText"/>
            </w:pPr>
            <w:r w:rsidRPr="00DD493A">
              <w:rPr>
                <w:rFonts w:cs="Times New Roman"/>
              </w:rPr>
              <w:t xml:space="preserve">The sole </w:t>
            </w:r>
            <w:r w:rsidRPr="00DD493A">
              <w:rPr>
                <w:rFonts w:cs="Times New Roman"/>
                <w:i/>
              </w:rPr>
              <w:t>market participant</w:t>
            </w:r>
            <w:r w:rsidRPr="00DD493A">
              <w:rPr>
                <w:rFonts w:cs="Times New Roman"/>
              </w:rPr>
              <w:t xml:space="preserve"> responsible and authorized to submit </w:t>
            </w:r>
            <w:r w:rsidRPr="00DD493A">
              <w:rPr>
                <w:rFonts w:cs="Times New Roman"/>
                <w:i/>
              </w:rPr>
              <w:t>dispatch data</w:t>
            </w:r>
            <w:r w:rsidRPr="00DD493A">
              <w:rPr>
                <w:rFonts w:cs="Times New Roman"/>
              </w:rPr>
              <w:t xml:space="preserve"> for the </w:t>
            </w:r>
            <w:r w:rsidRPr="00DD493A">
              <w:rPr>
                <w:rFonts w:cs="Times New Roman"/>
                <w:i/>
              </w:rPr>
              <w:t>resource</w:t>
            </w:r>
            <w:r w:rsidRPr="00DD493A">
              <w:rPr>
                <w:rFonts w:cs="Times New Roman"/>
              </w:rPr>
              <w:t xml:space="preserve"> to which it has been assigned</w:t>
            </w:r>
            <w:r w:rsidR="00B95D21">
              <w:rPr>
                <w:rFonts w:cs="Times New Roman"/>
              </w:rPr>
              <w:t xml:space="preserve"> </w:t>
            </w:r>
          </w:p>
          <w:p w14:paraId="0BD4824E" w14:textId="77777777" w:rsidR="0078285D" w:rsidRPr="00DD493A" w:rsidRDefault="0078285D" w:rsidP="00CE5620">
            <w:pPr>
              <w:pStyle w:val="TableText"/>
            </w:pPr>
            <w:r w:rsidRPr="00DD493A">
              <w:t xml:space="preserve">The </w:t>
            </w:r>
            <w:r w:rsidRPr="00DD493A">
              <w:rPr>
                <w:i/>
              </w:rPr>
              <w:t xml:space="preserve">registered market participant </w:t>
            </w:r>
            <w:r w:rsidRPr="00DD493A">
              <w:t xml:space="preserve">is also responsible for assigning </w:t>
            </w:r>
            <w:r w:rsidRPr="00DD493A">
              <w:rPr>
                <w:i/>
              </w:rPr>
              <w:t>registered market participant</w:t>
            </w:r>
            <w:r w:rsidRPr="00DD493A">
              <w:t xml:space="preserve"> user-</w:t>
            </w:r>
            <w:r w:rsidRPr="00DD493A">
              <w:rPr>
                <w:i/>
              </w:rPr>
              <w:t>resource</w:t>
            </w:r>
            <w:r w:rsidRPr="00DD493A">
              <w:t xml:space="preserve"> relationships that allow individual users to submit </w:t>
            </w:r>
            <w:r w:rsidRPr="00DD493A">
              <w:rPr>
                <w:i/>
              </w:rPr>
              <w:t>dispatch data</w:t>
            </w:r>
            <w:r w:rsidRPr="00DD493A">
              <w:t xml:space="preserve"> for the assigned </w:t>
            </w:r>
            <w:r w:rsidRPr="00DD493A">
              <w:rPr>
                <w:i/>
              </w:rPr>
              <w:t>resource</w:t>
            </w:r>
            <w:r w:rsidRPr="00DD493A">
              <w:t>.</w:t>
            </w:r>
          </w:p>
          <w:p w14:paraId="7297993D" w14:textId="4D07A55C" w:rsidR="0078285D" w:rsidRPr="00DD493A" w:rsidRDefault="0078285D" w:rsidP="0006117E">
            <w:pPr>
              <w:pStyle w:val="TableText"/>
              <w:rPr>
                <w:rFonts w:cs="Times New Roman"/>
              </w:rPr>
            </w:pPr>
            <w:r w:rsidRPr="00DD493A">
              <w:t xml:space="preserve">Refer to </w:t>
            </w:r>
            <w:r w:rsidRPr="00DD493A">
              <w:rPr>
                <w:b/>
              </w:rPr>
              <w:t>MR Ch.7 s.2.2.4</w:t>
            </w:r>
            <w:r w:rsidRPr="00DD493A">
              <w:rPr>
                <w:i/>
                <w:lang w:val="en-US" w:eastAsia="en-CA"/>
              </w:rPr>
              <w:t>.</w:t>
            </w:r>
          </w:p>
        </w:tc>
      </w:tr>
      <w:tr w:rsidR="0078285D" w:rsidRPr="00DD493A" w14:paraId="7C997F80" w14:textId="77777777" w:rsidTr="00CE5620">
        <w:trPr>
          <w:trHeight w:val="1007"/>
        </w:trPr>
        <w:tc>
          <w:tcPr>
            <w:tcW w:w="2043" w:type="dxa"/>
            <w:shd w:val="clear" w:color="auto" w:fill="FFFFFF" w:themeFill="background1"/>
          </w:tcPr>
          <w:p w14:paraId="45CAC9EE" w14:textId="77777777" w:rsidR="0078285D" w:rsidRPr="00DD493A" w:rsidRDefault="0078285D" w:rsidP="00CE5620">
            <w:pPr>
              <w:pStyle w:val="TableText"/>
              <w:rPr>
                <w:color w:val="7030A0"/>
              </w:rPr>
            </w:pPr>
            <w:r w:rsidRPr="00DD493A">
              <w:lastRenderedPageBreak/>
              <w:t xml:space="preserve">Metered Market Participant </w:t>
            </w:r>
          </w:p>
        </w:tc>
        <w:tc>
          <w:tcPr>
            <w:tcW w:w="7857" w:type="dxa"/>
          </w:tcPr>
          <w:p w14:paraId="0FB1942B" w14:textId="77777777" w:rsidR="0078285D" w:rsidRPr="00DD493A" w:rsidRDefault="0078285D" w:rsidP="00CE5620">
            <w:pPr>
              <w:pStyle w:val="TableText"/>
              <w:rPr>
                <w:i/>
                <w:szCs w:val="20"/>
              </w:rPr>
            </w:pPr>
            <w:r w:rsidRPr="00DD493A">
              <w:rPr>
                <w:szCs w:val="20"/>
              </w:rPr>
              <w:t xml:space="preserve">The </w:t>
            </w:r>
            <w:r w:rsidRPr="00DD493A">
              <w:rPr>
                <w:i/>
                <w:szCs w:val="20"/>
              </w:rPr>
              <w:t>market participant</w:t>
            </w:r>
            <w:r w:rsidRPr="00DD493A">
              <w:rPr>
                <w:szCs w:val="20"/>
              </w:rPr>
              <w:t xml:space="preserve"> responsible for the financial </w:t>
            </w:r>
            <w:r w:rsidRPr="00DD493A">
              <w:rPr>
                <w:i/>
                <w:szCs w:val="20"/>
              </w:rPr>
              <w:t xml:space="preserve">settlement </w:t>
            </w:r>
            <w:r w:rsidRPr="00DD493A">
              <w:rPr>
                <w:szCs w:val="20"/>
              </w:rPr>
              <w:t xml:space="preserve">with the </w:t>
            </w:r>
            <w:r w:rsidRPr="00DD493A">
              <w:rPr>
                <w:i/>
                <w:szCs w:val="20"/>
              </w:rPr>
              <w:t xml:space="preserve">IESO </w:t>
            </w:r>
            <w:r w:rsidRPr="00DD493A">
              <w:rPr>
                <w:szCs w:val="20"/>
              </w:rPr>
              <w:t xml:space="preserve">of all quantities of </w:t>
            </w:r>
            <w:r w:rsidRPr="00DD493A">
              <w:rPr>
                <w:i/>
                <w:szCs w:val="20"/>
              </w:rPr>
              <w:t>physical services</w:t>
            </w:r>
            <w:r w:rsidRPr="00DD493A">
              <w:rPr>
                <w:szCs w:val="20"/>
              </w:rPr>
              <w:t xml:space="preserve"> at the relevant </w:t>
            </w:r>
            <w:r w:rsidRPr="00DD493A">
              <w:rPr>
                <w:i/>
                <w:szCs w:val="20"/>
              </w:rPr>
              <w:t xml:space="preserve">delivery point </w:t>
            </w:r>
            <w:r w:rsidRPr="00DD493A">
              <w:rPr>
                <w:szCs w:val="20"/>
              </w:rPr>
              <w:t xml:space="preserve">for the </w:t>
            </w:r>
            <w:r w:rsidRPr="00DD493A">
              <w:rPr>
                <w:i/>
                <w:szCs w:val="20"/>
              </w:rPr>
              <w:t xml:space="preserve">resource </w:t>
            </w:r>
            <w:r w:rsidRPr="00DD493A">
              <w:rPr>
                <w:szCs w:val="20"/>
              </w:rPr>
              <w:t xml:space="preserve">as part of the </w:t>
            </w:r>
            <w:r w:rsidRPr="00DD493A">
              <w:rPr>
                <w:i/>
                <w:szCs w:val="20"/>
              </w:rPr>
              <w:t xml:space="preserve">settlement process. </w:t>
            </w:r>
          </w:p>
          <w:p w14:paraId="2A8DEDE5" w14:textId="666256B8" w:rsidR="0078285D" w:rsidRPr="00DD493A" w:rsidRDefault="0078285D" w:rsidP="00CE5620">
            <w:pPr>
              <w:pStyle w:val="TableText"/>
              <w:rPr>
                <w:rFonts w:asciiTheme="minorHAnsi" w:hAnsiTheme="minorHAnsi" w:cstheme="minorHAnsi"/>
                <w:szCs w:val="20"/>
              </w:rPr>
            </w:pPr>
            <w:r w:rsidRPr="00DD493A">
              <w:rPr>
                <w:iCs/>
                <w:szCs w:val="20"/>
              </w:rPr>
              <w:t xml:space="preserve">The </w:t>
            </w:r>
            <w:r w:rsidRPr="00DD493A">
              <w:rPr>
                <w:i/>
                <w:szCs w:val="20"/>
              </w:rPr>
              <w:t xml:space="preserve">metered market participant </w:t>
            </w:r>
            <w:r w:rsidRPr="00DD493A">
              <w:rPr>
                <w:szCs w:val="20"/>
              </w:rPr>
              <w:t xml:space="preserve">assigns further relationships required for a </w:t>
            </w:r>
            <w:r w:rsidRPr="00DD493A">
              <w:rPr>
                <w:i/>
                <w:iCs/>
                <w:szCs w:val="20"/>
              </w:rPr>
              <w:t xml:space="preserve">delivery point </w:t>
            </w:r>
            <w:r w:rsidRPr="00DD493A">
              <w:rPr>
                <w:szCs w:val="20"/>
              </w:rPr>
              <w:t xml:space="preserve">as </w:t>
            </w:r>
            <w:r w:rsidRPr="00DD493A">
              <w:rPr>
                <w:rFonts w:cs="Tahoma"/>
                <w:szCs w:val="20"/>
              </w:rPr>
              <w:t xml:space="preserve">detailed in </w:t>
            </w:r>
            <w:r w:rsidR="00467C06" w:rsidRPr="002E1934">
              <w:rPr>
                <w:b/>
              </w:rPr>
              <w:t>MM 3.8</w:t>
            </w:r>
            <w:r w:rsidRPr="00DD493A">
              <w:rPr>
                <w:rFonts w:cs="Tahoma"/>
                <w:szCs w:val="20"/>
              </w:rPr>
              <w:t xml:space="preserve">. </w:t>
            </w:r>
            <w:r w:rsidRPr="00DD493A">
              <w:rPr>
                <w:rFonts w:cs="Tahoma"/>
                <w:szCs w:val="20"/>
                <w:lang w:val="en-US"/>
              </w:rPr>
              <w:t>Only</w:t>
            </w:r>
            <w:r w:rsidRPr="00DD493A">
              <w:rPr>
                <w:szCs w:val="20"/>
                <w:lang w:val="en-US"/>
              </w:rPr>
              <w:t xml:space="preserve"> one </w:t>
            </w:r>
            <w:r w:rsidRPr="00DD493A">
              <w:rPr>
                <w:i/>
                <w:szCs w:val="20"/>
                <w:lang w:val="en-US"/>
              </w:rPr>
              <w:t xml:space="preserve">metered market participant </w:t>
            </w:r>
            <w:r w:rsidRPr="00DD493A">
              <w:rPr>
                <w:szCs w:val="20"/>
                <w:lang w:val="en-US"/>
              </w:rPr>
              <w:t xml:space="preserve">may be assigned to each </w:t>
            </w:r>
            <w:r w:rsidRPr="00DD493A">
              <w:rPr>
                <w:i/>
                <w:szCs w:val="20"/>
                <w:lang w:val="en-US"/>
              </w:rPr>
              <w:t>delivery point</w:t>
            </w:r>
            <w:r w:rsidRPr="00DD493A">
              <w:rPr>
                <w:szCs w:val="20"/>
                <w:lang w:val="en-US"/>
              </w:rPr>
              <w:t xml:space="preserve">. The </w:t>
            </w:r>
            <w:r w:rsidRPr="00DD493A">
              <w:rPr>
                <w:i/>
                <w:szCs w:val="20"/>
                <w:lang w:val="en-US"/>
              </w:rPr>
              <w:t xml:space="preserve">metered market participant </w:t>
            </w:r>
            <w:r w:rsidRPr="00DD493A">
              <w:rPr>
                <w:szCs w:val="20"/>
                <w:lang w:val="en-US"/>
              </w:rPr>
              <w:t xml:space="preserve">assigned to the </w:t>
            </w:r>
            <w:r w:rsidRPr="00DD493A">
              <w:rPr>
                <w:i/>
                <w:szCs w:val="20"/>
                <w:lang w:val="en-US"/>
              </w:rPr>
              <w:t>day-ahead market</w:t>
            </w:r>
            <w:r w:rsidRPr="00DD493A">
              <w:rPr>
                <w:szCs w:val="20"/>
                <w:lang w:val="en-US"/>
              </w:rPr>
              <w:t xml:space="preserve"> must be the same </w:t>
            </w:r>
            <w:r w:rsidRPr="00DD493A">
              <w:rPr>
                <w:i/>
                <w:szCs w:val="20"/>
                <w:lang w:val="en-US"/>
              </w:rPr>
              <w:t xml:space="preserve">metered market participant </w:t>
            </w:r>
            <w:r w:rsidRPr="00DD493A">
              <w:rPr>
                <w:szCs w:val="20"/>
                <w:lang w:val="en-US"/>
              </w:rPr>
              <w:t xml:space="preserve">assigned to the </w:t>
            </w:r>
            <w:r w:rsidRPr="00DD493A">
              <w:rPr>
                <w:i/>
                <w:szCs w:val="20"/>
                <w:lang w:val="en-US"/>
              </w:rPr>
              <w:t>real-time market</w:t>
            </w:r>
            <w:r w:rsidRPr="00DD493A">
              <w:rPr>
                <w:szCs w:val="20"/>
                <w:lang w:val="en-US"/>
              </w:rPr>
              <w:t>.</w:t>
            </w:r>
          </w:p>
          <w:p w14:paraId="21EC2D7B" w14:textId="77777777" w:rsidR="0078285D" w:rsidRPr="00DD493A" w:rsidRDefault="0078285D" w:rsidP="00CE5620">
            <w:pPr>
              <w:pStyle w:val="TableText"/>
              <w:rPr>
                <w:i/>
                <w:szCs w:val="20"/>
              </w:rPr>
            </w:pPr>
            <w:r w:rsidRPr="00DD493A">
              <w:rPr>
                <w:i/>
                <w:szCs w:val="20"/>
                <w:lang w:val="en-US"/>
              </w:rPr>
              <w:t>Metered market participants</w:t>
            </w:r>
            <w:r w:rsidRPr="00DD493A">
              <w:rPr>
                <w:szCs w:val="20"/>
                <w:lang w:val="en-US"/>
              </w:rPr>
              <w:t xml:space="preserve"> must contract with a </w:t>
            </w:r>
            <w:r w:rsidRPr="00DD493A">
              <w:rPr>
                <w:i/>
                <w:szCs w:val="20"/>
                <w:lang w:val="en-US"/>
              </w:rPr>
              <w:t>metering service provider</w:t>
            </w:r>
            <w:r w:rsidRPr="00DD493A">
              <w:rPr>
                <w:szCs w:val="20"/>
                <w:lang w:val="en-US"/>
              </w:rPr>
              <w:t xml:space="preserve"> for their metered </w:t>
            </w:r>
            <w:r w:rsidRPr="00DD493A">
              <w:rPr>
                <w:i/>
                <w:szCs w:val="20"/>
                <w:lang w:val="en-US"/>
              </w:rPr>
              <w:t>resources</w:t>
            </w:r>
            <w:r w:rsidRPr="00DD493A">
              <w:rPr>
                <w:szCs w:val="20"/>
                <w:lang w:val="en-US"/>
              </w:rPr>
              <w:t>.</w:t>
            </w:r>
            <w:r w:rsidRPr="00DD493A">
              <w:rPr>
                <w:szCs w:val="20"/>
              </w:rPr>
              <w:t xml:space="preserve"> The </w:t>
            </w:r>
            <w:r w:rsidRPr="00DD493A">
              <w:rPr>
                <w:i/>
                <w:szCs w:val="20"/>
              </w:rPr>
              <w:t xml:space="preserve">metered market participant </w:t>
            </w:r>
            <w:r w:rsidRPr="00DD493A">
              <w:rPr>
                <w:szCs w:val="20"/>
              </w:rPr>
              <w:t xml:space="preserve">assigns the </w:t>
            </w:r>
            <w:r w:rsidRPr="00DD493A">
              <w:rPr>
                <w:i/>
                <w:szCs w:val="20"/>
              </w:rPr>
              <w:t>metering service provider</w:t>
            </w:r>
            <w:r w:rsidRPr="00DD493A">
              <w:rPr>
                <w:szCs w:val="20"/>
              </w:rPr>
              <w:t xml:space="preserve"> relationships to the </w:t>
            </w:r>
            <w:r w:rsidRPr="00DD493A">
              <w:rPr>
                <w:i/>
                <w:szCs w:val="20"/>
              </w:rPr>
              <w:t xml:space="preserve">delivery point </w:t>
            </w:r>
            <w:r w:rsidRPr="00DD493A">
              <w:rPr>
                <w:szCs w:val="20"/>
              </w:rPr>
              <w:t xml:space="preserve">for the </w:t>
            </w:r>
            <w:r w:rsidRPr="00DD493A">
              <w:rPr>
                <w:i/>
                <w:szCs w:val="20"/>
              </w:rPr>
              <w:t xml:space="preserve">resource. </w:t>
            </w:r>
            <w:r w:rsidRPr="00DD493A">
              <w:rPr>
                <w:iCs/>
                <w:szCs w:val="20"/>
              </w:rPr>
              <w:t>E</w:t>
            </w:r>
            <w:r w:rsidRPr="00DD493A">
              <w:rPr>
                <w:szCs w:val="20"/>
              </w:rPr>
              <w:t xml:space="preserve">ach </w:t>
            </w:r>
            <w:r w:rsidRPr="00DD493A">
              <w:rPr>
                <w:i/>
                <w:iCs/>
                <w:szCs w:val="20"/>
              </w:rPr>
              <w:t>delivery point</w:t>
            </w:r>
            <w:r w:rsidRPr="00DD493A">
              <w:rPr>
                <w:iCs/>
                <w:szCs w:val="20"/>
              </w:rPr>
              <w:t xml:space="preserve"> requires the assignment of a </w:t>
            </w:r>
            <w:r w:rsidRPr="00DD493A">
              <w:rPr>
                <w:i/>
                <w:iCs/>
                <w:szCs w:val="20"/>
              </w:rPr>
              <w:t>metered market participant</w:t>
            </w:r>
            <w:r w:rsidRPr="00DD493A">
              <w:rPr>
                <w:iCs/>
                <w:szCs w:val="20"/>
              </w:rPr>
              <w:t>.</w:t>
            </w:r>
          </w:p>
        </w:tc>
      </w:tr>
      <w:tr w:rsidR="0078285D" w:rsidRPr="00DD493A" w14:paraId="5B79D729" w14:textId="77777777" w:rsidTr="00CE5620">
        <w:trPr>
          <w:cantSplit/>
          <w:trHeight w:val="751"/>
        </w:trPr>
        <w:tc>
          <w:tcPr>
            <w:tcW w:w="2043" w:type="dxa"/>
            <w:shd w:val="clear" w:color="auto" w:fill="FFFFFF" w:themeFill="background1"/>
          </w:tcPr>
          <w:p w14:paraId="27BD5E11" w14:textId="77777777" w:rsidR="0078285D" w:rsidRPr="00DD493A" w:rsidRDefault="0078285D" w:rsidP="00CE5620">
            <w:pPr>
              <w:pStyle w:val="TableText"/>
              <w:rPr>
                <w:color w:val="000000" w:themeColor="text1"/>
              </w:rPr>
            </w:pPr>
            <w:r w:rsidRPr="00DD493A">
              <w:rPr>
                <w:color w:val="000000" w:themeColor="text1"/>
              </w:rPr>
              <w:t>Metered Market Participant Transmission</w:t>
            </w:r>
          </w:p>
        </w:tc>
        <w:tc>
          <w:tcPr>
            <w:tcW w:w="7857" w:type="dxa"/>
          </w:tcPr>
          <w:p w14:paraId="26CE82BA" w14:textId="77777777" w:rsidR="0078285D" w:rsidRPr="00DD493A" w:rsidRDefault="0078285D" w:rsidP="00CE5620">
            <w:pPr>
              <w:pStyle w:val="TableText"/>
              <w:rPr>
                <w:rFonts w:cs="Times New Roman"/>
                <w:szCs w:val="20"/>
              </w:rPr>
            </w:pPr>
            <w:r w:rsidRPr="00DD493A">
              <w:rPr>
                <w:rFonts w:cs="Times New Roman"/>
                <w:szCs w:val="20"/>
              </w:rPr>
              <w:t xml:space="preserve">The </w:t>
            </w:r>
            <w:r w:rsidRPr="00DD493A">
              <w:rPr>
                <w:rFonts w:cs="Times New Roman"/>
                <w:i/>
                <w:szCs w:val="20"/>
              </w:rPr>
              <w:t>market participant</w:t>
            </w:r>
            <w:r w:rsidRPr="00DD493A">
              <w:rPr>
                <w:rFonts w:cs="Times New Roman"/>
                <w:szCs w:val="20"/>
              </w:rPr>
              <w:t xml:space="preserve"> responsible for paying for one or more transmission services to a </w:t>
            </w:r>
            <w:r w:rsidRPr="00DD493A">
              <w:rPr>
                <w:rFonts w:cs="Times New Roman"/>
                <w:i/>
                <w:szCs w:val="20"/>
              </w:rPr>
              <w:t>transmitter</w:t>
            </w:r>
            <w:r w:rsidRPr="00DD493A">
              <w:rPr>
                <w:rFonts w:cs="Times New Roman"/>
                <w:szCs w:val="20"/>
              </w:rPr>
              <w:t xml:space="preserve"> relating to an owned </w:t>
            </w:r>
            <w:r w:rsidRPr="00DD493A">
              <w:rPr>
                <w:rFonts w:cs="Times New Roman"/>
                <w:i/>
                <w:szCs w:val="20"/>
              </w:rPr>
              <w:t>facility</w:t>
            </w:r>
            <w:r w:rsidRPr="00DD493A">
              <w:rPr>
                <w:rFonts w:cs="Times New Roman"/>
                <w:szCs w:val="20"/>
              </w:rPr>
              <w:t>.</w:t>
            </w:r>
          </w:p>
        </w:tc>
      </w:tr>
      <w:tr w:rsidR="0078285D" w:rsidRPr="00DD493A" w14:paraId="16961C63" w14:textId="77777777" w:rsidTr="00CE5620">
        <w:trPr>
          <w:cantSplit/>
          <w:trHeight w:val="751"/>
        </w:trPr>
        <w:tc>
          <w:tcPr>
            <w:tcW w:w="2043" w:type="dxa"/>
            <w:shd w:val="clear" w:color="auto" w:fill="FFFFFF" w:themeFill="background1"/>
          </w:tcPr>
          <w:p w14:paraId="6C402592" w14:textId="77777777" w:rsidR="0078285D" w:rsidRPr="00DD493A" w:rsidRDefault="0078285D" w:rsidP="00CE5620">
            <w:pPr>
              <w:pStyle w:val="TableText"/>
              <w:rPr>
                <w:color w:val="000000" w:themeColor="text1"/>
              </w:rPr>
            </w:pPr>
            <w:r w:rsidRPr="00DD493A">
              <w:rPr>
                <w:color w:val="000000" w:themeColor="text1"/>
              </w:rPr>
              <w:t>Metering Service Provider</w:t>
            </w:r>
          </w:p>
        </w:tc>
        <w:tc>
          <w:tcPr>
            <w:tcW w:w="7857" w:type="dxa"/>
          </w:tcPr>
          <w:p w14:paraId="73EE3E88" w14:textId="77777777" w:rsidR="0078285D" w:rsidRPr="00DD493A" w:rsidRDefault="0078285D" w:rsidP="00CE5620">
            <w:pPr>
              <w:pStyle w:val="TableText"/>
              <w:rPr>
                <w:szCs w:val="20"/>
              </w:rPr>
            </w:pPr>
            <w:r w:rsidRPr="00DD493A">
              <w:rPr>
                <w:szCs w:val="20"/>
              </w:rPr>
              <w:t xml:space="preserve">Provides, installs, commissions, registers, maintains, repairs, replaces, inspects and tests </w:t>
            </w:r>
            <w:r w:rsidRPr="00DD493A">
              <w:rPr>
                <w:i/>
                <w:szCs w:val="20"/>
              </w:rPr>
              <w:t xml:space="preserve">metering installations </w:t>
            </w:r>
            <w:r w:rsidRPr="00DD493A">
              <w:rPr>
                <w:szCs w:val="20"/>
              </w:rPr>
              <w:t xml:space="preserve">associated with a </w:t>
            </w:r>
            <w:r w:rsidRPr="00DD493A">
              <w:rPr>
                <w:i/>
                <w:iCs/>
                <w:szCs w:val="20"/>
              </w:rPr>
              <w:t>resource</w:t>
            </w:r>
            <w:r w:rsidRPr="00DD493A">
              <w:rPr>
                <w:szCs w:val="20"/>
              </w:rPr>
              <w:t xml:space="preserve">. </w:t>
            </w:r>
          </w:p>
          <w:p w14:paraId="15E1E836" w14:textId="65A5B9AB" w:rsidR="0078285D" w:rsidRPr="00DD493A" w:rsidRDefault="0078285D" w:rsidP="00467C06">
            <w:pPr>
              <w:pStyle w:val="TableText"/>
              <w:rPr>
                <w:rFonts w:cs="Times New Roman"/>
                <w:szCs w:val="20"/>
              </w:rPr>
            </w:pPr>
            <w:r w:rsidRPr="00DD493A">
              <w:rPr>
                <w:rFonts w:cs="Times New Roman"/>
                <w:szCs w:val="20"/>
              </w:rPr>
              <w:t xml:space="preserve">For more information, refer to </w:t>
            </w:r>
            <w:r w:rsidR="00467C06" w:rsidRPr="002E1934">
              <w:rPr>
                <w:b/>
              </w:rPr>
              <w:t>MM 3.8</w:t>
            </w:r>
            <w:r w:rsidRPr="00DD493A">
              <w:rPr>
                <w:szCs w:val="20"/>
              </w:rPr>
              <w:t>.</w:t>
            </w:r>
          </w:p>
        </w:tc>
      </w:tr>
      <w:tr w:rsidR="0078285D" w:rsidRPr="00DD493A" w14:paraId="5770DF0C" w14:textId="77777777" w:rsidTr="00CE5620">
        <w:trPr>
          <w:cantSplit/>
          <w:trHeight w:val="751"/>
        </w:trPr>
        <w:tc>
          <w:tcPr>
            <w:tcW w:w="2043" w:type="dxa"/>
            <w:shd w:val="clear" w:color="auto" w:fill="FFFFFF" w:themeFill="background1"/>
          </w:tcPr>
          <w:p w14:paraId="17CBC15B" w14:textId="77777777" w:rsidR="0078285D" w:rsidRPr="00DD493A" w:rsidRDefault="0078285D" w:rsidP="00CE5620">
            <w:pPr>
              <w:pStyle w:val="TableText"/>
              <w:rPr>
                <w:color w:val="000000" w:themeColor="text1"/>
              </w:rPr>
            </w:pPr>
            <w:r w:rsidRPr="00DD493A">
              <w:rPr>
                <w:color w:val="000000" w:themeColor="text1"/>
              </w:rPr>
              <w:t>Meter Data Associate</w:t>
            </w:r>
          </w:p>
        </w:tc>
        <w:tc>
          <w:tcPr>
            <w:tcW w:w="7857" w:type="dxa"/>
          </w:tcPr>
          <w:p w14:paraId="7EC58D28" w14:textId="77777777" w:rsidR="0078285D" w:rsidRPr="00DD493A" w:rsidRDefault="0078285D" w:rsidP="00CE5620">
            <w:pPr>
              <w:pStyle w:val="TableText"/>
              <w:rPr>
                <w:rFonts w:cs="Times New Roman"/>
                <w:szCs w:val="20"/>
              </w:rPr>
            </w:pPr>
            <w:r w:rsidRPr="00DD493A">
              <w:rPr>
                <w:rFonts w:cs="Times New Roman"/>
                <w:szCs w:val="20"/>
              </w:rPr>
              <w:t xml:space="preserve">A service provider appointed by </w:t>
            </w:r>
            <w:proofErr w:type="gramStart"/>
            <w:r w:rsidRPr="00DD493A">
              <w:rPr>
                <w:rFonts w:cs="Times New Roman"/>
                <w:szCs w:val="20"/>
              </w:rPr>
              <w:t>an</w:t>
            </w:r>
            <w:proofErr w:type="gramEnd"/>
            <w:r w:rsidRPr="00DD493A">
              <w:rPr>
                <w:rFonts w:cs="Times New Roman"/>
                <w:szCs w:val="20"/>
              </w:rPr>
              <w:t xml:space="preserve"> </w:t>
            </w:r>
            <w:r w:rsidRPr="00DD493A">
              <w:rPr>
                <w:i/>
                <w:iCs/>
                <w:szCs w:val="20"/>
              </w:rPr>
              <w:t>metered market participant</w:t>
            </w:r>
            <w:r w:rsidRPr="00DD493A">
              <w:rPr>
                <w:rFonts w:cs="Times New Roman"/>
                <w:szCs w:val="20"/>
              </w:rPr>
              <w:t xml:space="preserve"> </w:t>
            </w:r>
            <w:r w:rsidRPr="00DD493A">
              <w:rPr>
                <w:szCs w:val="20"/>
              </w:rPr>
              <w:t xml:space="preserve">to access </w:t>
            </w:r>
            <w:r w:rsidRPr="00DD493A">
              <w:rPr>
                <w:i/>
                <w:iCs/>
                <w:szCs w:val="20"/>
              </w:rPr>
              <w:t xml:space="preserve">metering data </w:t>
            </w:r>
            <w:r w:rsidRPr="00DD493A">
              <w:rPr>
                <w:szCs w:val="20"/>
              </w:rPr>
              <w:t xml:space="preserve">pertaining to the </w:t>
            </w:r>
            <w:r w:rsidRPr="00DD493A">
              <w:rPr>
                <w:i/>
                <w:szCs w:val="20"/>
              </w:rPr>
              <w:t>resource</w:t>
            </w:r>
            <w:r w:rsidRPr="00DD493A">
              <w:rPr>
                <w:szCs w:val="20"/>
              </w:rPr>
              <w:t xml:space="preserve">’s </w:t>
            </w:r>
            <w:r w:rsidRPr="00DD493A">
              <w:rPr>
                <w:i/>
                <w:iCs/>
                <w:szCs w:val="20"/>
              </w:rPr>
              <w:t>delivery point.</w:t>
            </w:r>
          </w:p>
          <w:p w14:paraId="7BC53435" w14:textId="21D0B362" w:rsidR="0078285D" w:rsidRPr="00DD493A" w:rsidRDefault="0078285D" w:rsidP="00467C06">
            <w:pPr>
              <w:pStyle w:val="TableText"/>
              <w:rPr>
                <w:szCs w:val="20"/>
              </w:rPr>
            </w:pPr>
            <w:r w:rsidRPr="00DD493A">
              <w:rPr>
                <w:rFonts w:cs="Times New Roman"/>
                <w:szCs w:val="20"/>
              </w:rPr>
              <w:t xml:space="preserve">For more information, refer to </w:t>
            </w:r>
            <w:r w:rsidR="00467C06" w:rsidRPr="002E1934">
              <w:rPr>
                <w:b/>
              </w:rPr>
              <w:t>MM 3.8</w:t>
            </w:r>
            <w:r w:rsidRPr="00DD493A">
              <w:rPr>
                <w:rFonts w:cs="Times New Roman"/>
                <w:szCs w:val="20"/>
              </w:rPr>
              <w:t>.</w:t>
            </w:r>
          </w:p>
        </w:tc>
      </w:tr>
      <w:tr w:rsidR="0078285D" w:rsidRPr="00DD493A" w14:paraId="320252BB" w14:textId="77777777" w:rsidTr="00CE5620">
        <w:trPr>
          <w:cantSplit/>
          <w:trHeight w:val="751"/>
        </w:trPr>
        <w:tc>
          <w:tcPr>
            <w:tcW w:w="2043" w:type="dxa"/>
            <w:shd w:val="clear" w:color="auto" w:fill="FFFFFF" w:themeFill="background1"/>
          </w:tcPr>
          <w:p w14:paraId="2029AAB3" w14:textId="77777777" w:rsidR="0078285D" w:rsidRPr="00DD493A" w:rsidRDefault="0078285D" w:rsidP="00CE5620">
            <w:pPr>
              <w:pStyle w:val="TableText"/>
              <w:rPr>
                <w:color w:val="000000" w:themeColor="text1"/>
              </w:rPr>
            </w:pPr>
            <w:bookmarkStart w:id="1729" w:name="_Toc2868081"/>
            <w:bookmarkStart w:id="1730" w:name="_Toc3279807"/>
            <w:bookmarkStart w:id="1731" w:name="_Toc2868082"/>
            <w:bookmarkStart w:id="1732" w:name="_Toc3279808"/>
            <w:bookmarkStart w:id="1733" w:name="_Toc2868083"/>
            <w:bookmarkStart w:id="1734" w:name="_Toc3279809"/>
            <w:bookmarkStart w:id="1735" w:name="_Toc2868085"/>
            <w:bookmarkStart w:id="1736" w:name="_Toc3279811"/>
            <w:bookmarkStart w:id="1737" w:name="_Toc2868086"/>
            <w:bookmarkStart w:id="1738" w:name="_Toc3279812"/>
            <w:bookmarkStart w:id="1739" w:name="_Toc2868090"/>
            <w:bookmarkStart w:id="1740" w:name="_Toc3279816"/>
            <w:bookmarkStart w:id="1741" w:name="_Toc2868092"/>
            <w:bookmarkStart w:id="1742" w:name="_Toc3279818"/>
            <w:bookmarkStart w:id="1743" w:name="_Toc2868094"/>
            <w:bookmarkStart w:id="1744" w:name="_Toc3279820"/>
            <w:bookmarkStart w:id="1745" w:name="_Toc2868095"/>
            <w:bookmarkStart w:id="1746" w:name="_Toc3279821"/>
            <w:bookmarkStart w:id="1747" w:name="_Toc2868098"/>
            <w:bookmarkStart w:id="1748" w:name="_Toc3279824"/>
            <w:bookmarkStart w:id="1749" w:name="_Facility_Registration_Process"/>
            <w:bookmarkStart w:id="1750" w:name="Section_3_2"/>
            <w:bookmarkStart w:id="1751" w:name="_Toc48066845"/>
            <w:bookmarkStart w:id="1752" w:name="_Toc48129601"/>
            <w:bookmarkStart w:id="1753" w:name="_Toc48139723"/>
            <w:bookmarkStart w:id="1754" w:name="_Toc48144541"/>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r w:rsidRPr="00DD493A">
              <w:rPr>
                <w:color w:val="000000" w:themeColor="text1"/>
              </w:rPr>
              <w:t>Distributor</w:t>
            </w:r>
          </w:p>
        </w:tc>
        <w:tc>
          <w:tcPr>
            <w:tcW w:w="7857" w:type="dxa"/>
          </w:tcPr>
          <w:p w14:paraId="7986589C" w14:textId="77777777" w:rsidR="0078285D" w:rsidRPr="00DD493A" w:rsidRDefault="0078285D" w:rsidP="00CE5620">
            <w:pPr>
              <w:pStyle w:val="TableText"/>
              <w:rPr>
                <w:rFonts w:cs="Times New Roman"/>
                <w:szCs w:val="20"/>
              </w:rPr>
            </w:pPr>
            <w:r w:rsidRPr="00DD493A">
              <w:rPr>
                <w:rFonts w:cs="Times New Roman"/>
                <w:szCs w:val="20"/>
              </w:rPr>
              <w:t xml:space="preserve">The </w:t>
            </w:r>
            <w:r w:rsidRPr="00DD493A">
              <w:rPr>
                <w:rFonts w:cs="Times New Roman"/>
                <w:i/>
                <w:szCs w:val="20"/>
              </w:rPr>
              <w:t>market participant</w:t>
            </w:r>
            <w:r w:rsidRPr="00DD493A">
              <w:rPr>
                <w:rFonts w:cs="Times New Roman"/>
                <w:szCs w:val="20"/>
              </w:rPr>
              <w:t xml:space="preserve"> that owns and operates the </w:t>
            </w:r>
            <w:r w:rsidRPr="00DD493A">
              <w:rPr>
                <w:rFonts w:cs="Times New Roman"/>
                <w:i/>
                <w:szCs w:val="20"/>
              </w:rPr>
              <w:t>distribution system</w:t>
            </w:r>
            <w:r w:rsidRPr="00DD493A">
              <w:rPr>
                <w:rFonts w:cs="Times New Roman"/>
                <w:szCs w:val="20"/>
              </w:rPr>
              <w:t xml:space="preserve"> to which the </w:t>
            </w:r>
            <w:r w:rsidRPr="00DD493A">
              <w:rPr>
                <w:rFonts w:cs="Times New Roman"/>
                <w:i/>
                <w:szCs w:val="20"/>
              </w:rPr>
              <w:t>facility</w:t>
            </w:r>
            <w:r w:rsidRPr="00DD493A">
              <w:rPr>
                <w:rFonts w:cs="Times New Roman"/>
                <w:szCs w:val="20"/>
              </w:rPr>
              <w:t xml:space="preserve"> associated with a </w:t>
            </w:r>
            <w:r w:rsidRPr="00DD493A">
              <w:rPr>
                <w:rFonts w:cs="Times New Roman"/>
                <w:i/>
                <w:szCs w:val="20"/>
              </w:rPr>
              <w:t>resource</w:t>
            </w:r>
            <w:r w:rsidRPr="00DD493A">
              <w:rPr>
                <w:rFonts w:cs="Times New Roman"/>
                <w:szCs w:val="20"/>
              </w:rPr>
              <w:t xml:space="preserve"> is </w:t>
            </w:r>
            <w:r w:rsidRPr="00DD493A">
              <w:rPr>
                <w:rFonts w:cs="Times New Roman"/>
                <w:i/>
                <w:szCs w:val="20"/>
              </w:rPr>
              <w:t>connected</w:t>
            </w:r>
            <w:r w:rsidRPr="00DD493A">
              <w:rPr>
                <w:rFonts w:cs="Times New Roman"/>
                <w:szCs w:val="20"/>
              </w:rPr>
              <w:t xml:space="preserve">. </w:t>
            </w:r>
          </w:p>
        </w:tc>
      </w:tr>
      <w:tr w:rsidR="0078285D" w:rsidRPr="00DD493A" w14:paraId="461CB13D" w14:textId="77777777" w:rsidTr="00CE5620">
        <w:trPr>
          <w:trHeight w:val="751"/>
        </w:trPr>
        <w:tc>
          <w:tcPr>
            <w:tcW w:w="2043" w:type="dxa"/>
            <w:shd w:val="clear" w:color="auto" w:fill="FFFFFF" w:themeFill="background1"/>
          </w:tcPr>
          <w:p w14:paraId="1E2CA5BB" w14:textId="77777777" w:rsidR="0078285D" w:rsidRPr="00DD493A" w:rsidRDefault="0078285D" w:rsidP="00CE5620">
            <w:pPr>
              <w:pStyle w:val="TableText"/>
              <w:rPr>
                <w:color w:val="000000" w:themeColor="text1"/>
              </w:rPr>
            </w:pPr>
            <w:r w:rsidRPr="00DD493A">
              <w:rPr>
                <w:color w:val="000000" w:themeColor="text1"/>
              </w:rPr>
              <w:t>Transmitter</w:t>
            </w:r>
          </w:p>
        </w:tc>
        <w:tc>
          <w:tcPr>
            <w:tcW w:w="7857" w:type="dxa"/>
          </w:tcPr>
          <w:p w14:paraId="31DEA996" w14:textId="77777777" w:rsidR="0078285D" w:rsidRPr="00DD493A" w:rsidRDefault="0078285D" w:rsidP="00CE5620">
            <w:pPr>
              <w:pStyle w:val="TableText"/>
              <w:rPr>
                <w:rFonts w:cs="Times New Roman"/>
                <w:szCs w:val="20"/>
              </w:rPr>
            </w:pPr>
            <w:r w:rsidRPr="00DD493A">
              <w:rPr>
                <w:rFonts w:cs="Times New Roman"/>
                <w:szCs w:val="20"/>
              </w:rPr>
              <w:t xml:space="preserve">The </w:t>
            </w:r>
            <w:r w:rsidRPr="00DD493A">
              <w:rPr>
                <w:rFonts w:cs="Times New Roman"/>
                <w:i/>
                <w:szCs w:val="20"/>
              </w:rPr>
              <w:t>market participant</w:t>
            </w:r>
            <w:r w:rsidRPr="00DD493A">
              <w:rPr>
                <w:rFonts w:cs="Times New Roman"/>
                <w:szCs w:val="20"/>
              </w:rPr>
              <w:t xml:space="preserve"> that owns and operates the </w:t>
            </w:r>
            <w:r w:rsidRPr="00DD493A">
              <w:rPr>
                <w:rFonts w:cs="Times New Roman"/>
                <w:i/>
                <w:szCs w:val="20"/>
              </w:rPr>
              <w:t>transmission system</w:t>
            </w:r>
            <w:r w:rsidRPr="00DD493A">
              <w:rPr>
                <w:rFonts w:cs="Times New Roman"/>
                <w:szCs w:val="20"/>
              </w:rPr>
              <w:t xml:space="preserve"> to which the </w:t>
            </w:r>
            <w:r w:rsidRPr="00DD493A">
              <w:rPr>
                <w:rFonts w:cs="Times New Roman"/>
                <w:i/>
                <w:szCs w:val="20"/>
              </w:rPr>
              <w:t>facility</w:t>
            </w:r>
            <w:r w:rsidRPr="00DD493A">
              <w:rPr>
                <w:rFonts w:cs="Times New Roman"/>
                <w:szCs w:val="20"/>
              </w:rPr>
              <w:t xml:space="preserve"> associated with a </w:t>
            </w:r>
            <w:r w:rsidRPr="00DD493A">
              <w:rPr>
                <w:rFonts w:cs="Times New Roman"/>
                <w:i/>
                <w:szCs w:val="20"/>
              </w:rPr>
              <w:t xml:space="preserve">resource </w:t>
            </w:r>
            <w:r w:rsidRPr="00DD493A">
              <w:rPr>
                <w:rFonts w:cs="Times New Roman"/>
                <w:szCs w:val="20"/>
              </w:rPr>
              <w:t xml:space="preserve">is </w:t>
            </w:r>
            <w:r w:rsidRPr="00DD493A">
              <w:rPr>
                <w:rFonts w:cs="Times New Roman"/>
                <w:i/>
                <w:szCs w:val="20"/>
              </w:rPr>
              <w:t>connected</w:t>
            </w:r>
            <w:r w:rsidRPr="00DD493A">
              <w:rPr>
                <w:rFonts w:cs="Times New Roman"/>
                <w:szCs w:val="20"/>
              </w:rPr>
              <w:t xml:space="preserve">. The </w:t>
            </w:r>
            <w:r w:rsidRPr="00DD493A">
              <w:rPr>
                <w:rFonts w:cs="Times New Roman"/>
                <w:i/>
                <w:szCs w:val="20"/>
              </w:rPr>
              <w:t>transmitter</w:t>
            </w:r>
            <w:r w:rsidRPr="00DD493A">
              <w:rPr>
                <w:rFonts w:cs="Times New Roman"/>
                <w:szCs w:val="20"/>
              </w:rPr>
              <w:t xml:space="preserve"> may create a transmission network (TN) </w:t>
            </w:r>
            <w:r w:rsidRPr="00DD493A">
              <w:rPr>
                <w:rFonts w:cs="Times New Roman"/>
                <w:i/>
                <w:szCs w:val="20"/>
              </w:rPr>
              <w:t>resource</w:t>
            </w:r>
            <w:r w:rsidRPr="00DD493A">
              <w:rPr>
                <w:rFonts w:cs="Times New Roman"/>
                <w:szCs w:val="20"/>
              </w:rPr>
              <w:t xml:space="preserve"> or a transmission connection (TC) </w:t>
            </w:r>
            <w:r w:rsidRPr="00DD493A">
              <w:rPr>
                <w:rFonts w:cs="Times New Roman"/>
                <w:i/>
                <w:szCs w:val="20"/>
              </w:rPr>
              <w:t>resource</w:t>
            </w:r>
            <w:r w:rsidRPr="00DD493A">
              <w:rPr>
                <w:rFonts w:cs="Times New Roman"/>
                <w:szCs w:val="20"/>
              </w:rPr>
              <w:t xml:space="preserve"> for the </w:t>
            </w:r>
            <w:r w:rsidRPr="00DD493A">
              <w:rPr>
                <w:rFonts w:cs="Times New Roman"/>
                <w:i/>
                <w:szCs w:val="20"/>
              </w:rPr>
              <w:t>facility</w:t>
            </w:r>
            <w:r w:rsidRPr="00DD493A">
              <w:rPr>
                <w:rFonts w:cs="Times New Roman"/>
                <w:szCs w:val="20"/>
              </w:rPr>
              <w:t xml:space="preserve"> for the purpose of collecting the applicable transmission tariff.</w:t>
            </w:r>
          </w:p>
        </w:tc>
      </w:tr>
    </w:tbl>
    <w:p w14:paraId="55C85184" w14:textId="77777777" w:rsidR="0078285D" w:rsidRPr="00DD493A" w:rsidRDefault="3B8859F4" w:rsidP="5731A5D5">
      <w:pPr>
        <w:pStyle w:val="Heading3"/>
      </w:pPr>
      <w:bookmarkStart w:id="1755" w:name="_Registering_Facility,_Equipment,"/>
      <w:bookmarkStart w:id="1756" w:name="_Toc164091898"/>
      <w:bookmarkStart w:id="1757" w:name="_Toc213853041"/>
      <w:bookmarkStart w:id="1758" w:name="_Toc50458850"/>
      <w:bookmarkStart w:id="1759" w:name="_Toc50468303"/>
      <w:bookmarkStart w:id="1760" w:name="_Toc51243038"/>
      <w:bookmarkStart w:id="1761" w:name="_Toc51243165"/>
      <w:bookmarkStart w:id="1762" w:name="_Toc51249444"/>
      <w:bookmarkStart w:id="1763" w:name="_Toc52974690"/>
      <w:bookmarkStart w:id="1764" w:name="_Toc83629258"/>
      <w:bookmarkEnd w:id="1755"/>
      <w:r>
        <w:t>Registration of Facilities and Equipment</w:t>
      </w:r>
      <w:bookmarkEnd w:id="1756"/>
      <w:bookmarkEnd w:id="1757"/>
      <w:r>
        <w:t xml:space="preserve"> </w:t>
      </w:r>
      <w:bookmarkEnd w:id="1750"/>
      <w:bookmarkEnd w:id="1751"/>
      <w:bookmarkEnd w:id="1752"/>
      <w:bookmarkEnd w:id="1753"/>
      <w:bookmarkEnd w:id="1754"/>
      <w:bookmarkEnd w:id="1758"/>
      <w:bookmarkEnd w:id="1759"/>
      <w:bookmarkEnd w:id="1760"/>
      <w:bookmarkEnd w:id="1761"/>
      <w:bookmarkEnd w:id="1762"/>
      <w:bookmarkEnd w:id="1763"/>
      <w:bookmarkEnd w:id="1764"/>
    </w:p>
    <w:p w14:paraId="00EC256D" w14:textId="77777777" w:rsidR="0078285D" w:rsidRPr="00DD493A" w:rsidRDefault="0078285D" w:rsidP="0078285D">
      <w:r w:rsidRPr="00DD493A">
        <w:t>(MR Ch.7 ss.2.1.1.2, 2.1.1.7 and 2.2)</w:t>
      </w:r>
    </w:p>
    <w:p w14:paraId="7E646C5C" w14:textId="50018817" w:rsidR="0078285D" w:rsidRPr="00DD493A" w:rsidRDefault="0078285D" w:rsidP="0078285D">
      <w:r w:rsidRPr="00DD493A">
        <w:t xml:space="preserve">The Equipment Registration Specialist must provide the </w:t>
      </w:r>
      <w:r w:rsidRPr="00DD493A">
        <w:rPr>
          <w:i/>
        </w:rPr>
        <w:t>IESO</w:t>
      </w:r>
      <w:r w:rsidRPr="00DD493A">
        <w:t xml:space="preserve"> with </w:t>
      </w:r>
      <w:r w:rsidRPr="00DD493A">
        <w:rPr>
          <w:i/>
        </w:rPr>
        <w:t>facility</w:t>
      </w:r>
      <w:r w:rsidRPr="00DD493A">
        <w:t xml:space="preserve"> and equipment data via </w:t>
      </w:r>
      <w:hyperlink r:id="rId64" w:history="1">
        <w:r w:rsidRPr="00DD493A">
          <w:rPr>
            <w:rStyle w:val="Hyperlink"/>
          </w:rPr>
          <w:t>Online IESO</w:t>
        </w:r>
      </w:hyperlink>
      <w:r w:rsidRPr="00DD493A">
        <w:t xml:space="preserve">. The </w:t>
      </w:r>
      <w:r w:rsidRPr="00DD493A">
        <w:rPr>
          <w:i/>
        </w:rPr>
        <w:t>IESO</w:t>
      </w:r>
      <w:r w:rsidRPr="00DD493A">
        <w:t xml:space="preserve"> ensures that all </w:t>
      </w:r>
      <w:r w:rsidRPr="00DD493A">
        <w:rPr>
          <w:i/>
        </w:rPr>
        <w:t>facility</w:t>
      </w:r>
      <w:r w:rsidRPr="00DD493A">
        <w:t xml:space="preserve"> data provided by owners are referenced appropriately in Online IESO in the </w:t>
      </w:r>
      <w:r w:rsidRPr="00DD493A">
        <w:rPr>
          <w:i/>
        </w:rPr>
        <w:t>facility</w:t>
      </w:r>
      <w:r w:rsidRPr="00DD493A">
        <w:t xml:space="preserve"> records that contain technical data related to the physical equipment within the </w:t>
      </w:r>
      <w:r w:rsidRPr="00DD493A">
        <w:rPr>
          <w:i/>
        </w:rPr>
        <w:t>facility.</w:t>
      </w:r>
    </w:p>
    <w:p w14:paraId="6D9DF43D" w14:textId="44E6BF37" w:rsidR="0078285D" w:rsidRPr="00DD493A" w:rsidRDefault="0078285D" w:rsidP="00116A34">
      <w:pPr>
        <w:pStyle w:val="Call-outText"/>
      </w:pPr>
      <w:r w:rsidRPr="00DD493A">
        <w:rPr>
          <w:b/>
        </w:rPr>
        <w:lastRenderedPageBreak/>
        <w:t>Important</w:t>
      </w:r>
      <w:r w:rsidRPr="00DD493A">
        <w:t xml:space="preserve">: It is critical that </w:t>
      </w:r>
      <w:r w:rsidRPr="00DD493A">
        <w:rPr>
          <w:i/>
        </w:rPr>
        <w:t>market participants</w:t>
      </w:r>
      <w:r w:rsidRPr="00DD493A">
        <w:t xml:space="preserve"> review their registered data in Online IESO to ensure that it is accurate and current.</w:t>
      </w:r>
      <w:r w:rsidRPr="00DD493A">
        <w:rPr>
          <w:snapToGrid w:val="0"/>
        </w:rPr>
        <w:t xml:space="preserve"> The procedures for changing </w:t>
      </w:r>
      <w:r w:rsidRPr="00DD493A">
        <w:rPr>
          <w:i/>
          <w:snapToGrid w:val="0"/>
        </w:rPr>
        <w:t>market participant</w:t>
      </w:r>
      <w:r w:rsidRPr="00DD493A">
        <w:rPr>
          <w:snapToGrid w:val="0"/>
        </w:rPr>
        <w:t xml:space="preserve">, </w:t>
      </w:r>
      <w:r w:rsidRPr="00DD493A">
        <w:rPr>
          <w:i/>
          <w:snapToGrid w:val="0"/>
        </w:rPr>
        <w:t>facility</w:t>
      </w:r>
      <w:r w:rsidRPr="00DD493A">
        <w:rPr>
          <w:snapToGrid w:val="0"/>
        </w:rPr>
        <w:t xml:space="preserve">, equipment, and </w:t>
      </w:r>
      <w:r w:rsidRPr="00DD493A">
        <w:rPr>
          <w:i/>
          <w:snapToGrid w:val="0"/>
        </w:rPr>
        <w:t>resource</w:t>
      </w:r>
      <w:r w:rsidRPr="00DD493A">
        <w:rPr>
          <w:snapToGrid w:val="0"/>
        </w:rPr>
        <w:t xml:space="preserve"> data are contained in </w:t>
      </w:r>
      <w:hyperlink w:anchor="_Facility_Maintenance" w:history="1">
        <w:r w:rsidRPr="00DD493A">
          <w:rPr>
            <w:rStyle w:val="Hyperlink"/>
            <w:snapToGrid w:val="0"/>
          </w:rPr>
          <w:t>section 4</w:t>
        </w:r>
      </w:hyperlink>
      <w:r w:rsidRPr="00DD493A">
        <w:rPr>
          <w:snapToGrid w:val="0"/>
        </w:rPr>
        <w:t>.</w:t>
      </w:r>
    </w:p>
    <w:p w14:paraId="5FAFC66A" w14:textId="32E27F87" w:rsidR="0078285D" w:rsidRPr="00DD493A" w:rsidRDefault="0078285D" w:rsidP="0078285D">
      <w:r w:rsidRPr="00DD493A">
        <w:t xml:space="preserve">Through the </w:t>
      </w:r>
      <w:r w:rsidRPr="00DD493A">
        <w:rPr>
          <w:i/>
        </w:rPr>
        <w:t>facility</w:t>
      </w:r>
      <w:r w:rsidRPr="00DD493A">
        <w:t xml:space="preserve"> and equipment registration activities, the associated </w:t>
      </w:r>
      <w:r w:rsidRPr="00DD493A">
        <w:rPr>
          <w:i/>
        </w:rPr>
        <w:t>resource(s)</w:t>
      </w:r>
      <w:r w:rsidRPr="00DD493A">
        <w:t xml:space="preserve"> will be established. </w:t>
      </w:r>
      <w:hyperlink w:anchor="_Market_Participant,_Program" w:history="1">
        <w:r w:rsidRPr="00DD493A">
          <w:rPr>
            <w:rStyle w:val="Hyperlink"/>
          </w:rPr>
          <w:t>Sections 3.3</w:t>
        </w:r>
      </w:hyperlink>
      <w:r w:rsidRPr="00DD493A">
        <w:t xml:space="preserve"> through </w:t>
      </w:r>
      <w:hyperlink w:anchor="_Toc48065938" w:history="1">
        <w:r w:rsidRPr="00DD493A">
          <w:rPr>
            <w:rStyle w:val="Hyperlink"/>
          </w:rPr>
          <w:t>3.8</w:t>
        </w:r>
      </w:hyperlink>
      <w:r w:rsidRPr="00DD493A">
        <w:t xml:space="preserve"> identify the </w:t>
      </w:r>
      <w:r w:rsidRPr="00DD493A">
        <w:rPr>
          <w:i/>
        </w:rPr>
        <w:t>resource</w:t>
      </w:r>
      <w:r w:rsidRPr="00DD493A">
        <w:t xml:space="preserve"> registration data that the </w:t>
      </w:r>
      <w:r w:rsidRPr="00DD493A">
        <w:rPr>
          <w:i/>
        </w:rPr>
        <w:t>IESO</w:t>
      </w:r>
      <w:r w:rsidRPr="00DD493A">
        <w:t xml:space="preserve"> may require depending on the </w:t>
      </w:r>
      <w:r w:rsidRPr="00DD493A">
        <w:rPr>
          <w:i/>
        </w:rPr>
        <w:t>resource</w:t>
      </w:r>
      <w:r w:rsidRPr="00DD493A">
        <w:t xml:space="preserve"> participation type.</w:t>
      </w:r>
    </w:p>
    <w:p w14:paraId="755BACE4" w14:textId="77777777" w:rsidR="0078285D" w:rsidRPr="00DD493A" w:rsidRDefault="3B8859F4" w:rsidP="5731A5D5">
      <w:pPr>
        <w:pStyle w:val="Heading4"/>
      </w:pPr>
      <w:bookmarkStart w:id="1765" w:name="_Toc164091899"/>
      <w:bookmarkStart w:id="1766" w:name="_Toc213853042"/>
      <w:r>
        <w:t>Assessment Requirements</w:t>
      </w:r>
      <w:bookmarkEnd w:id="1765"/>
      <w:bookmarkEnd w:id="1766"/>
    </w:p>
    <w:p w14:paraId="5904A59B" w14:textId="5E7E7D68" w:rsidR="0078285D" w:rsidRPr="00DD493A" w:rsidRDefault="0078285D" w:rsidP="00116A34">
      <w:pPr>
        <w:pStyle w:val="BodyText"/>
      </w:pPr>
      <w:r w:rsidRPr="00DD493A">
        <w:t xml:space="preserve">Prospective and existing </w:t>
      </w:r>
      <w:r w:rsidRPr="00DD493A">
        <w:rPr>
          <w:i/>
        </w:rPr>
        <w:t>market participants</w:t>
      </w:r>
      <w:r w:rsidRPr="00DD493A">
        <w:t xml:space="preserve"> and </w:t>
      </w:r>
      <w:r w:rsidRPr="00DD493A">
        <w:rPr>
          <w:i/>
        </w:rPr>
        <w:t>embedded market participants</w:t>
      </w:r>
      <w:r w:rsidRPr="00DD493A">
        <w:t xml:space="preserve"> must sufficiently complete the Connection Assessment and Approval Process as described in </w:t>
      </w:r>
      <w:r w:rsidR="00467C06" w:rsidRPr="002E1934">
        <w:rPr>
          <w:b/>
        </w:rPr>
        <w:t>MM 1.4</w:t>
      </w:r>
      <w:r w:rsidRPr="00DD493A">
        <w:rPr>
          <w:szCs w:val="22"/>
        </w:rPr>
        <w:t>.</w:t>
      </w:r>
      <w:r w:rsidRPr="00DD493A">
        <w:t xml:space="preserve"> During this process, they will:</w:t>
      </w:r>
    </w:p>
    <w:p w14:paraId="2252120A" w14:textId="77777777" w:rsidR="0078285D" w:rsidRPr="00DD493A" w:rsidRDefault="0078285D" w:rsidP="00116A34">
      <w:pPr>
        <w:pStyle w:val="ListBullet0"/>
      </w:pPr>
      <w:r w:rsidRPr="00DD493A">
        <w:t xml:space="preserve">receive a Notification of Conditional Approval to Connect from the </w:t>
      </w:r>
      <w:r w:rsidRPr="00DD493A">
        <w:rPr>
          <w:i/>
        </w:rPr>
        <w:t xml:space="preserve">IESO; </w:t>
      </w:r>
      <w:r w:rsidRPr="00DD493A">
        <w:t xml:space="preserve">and </w:t>
      </w:r>
    </w:p>
    <w:p w14:paraId="418ABE3C" w14:textId="77777777" w:rsidR="0078285D" w:rsidRPr="00DD493A" w:rsidRDefault="0078285D" w:rsidP="00116A34">
      <w:pPr>
        <w:pStyle w:val="ListBullet0"/>
      </w:pPr>
      <w:r w:rsidRPr="00DD493A">
        <w:t xml:space="preserve">confirm with the </w:t>
      </w:r>
      <w:r w:rsidRPr="00DD493A">
        <w:rPr>
          <w:i/>
        </w:rPr>
        <w:t>IESO</w:t>
      </w:r>
      <w:r w:rsidRPr="00DD493A">
        <w:t xml:space="preserve"> the number of </w:t>
      </w:r>
      <w:r w:rsidRPr="00DD493A">
        <w:rPr>
          <w:i/>
        </w:rPr>
        <w:t>resources</w:t>
      </w:r>
      <w:r w:rsidRPr="00DD493A">
        <w:t xml:space="preserve"> required at their </w:t>
      </w:r>
      <w:r w:rsidRPr="00DD493A">
        <w:rPr>
          <w:i/>
        </w:rPr>
        <w:t>facility.</w:t>
      </w:r>
    </w:p>
    <w:p w14:paraId="02B0CAE8" w14:textId="6F0B2061" w:rsidR="0078285D" w:rsidRPr="00DD493A" w:rsidRDefault="203D8F53" w:rsidP="00116A34">
      <w:pPr>
        <w:pStyle w:val="BodyText"/>
      </w:pPr>
      <w:r>
        <w:t>This information must be provided during the Register Equipment process.</w:t>
      </w:r>
    </w:p>
    <w:p w14:paraId="5364E838" w14:textId="77777777" w:rsidR="0078285D" w:rsidRPr="00DD493A" w:rsidRDefault="3B8859F4" w:rsidP="5731A5D5">
      <w:pPr>
        <w:pStyle w:val="Heading4"/>
      </w:pPr>
      <w:bookmarkStart w:id="1767" w:name="_Toc164091900"/>
      <w:bookmarkStart w:id="1768" w:name="_Toc213853043"/>
      <w:r>
        <w:t>Submission Requirements</w:t>
      </w:r>
      <w:bookmarkEnd w:id="1767"/>
      <w:bookmarkEnd w:id="1768"/>
    </w:p>
    <w:p w14:paraId="612D8030" w14:textId="77777777" w:rsidR="0078285D" w:rsidRPr="00DD493A" w:rsidDel="00FB1153" w:rsidRDefault="0078285D" w:rsidP="00116A34">
      <w:pPr>
        <w:pStyle w:val="BodyText"/>
      </w:pPr>
      <w:r w:rsidRPr="00DD493A">
        <w:t>(MR Ch.7 ss.2.1.1, 2.2.1, 2.2.3 and 2.2.6)</w:t>
      </w:r>
    </w:p>
    <w:p w14:paraId="299BAC19" w14:textId="677C93A1" w:rsidR="0078285D" w:rsidRPr="00DD493A" w:rsidRDefault="0078285D" w:rsidP="0078285D">
      <w:r w:rsidRPr="00DD493A">
        <w:t xml:space="preserve">The </w:t>
      </w:r>
      <w:r w:rsidRPr="00DD493A">
        <w:rPr>
          <w:i/>
        </w:rPr>
        <w:t>facility</w:t>
      </w:r>
      <w:r w:rsidRPr="00DD493A">
        <w:t xml:space="preserve"> owner must submit the applicable data and documentation described in </w:t>
      </w:r>
      <w:r w:rsidRPr="00DD493A">
        <w:fldChar w:fldCharType="begin"/>
      </w:r>
      <w:r w:rsidRPr="00DD493A">
        <w:instrText xml:space="preserve"> REF _Ref112843430 \h </w:instrText>
      </w:r>
      <w:r w:rsidR="00DD493A">
        <w:instrText xml:space="preserve"> \* MERGEFORMAT </w:instrText>
      </w:r>
      <w:r w:rsidRPr="00DD493A">
        <w:fldChar w:fldCharType="separate"/>
      </w:r>
      <w:ins w:id="1769" w:author="Author">
        <w:r w:rsidR="00883655" w:rsidRPr="00DD493A">
          <w:t xml:space="preserve">Table </w:t>
        </w:r>
        <w:r w:rsidR="00883655">
          <w:rPr>
            <w:noProof/>
          </w:rPr>
          <w:t>3</w:t>
        </w:r>
        <w:r w:rsidR="00883655" w:rsidRPr="00DD493A">
          <w:rPr>
            <w:noProof/>
          </w:rPr>
          <w:noBreakHyphen/>
        </w:r>
        <w:r w:rsidR="00883655">
          <w:rPr>
            <w:noProof/>
          </w:rPr>
          <w:t>2</w:t>
        </w:r>
      </w:ins>
      <w:del w:id="1770" w:author="Author">
        <w:r w:rsidR="00FD07F2" w:rsidRPr="00DD493A" w:rsidDel="00883655">
          <w:delText xml:space="preserve">Table </w:delText>
        </w:r>
        <w:r w:rsidR="00FD07F2" w:rsidDel="00883655">
          <w:rPr>
            <w:noProof/>
          </w:rPr>
          <w:delText>3</w:delText>
        </w:r>
        <w:r w:rsidR="00FD07F2" w:rsidRPr="00DD493A" w:rsidDel="00883655">
          <w:rPr>
            <w:noProof/>
          </w:rPr>
          <w:noBreakHyphen/>
        </w:r>
        <w:r w:rsidR="00FD07F2" w:rsidDel="00883655">
          <w:rPr>
            <w:noProof/>
          </w:rPr>
          <w:delText>2</w:delText>
        </w:r>
      </w:del>
      <w:r w:rsidRPr="00DD493A">
        <w:fldChar w:fldCharType="end"/>
      </w:r>
      <w:r w:rsidRPr="00DD493A">
        <w:t>.</w:t>
      </w:r>
    </w:p>
    <w:p w14:paraId="5425FBD2" w14:textId="2AD39E1F" w:rsidR="0078285D" w:rsidRPr="00DD493A" w:rsidRDefault="0078285D" w:rsidP="0078285D">
      <w:pPr>
        <w:pStyle w:val="TableCaption"/>
      </w:pPr>
      <w:bookmarkStart w:id="1771" w:name="_Ref112843430"/>
      <w:bookmarkStart w:id="1772" w:name="_Toc164091830"/>
      <w:bookmarkStart w:id="1773" w:name="_Toc213399756"/>
      <w:r w:rsidRPr="00DD493A">
        <w:t xml:space="preserve">Table </w:t>
      </w:r>
      <w:r w:rsidRPr="00DD493A">
        <w:fldChar w:fldCharType="begin"/>
      </w:r>
      <w:r w:rsidRPr="00DD493A">
        <w:instrText>STYLEREF 2 \s</w:instrText>
      </w:r>
      <w:r w:rsidRPr="00DD493A">
        <w:fldChar w:fldCharType="separate"/>
      </w:r>
      <w:r w:rsidR="00883655">
        <w:rPr>
          <w:noProof/>
        </w:rPr>
        <w:t>3</w:t>
      </w:r>
      <w:r w:rsidRPr="00DD493A">
        <w:fldChar w:fldCharType="end"/>
      </w:r>
      <w:r w:rsidRPr="00DD493A">
        <w:noBreakHyphen/>
      </w:r>
      <w:r w:rsidRPr="00DD493A">
        <w:fldChar w:fldCharType="begin"/>
      </w:r>
      <w:r w:rsidRPr="00DD493A">
        <w:instrText>SEQ Table \* ARABIC \s 2</w:instrText>
      </w:r>
      <w:r w:rsidRPr="00DD493A">
        <w:fldChar w:fldCharType="separate"/>
      </w:r>
      <w:r w:rsidR="00883655">
        <w:rPr>
          <w:noProof/>
        </w:rPr>
        <w:t>2</w:t>
      </w:r>
      <w:r w:rsidRPr="00DD493A">
        <w:fldChar w:fldCharType="end"/>
      </w:r>
      <w:bookmarkEnd w:id="1771"/>
      <w:r w:rsidRPr="00DD493A">
        <w:t>: Submission Requirements for R</w:t>
      </w:r>
      <w:r w:rsidR="44DCACC2" w:rsidRPr="00DD493A">
        <w:t>ecord</w:t>
      </w:r>
      <w:r w:rsidR="00DB28A0">
        <w:t>ing</w:t>
      </w:r>
      <w:r w:rsidRPr="00DD493A">
        <w:t xml:space="preserve"> Equipment</w:t>
      </w:r>
      <w:bookmarkEnd w:id="1772"/>
      <w:bookmarkEnd w:id="1773"/>
    </w:p>
    <w:tbl>
      <w:tblPr>
        <w:tblStyle w:val="TableGrid"/>
        <w:tblW w:w="10260" w:type="dxa"/>
        <w:tblInd w:w="-635" w:type="dxa"/>
        <w:tblLook w:val="04A0" w:firstRow="1" w:lastRow="0" w:firstColumn="1" w:lastColumn="0" w:noHBand="0" w:noVBand="1"/>
      </w:tblPr>
      <w:tblGrid>
        <w:gridCol w:w="2340"/>
        <w:gridCol w:w="7920"/>
      </w:tblGrid>
      <w:tr w:rsidR="0078285D" w:rsidRPr="00DD493A" w14:paraId="38EB1049" w14:textId="77777777" w:rsidTr="25D36832">
        <w:trPr>
          <w:tblHeader/>
        </w:trPr>
        <w:tc>
          <w:tcPr>
            <w:tcW w:w="2340" w:type="dxa"/>
            <w:tcBorders>
              <w:bottom w:val="single" w:sz="4" w:space="0" w:color="auto"/>
            </w:tcBorders>
            <w:shd w:val="clear" w:color="auto" w:fill="8CD2F4" w:themeFill="accent3"/>
          </w:tcPr>
          <w:p w14:paraId="503A7EBB" w14:textId="77777777" w:rsidR="0078285D" w:rsidRPr="00DD493A" w:rsidRDefault="0078285D" w:rsidP="00CE5620">
            <w:pPr>
              <w:pStyle w:val="TableHead"/>
              <w:rPr>
                <w:szCs w:val="20"/>
              </w:rPr>
            </w:pPr>
            <w:r w:rsidRPr="00DD493A">
              <w:rPr>
                <w:szCs w:val="20"/>
              </w:rPr>
              <w:t xml:space="preserve">Submission Requirement </w:t>
            </w:r>
          </w:p>
        </w:tc>
        <w:tc>
          <w:tcPr>
            <w:tcW w:w="7920" w:type="dxa"/>
            <w:shd w:val="clear" w:color="auto" w:fill="8CD2F4" w:themeFill="accent3"/>
          </w:tcPr>
          <w:p w14:paraId="6F1CA4CC" w14:textId="77777777" w:rsidR="0078285D" w:rsidRPr="00DD493A" w:rsidRDefault="0078285D" w:rsidP="00CE5620">
            <w:pPr>
              <w:pStyle w:val="TableHead"/>
              <w:rPr>
                <w:szCs w:val="20"/>
              </w:rPr>
            </w:pPr>
            <w:r w:rsidRPr="00DD493A">
              <w:rPr>
                <w:szCs w:val="20"/>
              </w:rPr>
              <w:t>Description</w:t>
            </w:r>
          </w:p>
        </w:tc>
      </w:tr>
      <w:tr w:rsidR="0078285D" w:rsidRPr="00DD493A" w14:paraId="2145C971" w14:textId="77777777" w:rsidTr="25D36832">
        <w:tc>
          <w:tcPr>
            <w:tcW w:w="2340" w:type="dxa"/>
            <w:tcBorders>
              <w:bottom w:val="single" w:sz="4" w:space="0" w:color="auto"/>
            </w:tcBorders>
          </w:tcPr>
          <w:p w14:paraId="2CDC82D5" w14:textId="77777777" w:rsidR="0078285D" w:rsidRPr="00DD493A" w:rsidRDefault="0078285D" w:rsidP="00CE5620">
            <w:pPr>
              <w:pStyle w:val="TableText"/>
              <w:rPr>
                <w:szCs w:val="20"/>
              </w:rPr>
            </w:pPr>
            <w:r w:rsidRPr="00DD493A">
              <w:rPr>
                <w:szCs w:val="20"/>
              </w:rPr>
              <w:t>Notification of Conditional Approval to Connect</w:t>
            </w:r>
          </w:p>
        </w:tc>
        <w:tc>
          <w:tcPr>
            <w:tcW w:w="7920" w:type="dxa"/>
          </w:tcPr>
          <w:p w14:paraId="2293F5B4" w14:textId="77777777" w:rsidR="0078285D" w:rsidRPr="00DD493A" w:rsidRDefault="0078285D" w:rsidP="00CE5620">
            <w:pPr>
              <w:pStyle w:val="TableText"/>
              <w:rPr>
                <w:szCs w:val="20"/>
              </w:rPr>
            </w:pPr>
            <w:r w:rsidRPr="00DD493A">
              <w:rPr>
                <w:szCs w:val="20"/>
              </w:rPr>
              <w:t>Approval received during the Connection Assessment and Approval Process.</w:t>
            </w:r>
          </w:p>
        </w:tc>
      </w:tr>
      <w:tr w:rsidR="0078285D" w:rsidRPr="00DD493A" w14:paraId="7CC3A549" w14:textId="77777777" w:rsidTr="25D36832">
        <w:trPr>
          <w:trHeight w:val="43"/>
        </w:trPr>
        <w:tc>
          <w:tcPr>
            <w:tcW w:w="2340" w:type="dxa"/>
            <w:shd w:val="clear" w:color="auto" w:fill="FFFFFF" w:themeFill="background1"/>
          </w:tcPr>
          <w:p w14:paraId="1BBEE7AA" w14:textId="77777777" w:rsidR="0078285D" w:rsidRDefault="0078285D" w:rsidP="00CE5620">
            <w:pPr>
              <w:pStyle w:val="TableText"/>
              <w:rPr>
                <w:szCs w:val="20"/>
              </w:rPr>
            </w:pPr>
            <w:r w:rsidRPr="00DD493A">
              <w:rPr>
                <w:szCs w:val="20"/>
              </w:rPr>
              <w:t xml:space="preserve">Single-Line Diagram </w:t>
            </w:r>
          </w:p>
          <w:p w14:paraId="3788EB05" w14:textId="77777777" w:rsidR="00C70692" w:rsidRPr="00C70692" w:rsidRDefault="00C70692" w:rsidP="00DF21D0"/>
          <w:p w14:paraId="75178161" w14:textId="77777777" w:rsidR="00C70692" w:rsidRPr="00C70692" w:rsidRDefault="00C70692" w:rsidP="00DF21D0"/>
          <w:p w14:paraId="0FE9F40C" w14:textId="77777777" w:rsidR="00C70692" w:rsidRPr="00C70692" w:rsidRDefault="00C70692" w:rsidP="00DF21D0"/>
          <w:p w14:paraId="5ABDB34D" w14:textId="77777777" w:rsidR="00C70692" w:rsidRPr="00C70692" w:rsidRDefault="00C70692" w:rsidP="00DF21D0"/>
          <w:p w14:paraId="6B4859EE" w14:textId="77777777" w:rsidR="00C70692" w:rsidRPr="00C70692" w:rsidRDefault="00C70692" w:rsidP="00DF21D0"/>
          <w:p w14:paraId="3F2EAA20" w14:textId="77777777" w:rsidR="00C70692" w:rsidRPr="00C70692" w:rsidRDefault="00C70692" w:rsidP="00DF21D0"/>
          <w:p w14:paraId="0D4DBFBB" w14:textId="77777777" w:rsidR="00C70692" w:rsidRPr="00C70692" w:rsidRDefault="00C70692" w:rsidP="00DF21D0"/>
        </w:tc>
        <w:tc>
          <w:tcPr>
            <w:tcW w:w="7920" w:type="dxa"/>
          </w:tcPr>
          <w:p w14:paraId="7AC12DF0" w14:textId="77777777" w:rsidR="0078285D" w:rsidRPr="00DD493A" w:rsidRDefault="0078285D" w:rsidP="00CE5620">
            <w:pPr>
              <w:pStyle w:val="TableText"/>
              <w:rPr>
                <w:szCs w:val="20"/>
              </w:rPr>
            </w:pPr>
            <w:r w:rsidRPr="00DD493A">
              <w:rPr>
                <w:szCs w:val="20"/>
              </w:rPr>
              <w:lastRenderedPageBreak/>
              <w:t xml:space="preserve">Each </w:t>
            </w:r>
            <w:r w:rsidRPr="00DD493A">
              <w:rPr>
                <w:i/>
                <w:szCs w:val="20"/>
              </w:rPr>
              <w:t>market participant</w:t>
            </w:r>
            <w:r w:rsidRPr="00DD493A">
              <w:rPr>
                <w:szCs w:val="20"/>
              </w:rPr>
              <w:t xml:space="preserve"> must provide a station electrical diagram showing the new or modified </w:t>
            </w:r>
            <w:r w:rsidRPr="00DD493A">
              <w:rPr>
                <w:i/>
                <w:szCs w:val="20"/>
              </w:rPr>
              <w:t>facility</w:t>
            </w:r>
            <w:r w:rsidRPr="00DD493A">
              <w:rPr>
                <w:szCs w:val="20"/>
              </w:rPr>
              <w:t xml:space="preserve"> and its connection path to the </w:t>
            </w:r>
            <w:r w:rsidRPr="00DD493A">
              <w:rPr>
                <w:i/>
                <w:szCs w:val="20"/>
              </w:rPr>
              <w:t>IESO-controlled grid</w:t>
            </w:r>
            <w:r w:rsidRPr="00DD493A">
              <w:rPr>
                <w:szCs w:val="20"/>
              </w:rPr>
              <w:t xml:space="preserve">. </w:t>
            </w:r>
          </w:p>
          <w:p w14:paraId="600C5B8D" w14:textId="77777777" w:rsidR="0078285D" w:rsidRPr="00DD493A" w:rsidRDefault="0078285D" w:rsidP="00CE5620">
            <w:pPr>
              <w:pStyle w:val="TableText"/>
              <w:rPr>
                <w:szCs w:val="20"/>
              </w:rPr>
            </w:pPr>
            <w:r w:rsidRPr="00DD493A">
              <w:rPr>
                <w:szCs w:val="20"/>
              </w:rPr>
              <w:t xml:space="preserve">The Single-Line Diagram must: </w:t>
            </w:r>
          </w:p>
          <w:p w14:paraId="55212ABB" w14:textId="77777777" w:rsidR="0078285D" w:rsidRPr="00DD493A" w:rsidRDefault="0078285D" w:rsidP="00CE5620">
            <w:pPr>
              <w:pStyle w:val="TableBullet"/>
              <w:rPr>
                <w:szCs w:val="20"/>
              </w:rPr>
            </w:pPr>
            <w:r w:rsidRPr="00DD493A">
              <w:rPr>
                <w:szCs w:val="20"/>
              </w:rPr>
              <w:t xml:space="preserve">be accepted by their </w:t>
            </w:r>
            <w:r w:rsidRPr="00DD493A">
              <w:rPr>
                <w:i/>
                <w:szCs w:val="20"/>
              </w:rPr>
              <w:t>transmitter</w:t>
            </w:r>
            <w:r w:rsidRPr="00DD493A">
              <w:rPr>
                <w:szCs w:val="20"/>
              </w:rPr>
              <w:t xml:space="preserve"> or </w:t>
            </w:r>
            <w:r w:rsidRPr="00DD493A">
              <w:rPr>
                <w:i/>
                <w:szCs w:val="20"/>
              </w:rPr>
              <w:t>distributor</w:t>
            </w:r>
            <w:r w:rsidRPr="00DD493A">
              <w:rPr>
                <w:szCs w:val="20"/>
              </w:rPr>
              <w:t>;</w:t>
            </w:r>
          </w:p>
          <w:p w14:paraId="74712118" w14:textId="77777777" w:rsidR="0078285D" w:rsidRPr="00DD493A" w:rsidRDefault="0078285D" w:rsidP="00CE5620">
            <w:pPr>
              <w:pStyle w:val="TableBullet"/>
              <w:rPr>
                <w:szCs w:val="20"/>
              </w:rPr>
            </w:pPr>
            <w:r w:rsidRPr="00DD493A">
              <w:rPr>
                <w:szCs w:val="20"/>
              </w:rPr>
              <w:t xml:space="preserve">contains the appropriate approved operating nomenclature that is used by the </w:t>
            </w:r>
            <w:r w:rsidRPr="00DD493A">
              <w:rPr>
                <w:i/>
                <w:szCs w:val="20"/>
              </w:rPr>
              <w:t>market participant’s transmitter</w:t>
            </w:r>
            <w:r w:rsidRPr="00DD493A">
              <w:rPr>
                <w:szCs w:val="20"/>
              </w:rPr>
              <w:t>, and not the engineering nomenclature;</w:t>
            </w:r>
          </w:p>
          <w:p w14:paraId="330F9BC4" w14:textId="77777777" w:rsidR="0078285D" w:rsidRDefault="0078285D" w:rsidP="00CE5620">
            <w:pPr>
              <w:pStyle w:val="TableBullet"/>
              <w:rPr>
                <w:szCs w:val="20"/>
              </w:rPr>
            </w:pPr>
            <w:r w:rsidRPr="00DD493A">
              <w:rPr>
                <w:szCs w:val="20"/>
              </w:rPr>
              <w:t xml:space="preserve">shows the electrical equipment at the </w:t>
            </w:r>
            <w:r w:rsidRPr="00DD493A">
              <w:rPr>
                <w:i/>
                <w:szCs w:val="20"/>
              </w:rPr>
              <w:t>facility</w:t>
            </w:r>
            <w:r w:rsidRPr="00DD493A">
              <w:rPr>
                <w:szCs w:val="20"/>
              </w:rPr>
              <w:t xml:space="preserve"> and the </w:t>
            </w:r>
            <w:r w:rsidRPr="00DD493A">
              <w:rPr>
                <w:i/>
                <w:szCs w:val="20"/>
              </w:rPr>
              <w:t>connection points</w:t>
            </w:r>
            <w:r w:rsidRPr="00DD493A">
              <w:rPr>
                <w:szCs w:val="20"/>
              </w:rPr>
              <w:t xml:space="preserve"> to the grid;</w:t>
            </w:r>
          </w:p>
          <w:p w14:paraId="78D78664" w14:textId="77777777" w:rsidR="0078285D" w:rsidRPr="00DD493A" w:rsidRDefault="0078285D" w:rsidP="00DF21D0">
            <w:pPr>
              <w:tabs>
                <w:tab w:val="left" w:pos="1965"/>
              </w:tabs>
              <w:rPr>
                <w:szCs w:val="20"/>
              </w:rPr>
            </w:pPr>
            <w:r w:rsidRPr="00DD493A">
              <w:rPr>
                <w:szCs w:val="20"/>
              </w:rPr>
              <w:lastRenderedPageBreak/>
              <w:t>shows as-built</w:t>
            </w:r>
            <w:r w:rsidRPr="00DD493A">
              <w:rPr>
                <w:rStyle w:val="FootnoteReference"/>
                <w:szCs w:val="20"/>
              </w:rPr>
              <w:footnoteReference w:id="11"/>
            </w:r>
            <w:r w:rsidRPr="00DD493A">
              <w:rPr>
                <w:szCs w:val="20"/>
              </w:rPr>
              <w:t xml:space="preserve"> data approved for construction, and marked with an Ontario Professional Engineer’s seal;</w:t>
            </w:r>
          </w:p>
          <w:p w14:paraId="7F4BA282" w14:textId="77777777" w:rsidR="0078285D" w:rsidRPr="00DD493A" w:rsidRDefault="0078285D" w:rsidP="00CE5620">
            <w:pPr>
              <w:pStyle w:val="TableBullet"/>
              <w:rPr>
                <w:b/>
              </w:rPr>
            </w:pPr>
            <w:r w:rsidRPr="00DD493A">
              <w:t xml:space="preserve">clearly references the </w:t>
            </w:r>
            <w:r w:rsidRPr="00DD493A">
              <w:rPr>
                <w:i/>
              </w:rPr>
              <w:t>market participant’s</w:t>
            </w:r>
            <w:r w:rsidRPr="00DD493A">
              <w:t xml:space="preserve"> name, and the </w:t>
            </w:r>
            <w:r w:rsidRPr="00DD493A">
              <w:rPr>
                <w:i/>
              </w:rPr>
              <w:t>facility</w:t>
            </w:r>
            <w:r w:rsidRPr="00DD493A">
              <w:t xml:space="preserve"> name to be registered in Online IESO;</w:t>
            </w:r>
          </w:p>
          <w:p w14:paraId="13A662EB" w14:textId="77777777" w:rsidR="0078285D" w:rsidRPr="00DD493A" w:rsidRDefault="0078285D" w:rsidP="00CE5620">
            <w:pPr>
              <w:pStyle w:val="TableBullet"/>
            </w:pPr>
            <w:r w:rsidRPr="00DD493A">
              <w:t xml:space="preserve">be annotated with data monitoring information, including the location of the Dynamic Disturbance Recorder and/or equivalent; and </w:t>
            </w:r>
          </w:p>
          <w:p w14:paraId="712D976D" w14:textId="77777777" w:rsidR="0078285D" w:rsidRPr="00DD493A" w:rsidRDefault="0078285D" w:rsidP="00CE5620">
            <w:pPr>
              <w:pStyle w:val="TableBullet"/>
            </w:pPr>
            <w:r w:rsidRPr="00DD493A">
              <w:rPr>
                <w:szCs w:val="20"/>
              </w:rPr>
              <w:t xml:space="preserve">have enough detail to allow the </w:t>
            </w:r>
            <w:r w:rsidRPr="00DD493A">
              <w:rPr>
                <w:i/>
                <w:szCs w:val="20"/>
              </w:rPr>
              <w:t>IESO</w:t>
            </w:r>
            <w:r w:rsidRPr="00DD493A">
              <w:rPr>
                <w:szCs w:val="20"/>
              </w:rPr>
              <w:t xml:space="preserve"> to implement modelling changes in </w:t>
            </w:r>
            <w:r w:rsidRPr="00DD493A">
              <w:rPr>
                <w:i/>
                <w:szCs w:val="20"/>
              </w:rPr>
              <w:t>IESO</w:t>
            </w:r>
            <w:r w:rsidRPr="00DD493A">
              <w:rPr>
                <w:szCs w:val="20"/>
              </w:rPr>
              <w:t xml:space="preserve"> systems and tools. </w:t>
            </w:r>
          </w:p>
          <w:p w14:paraId="7D172A6D" w14:textId="70848504" w:rsidR="0078285D" w:rsidRPr="00DD493A" w:rsidRDefault="0078285D" w:rsidP="0074289E">
            <w:pPr>
              <w:pStyle w:val="TableText"/>
            </w:pPr>
            <w:r w:rsidRPr="00DD493A">
              <w:rPr>
                <w:szCs w:val="20"/>
              </w:rPr>
              <w:t xml:space="preserve">A Single-Line Diagram is required for all </w:t>
            </w:r>
            <w:r w:rsidRPr="00DD493A">
              <w:rPr>
                <w:i/>
                <w:szCs w:val="20"/>
              </w:rPr>
              <w:t>facilities</w:t>
            </w:r>
            <w:r w:rsidRPr="00DD493A">
              <w:rPr>
                <w:szCs w:val="20"/>
              </w:rPr>
              <w:t xml:space="preserve"> being registered for participation in the </w:t>
            </w:r>
            <w:r w:rsidRPr="00DD493A">
              <w:rPr>
                <w:i/>
                <w:szCs w:val="20"/>
              </w:rPr>
              <w:t xml:space="preserve">IESO-administered </w:t>
            </w:r>
            <w:proofErr w:type="gramStart"/>
            <w:r w:rsidRPr="00DD493A">
              <w:rPr>
                <w:i/>
                <w:szCs w:val="20"/>
              </w:rPr>
              <w:t>markets</w:t>
            </w:r>
            <w:r w:rsidRPr="00DD493A">
              <w:rPr>
                <w:szCs w:val="20"/>
              </w:rPr>
              <w:t>, and</w:t>
            </w:r>
            <w:proofErr w:type="gramEnd"/>
            <w:r w:rsidRPr="00DD493A">
              <w:rPr>
                <w:szCs w:val="20"/>
              </w:rPr>
              <w:t xml:space="preserve"> </w:t>
            </w:r>
            <w:r w:rsidR="0074289E" w:rsidRPr="00DD493A">
              <w:rPr>
                <w:szCs w:val="20"/>
              </w:rPr>
              <w:t>is</w:t>
            </w:r>
            <w:r w:rsidRPr="00DD493A">
              <w:rPr>
                <w:szCs w:val="20"/>
              </w:rPr>
              <w:t xml:space="preserve"> submitted via </w:t>
            </w:r>
            <w:hyperlink r:id="rId65" w:history="1">
              <w:r w:rsidRPr="00DD493A">
                <w:rPr>
                  <w:rStyle w:val="Hyperlink"/>
                  <w:sz w:val="20"/>
                  <w:szCs w:val="20"/>
                </w:rPr>
                <w:t>Online IESO</w:t>
              </w:r>
            </w:hyperlink>
            <w:r w:rsidRPr="00DD493A">
              <w:rPr>
                <w:szCs w:val="20"/>
              </w:rPr>
              <w:t>.</w:t>
            </w:r>
          </w:p>
        </w:tc>
      </w:tr>
      <w:tr w:rsidR="0078285D" w:rsidRPr="00DD493A" w14:paraId="60E3C085" w14:textId="77777777" w:rsidTr="25D36832">
        <w:tc>
          <w:tcPr>
            <w:tcW w:w="2340" w:type="dxa"/>
            <w:shd w:val="clear" w:color="auto" w:fill="FFFFFF" w:themeFill="background1"/>
          </w:tcPr>
          <w:p w14:paraId="78A8CDF0" w14:textId="77777777" w:rsidR="0078285D" w:rsidRPr="00DD493A" w:rsidRDefault="0078285D" w:rsidP="00CE5620">
            <w:pPr>
              <w:pStyle w:val="TableText"/>
              <w:rPr>
                <w:szCs w:val="20"/>
              </w:rPr>
            </w:pPr>
            <w:r w:rsidRPr="00DD493A">
              <w:rPr>
                <w:szCs w:val="20"/>
                <w:lang w:val="fr-FR"/>
              </w:rPr>
              <w:lastRenderedPageBreak/>
              <w:t>Protection Description Document</w:t>
            </w:r>
          </w:p>
        </w:tc>
        <w:tc>
          <w:tcPr>
            <w:tcW w:w="7920" w:type="dxa"/>
          </w:tcPr>
          <w:p w14:paraId="7EF16A18" w14:textId="77777777" w:rsidR="0078285D" w:rsidRPr="00DD493A" w:rsidRDefault="0078285D" w:rsidP="00CE5620">
            <w:pPr>
              <w:pStyle w:val="TableText"/>
              <w:rPr>
                <w:rFonts w:cs="Times New Roman"/>
                <w:szCs w:val="20"/>
              </w:rPr>
            </w:pPr>
            <w:r w:rsidRPr="00DD493A">
              <w:rPr>
                <w:rFonts w:cs="Times New Roman"/>
                <w:i/>
                <w:szCs w:val="20"/>
              </w:rPr>
              <w:t>Market participants</w:t>
            </w:r>
            <w:r w:rsidRPr="00DD493A">
              <w:rPr>
                <w:rFonts w:cs="Times New Roman"/>
                <w:szCs w:val="20"/>
              </w:rPr>
              <w:t xml:space="preserve"> must prepare a document marked with an </w:t>
            </w:r>
            <w:r w:rsidRPr="00DD493A">
              <w:rPr>
                <w:szCs w:val="20"/>
              </w:rPr>
              <w:t>Ontario Professional Engineer’s seal</w:t>
            </w:r>
            <w:r w:rsidRPr="00DD493A">
              <w:rPr>
                <w:rFonts w:cs="Times New Roman"/>
                <w:szCs w:val="20"/>
              </w:rPr>
              <w:t xml:space="preserve"> containing written descriptions of all protections and settings (e.g., A, B, primary, or backup), communication schemes, and tele-protections for each protection group at the new or modified </w:t>
            </w:r>
            <w:r w:rsidRPr="00DD493A">
              <w:rPr>
                <w:rFonts w:cs="Times New Roman"/>
                <w:i/>
                <w:szCs w:val="20"/>
              </w:rPr>
              <w:t>facility</w:t>
            </w:r>
            <w:r w:rsidRPr="00DD493A">
              <w:rPr>
                <w:rFonts w:cs="Times New Roman"/>
                <w:szCs w:val="20"/>
              </w:rPr>
              <w:t>. The Protection Description Document</w:t>
            </w:r>
            <w:r w:rsidRPr="00DD493A" w:rsidDel="008D3798">
              <w:rPr>
                <w:rFonts w:cs="Times New Roman"/>
                <w:szCs w:val="20"/>
              </w:rPr>
              <w:t xml:space="preserve"> </w:t>
            </w:r>
            <w:r w:rsidRPr="00DD493A">
              <w:rPr>
                <w:rFonts w:cs="Times New Roman"/>
                <w:szCs w:val="20"/>
              </w:rPr>
              <w:t xml:space="preserve">includes local and remote estimated design fault clearing times, a tripping matrix, and (where applicable), describes the separation of redundant protection groups. </w:t>
            </w:r>
          </w:p>
          <w:p w14:paraId="0E8008F1" w14:textId="77777777" w:rsidR="0078285D" w:rsidRPr="00DD493A" w:rsidRDefault="0078285D" w:rsidP="00CE5620">
            <w:pPr>
              <w:pStyle w:val="TableText"/>
              <w:rPr>
                <w:rFonts w:cs="Times New Roman"/>
                <w:szCs w:val="20"/>
              </w:rPr>
            </w:pPr>
            <w:r w:rsidRPr="00DD493A">
              <w:rPr>
                <w:rFonts w:cs="Times New Roman"/>
                <w:szCs w:val="20"/>
              </w:rPr>
              <w:t xml:space="preserve">The </w:t>
            </w:r>
            <w:r w:rsidRPr="00DD493A">
              <w:rPr>
                <w:rFonts w:cs="Times New Roman"/>
                <w:i/>
                <w:szCs w:val="20"/>
              </w:rPr>
              <w:t>IESO</w:t>
            </w:r>
            <w:r w:rsidRPr="00DD493A">
              <w:rPr>
                <w:rFonts w:cs="Times New Roman"/>
                <w:szCs w:val="20"/>
              </w:rPr>
              <w:t xml:space="preserve"> can provide a template upon request.</w:t>
            </w:r>
          </w:p>
        </w:tc>
      </w:tr>
      <w:tr w:rsidR="0078285D" w:rsidRPr="00DD493A" w14:paraId="1DC38722" w14:textId="77777777" w:rsidTr="25D36832">
        <w:tc>
          <w:tcPr>
            <w:tcW w:w="2340" w:type="dxa"/>
            <w:shd w:val="clear" w:color="auto" w:fill="FFFFFF" w:themeFill="background1"/>
          </w:tcPr>
          <w:p w14:paraId="1C5D8649" w14:textId="77777777" w:rsidR="0078285D" w:rsidRPr="00DD493A" w:rsidRDefault="0078285D" w:rsidP="00CE5620">
            <w:pPr>
              <w:pStyle w:val="TableText"/>
              <w:rPr>
                <w:szCs w:val="20"/>
              </w:rPr>
            </w:pPr>
            <w:r w:rsidRPr="00DD493A">
              <w:rPr>
                <w:szCs w:val="20"/>
              </w:rPr>
              <w:t>Operational Philosophy Document</w:t>
            </w:r>
          </w:p>
        </w:tc>
        <w:tc>
          <w:tcPr>
            <w:tcW w:w="7920" w:type="dxa"/>
          </w:tcPr>
          <w:p w14:paraId="4AF55B70" w14:textId="77777777" w:rsidR="0078285D" w:rsidRPr="00DD493A" w:rsidRDefault="0078285D" w:rsidP="00CE5620">
            <w:pPr>
              <w:pStyle w:val="TableText"/>
              <w:rPr>
                <w:rFonts w:cs="Times New Roman"/>
                <w:szCs w:val="20"/>
              </w:rPr>
            </w:pPr>
            <w:r w:rsidRPr="00DD493A">
              <w:rPr>
                <w:rFonts w:cs="Times New Roman"/>
                <w:i/>
                <w:szCs w:val="20"/>
              </w:rPr>
              <w:t>Market participants</w:t>
            </w:r>
            <w:r w:rsidRPr="00DD493A">
              <w:rPr>
                <w:rFonts w:cs="Times New Roman"/>
                <w:szCs w:val="20"/>
              </w:rPr>
              <w:t xml:space="preserve"> must prepare a document attesting to their </w:t>
            </w:r>
            <w:r w:rsidRPr="00DD493A">
              <w:rPr>
                <w:rFonts w:cs="Times New Roman"/>
                <w:i/>
                <w:szCs w:val="20"/>
              </w:rPr>
              <w:t>facilities’</w:t>
            </w:r>
            <w:r w:rsidRPr="00DD493A">
              <w:rPr>
                <w:rFonts w:cs="Times New Roman"/>
                <w:szCs w:val="20"/>
              </w:rPr>
              <w:t xml:space="preserve"> operating conditions and limitations (e.g., common mode failures, high/low temperatures, high/low wind speed) and procedures for </w:t>
            </w:r>
            <w:r w:rsidRPr="00DD493A">
              <w:rPr>
                <w:rFonts w:cs="Times New Roman"/>
                <w:i/>
                <w:szCs w:val="20"/>
              </w:rPr>
              <w:t>planned</w:t>
            </w:r>
            <w:r w:rsidRPr="00DD493A">
              <w:rPr>
                <w:rFonts w:cs="Times New Roman"/>
                <w:szCs w:val="20"/>
              </w:rPr>
              <w:t xml:space="preserve"> and </w:t>
            </w:r>
            <w:r w:rsidRPr="00DD493A">
              <w:rPr>
                <w:rFonts w:cs="Times New Roman"/>
                <w:i/>
                <w:szCs w:val="20"/>
              </w:rPr>
              <w:t>forced outages</w:t>
            </w:r>
            <w:r w:rsidRPr="00DD493A">
              <w:rPr>
                <w:rFonts w:cs="Times New Roman"/>
                <w:szCs w:val="20"/>
              </w:rPr>
              <w:t xml:space="preserve">, returning equipment to service, responding to </w:t>
            </w:r>
            <w:r w:rsidRPr="00DD493A">
              <w:rPr>
                <w:rFonts w:cs="Times New Roman"/>
                <w:i/>
                <w:szCs w:val="20"/>
              </w:rPr>
              <w:t>IESO</w:t>
            </w:r>
            <w:r w:rsidRPr="00DD493A">
              <w:rPr>
                <w:rFonts w:cs="Times New Roman"/>
                <w:szCs w:val="20"/>
              </w:rPr>
              <w:t xml:space="preserve"> directives within five minutes, and training staff on </w:t>
            </w:r>
            <w:r w:rsidRPr="00DD493A">
              <w:rPr>
                <w:rFonts w:cs="Times New Roman"/>
                <w:i/>
                <w:szCs w:val="20"/>
              </w:rPr>
              <w:t>IESO</w:t>
            </w:r>
            <w:r w:rsidRPr="00DD493A">
              <w:rPr>
                <w:rFonts w:cs="Times New Roman"/>
                <w:szCs w:val="20"/>
              </w:rPr>
              <w:t xml:space="preserve"> interaction. </w:t>
            </w:r>
          </w:p>
          <w:p w14:paraId="41C1A504" w14:textId="59AE875F" w:rsidR="0078285D" w:rsidRPr="00DD493A" w:rsidRDefault="0078285D" w:rsidP="00CE5620">
            <w:pPr>
              <w:pStyle w:val="TableText"/>
              <w:rPr>
                <w:rFonts w:cs="Times New Roman"/>
                <w:szCs w:val="20"/>
              </w:rPr>
            </w:pPr>
            <w:r w:rsidRPr="00DD493A">
              <w:rPr>
                <w:rFonts w:cs="Times New Roman"/>
                <w:i/>
                <w:szCs w:val="20"/>
              </w:rPr>
              <w:t xml:space="preserve">Facilities </w:t>
            </w:r>
            <w:r w:rsidR="00046558" w:rsidRPr="0032338D">
              <w:rPr>
                <w:rFonts w:cs="Times New Roman"/>
                <w:szCs w:val="20"/>
              </w:rPr>
              <w:t xml:space="preserve">associated with </w:t>
            </w:r>
            <w:r w:rsidRPr="00DD493A">
              <w:rPr>
                <w:rFonts w:cs="Times New Roman"/>
                <w:i/>
                <w:szCs w:val="20"/>
              </w:rPr>
              <w:t>variable generation resources</w:t>
            </w:r>
            <w:r w:rsidRPr="00DD493A">
              <w:rPr>
                <w:rFonts w:cs="Times New Roman"/>
                <w:szCs w:val="20"/>
              </w:rPr>
              <w:t xml:space="preserve"> must also provide a description of the power equipment and power curves. Refer to </w:t>
            </w:r>
            <w:hyperlink w:anchor="_Toc2868185" w:history="1">
              <w:r w:rsidR="00EC2FEF">
                <w:rPr>
                  <w:rStyle w:val="Hyperlink"/>
                  <w:rFonts w:cs="Times New Roman"/>
                  <w:sz w:val="20"/>
                  <w:szCs w:val="20"/>
                </w:rPr>
                <w:t>Appendix B: Wind Facility Data Requirements</w:t>
              </w:r>
            </w:hyperlink>
            <w:r w:rsidRPr="00DD493A">
              <w:rPr>
                <w:rFonts w:cs="Times New Roman"/>
                <w:szCs w:val="20"/>
              </w:rPr>
              <w:t xml:space="preserve">. </w:t>
            </w:r>
          </w:p>
          <w:p w14:paraId="3CE44F50" w14:textId="77777777" w:rsidR="0078285D" w:rsidRPr="00DD493A" w:rsidRDefault="0078285D" w:rsidP="00CE5620">
            <w:pPr>
              <w:pStyle w:val="TableText"/>
              <w:rPr>
                <w:rFonts w:cs="Times New Roman"/>
                <w:szCs w:val="20"/>
              </w:rPr>
            </w:pPr>
            <w:r w:rsidRPr="00DD493A">
              <w:rPr>
                <w:rFonts w:cs="Times New Roman"/>
                <w:szCs w:val="20"/>
              </w:rPr>
              <w:t xml:space="preserve">The </w:t>
            </w:r>
            <w:r w:rsidRPr="00DD493A">
              <w:rPr>
                <w:rFonts w:cs="Times New Roman"/>
                <w:i/>
                <w:szCs w:val="20"/>
              </w:rPr>
              <w:t>IESO</w:t>
            </w:r>
            <w:r w:rsidRPr="00DD493A">
              <w:rPr>
                <w:rFonts w:cs="Times New Roman"/>
                <w:szCs w:val="20"/>
              </w:rPr>
              <w:t xml:space="preserve"> provides a template of what is required in the operational philosophy document when registering a new </w:t>
            </w:r>
            <w:r w:rsidRPr="00DD493A">
              <w:rPr>
                <w:rFonts w:cs="Times New Roman"/>
                <w:i/>
                <w:szCs w:val="20"/>
              </w:rPr>
              <w:t>facility</w:t>
            </w:r>
            <w:r w:rsidRPr="00DD493A">
              <w:rPr>
                <w:rFonts w:cs="Times New Roman"/>
                <w:szCs w:val="20"/>
              </w:rPr>
              <w:t>.</w:t>
            </w:r>
          </w:p>
        </w:tc>
      </w:tr>
      <w:tr w:rsidR="0078285D" w:rsidRPr="00DD493A" w14:paraId="7C94B4A2" w14:textId="77777777" w:rsidTr="00F8767B">
        <w:tc>
          <w:tcPr>
            <w:tcW w:w="2340" w:type="dxa"/>
            <w:shd w:val="clear" w:color="auto" w:fill="FFFFFF" w:themeFill="background1"/>
          </w:tcPr>
          <w:p w14:paraId="7123D95F" w14:textId="77777777" w:rsidR="0078285D" w:rsidRPr="00DD493A" w:rsidRDefault="0078285D" w:rsidP="00CE5620">
            <w:pPr>
              <w:pStyle w:val="TableText"/>
              <w:rPr>
                <w:szCs w:val="20"/>
              </w:rPr>
            </w:pPr>
            <w:r w:rsidRPr="00DD493A">
              <w:rPr>
                <w:szCs w:val="20"/>
              </w:rPr>
              <w:t>Technical Equipment Data</w:t>
            </w:r>
          </w:p>
        </w:tc>
        <w:tc>
          <w:tcPr>
            <w:tcW w:w="7920" w:type="dxa"/>
          </w:tcPr>
          <w:p w14:paraId="0757104B" w14:textId="76866440" w:rsidR="0078285D" w:rsidRPr="00DD493A" w:rsidRDefault="203D8F53" w:rsidP="1D678348">
            <w:pPr>
              <w:pStyle w:val="TableText"/>
              <w:rPr>
                <w:rFonts w:cs="Times New Roman"/>
              </w:rPr>
            </w:pPr>
            <w:r w:rsidRPr="25D36832">
              <w:rPr>
                <w:rFonts w:cs="Times New Roman"/>
              </w:rPr>
              <w:t xml:space="preserve">The Register Equipment procedures in Online IESO will require </w:t>
            </w:r>
            <w:r w:rsidRPr="25D36832">
              <w:rPr>
                <w:rFonts w:cs="Times New Roman"/>
                <w:i/>
                <w:iCs/>
              </w:rPr>
              <w:t>market participants</w:t>
            </w:r>
            <w:r w:rsidRPr="25D36832">
              <w:rPr>
                <w:rFonts w:cs="Times New Roman"/>
              </w:rPr>
              <w:t xml:space="preserve"> to submit technical data for equipment and, where applicable, supporting documentation. This data and supporting information will be </w:t>
            </w:r>
            <w:r w:rsidRPr="25D36832">
              <w:rPr>
                <w:rFonts w:cs="Times New Roman"/>
              </w:rPr>
              <w:lastRenderedPageBreak/>
              <w:t xml:space="preserve">reviewed and approved by the </w:t>
            </w:r>
            <w:r w:rsidRPr="25D36832">
              <w:rPr>
                <w:rFonts w:cs="Times New Roman"/>
                <w:i/>
                <w:iCs/>
              </w:rPr>
              <w:t>IESO</w:t>
            </w:r>
            <w:r w:rsidRPr="25D36832">
              <w:rPr>
                <w:rFonts w:cs="Times New Roman"/>
              </w:rPr>
              <w:t xml:space="preserve">. Technical data is described in the </w:t>
            </w:r>
            <w:hyperlink r:id="rId66">
              <w:r w:rsidRPr="25D36832">
                <w:rPr>
                  <w:rStyle w:val="Hyperlink"/>
                  <w:rFonts w:cs="Times New Roman"/>
                  <w:sz w:val="20"/>
                  <w:szCs w:val="20"/>
                </w:rPr>
                <w:t>Register Equipment Help File</w:t>
              </w:r>
            </w:hyperlink>
            <w:r w:rsidRPr="25D36832">
              <w:rPr>
                <w:rStyle w:val="Hyperlink"/>
                <w:rFonts w:cs="Times New Roman"/>
              </w:rPr>
              <w:t>.</w:t>
            </w:r>
          </w:p>
          <w:p w14:paraId="3218CD9C" w14:textId="308B6D83" w:rsidR="0078285D" w:rsidRPr="00DD493A" w:rsidRDefault="0078285D" w:rsidP="00CE5620">
            <w:pPr>
              <w:pStyle w:val="TableText"/>
              <w:rPr>
                <w:szCs w:val="20"/>
              </w:rPr>
            </w:pPr>
            <w:r w:rsidRPr="00DD493A">
              <w:rPr>
                <w:rFonts w:cs="Times New Roman"/>
                <w:szCs w:val="20"/>
              </w:rPr>
              <w:t xml:space="preserve">These procedures might require some time and several iterations to complete. </w:t>
            </w:r>
            <w:r w:rsidRPr="00DD493A">
              <w:rPr>
                <w:rFonts w:cs="Times New Roman"/>
                <w:i/>
                <w:szCs w:val="20"/>
              </w:rPr>
              <w:t>Market participants</w:t>
            </w:r>
            <w:r w:rsidRPr="00DD493A">
              <w:rPr>
                <w:rFonts w:cs="Times New Roman"/>
                <w:szCs w:val="20"/>
              </w:rPr>
              <w:t xml:space="preserve"> must start these tasks as early as possible. The specific technical data required is identified in the </w:t>
            </w:r>
            <w:hyperlink r:id="rId67" w:history="1">
              <w:r w:rsidRPr="00DD493A">
                <w:rPr>
                  <w:rStyle w:val="Hyperlink"/>
                  <w:rFonts w:cs="Times New Roman"/>
                  <w:sz w:val="20"/>
                  <w:szCs w:val="20"/>
                </w:rPr>
                <w:t>Register Equipment Help File</w:t>
              </w:r>
            </w:hyperlink>
            <w:r w:rsidRPr="00DD493A">
              <w:rPr>
                <w:rFonts w:cs="Times New Roman"/>
                <w:szCs w:val="20"/>
              </w:rPr>
              <w:t>.</w:t>
            </w:r>
          </w:p>
        </w:tc>
      </w:tr>
      <w:tr w:rsidR="0078285D" w:rsidRPr="00DD493A" w14:paraId="3BC7A825" w14:textId="77777777" w:rsidTr="25D36832">
        <w:tc>
          <w:tcPr>
            <w:tcW w:w="2340" w:type="dxa"/>
            <w:shd w:val="clear" w:color="auto" w:fill="FFFFFF" w:themeFill="background1"/>
          </w:tcPr>
          <w:p w14:paraId="6FE29852" w14:textId="77777777" w:rsidR="0078285D" w:rsidRPr="00DD493A" w:rsidRDefault="0078285D" w:rsidP="00CE5620">
            <w:pPr>
              <w:pStyle w:val="TableText"/>
              <w:rPr>
                <w:szCs w:val="20"/>
              </w:rPr>
            </w:pPr>
            <w:r w:rsidRPr="00DD493A">
              <w:rPr>
                <w:szCs w:val="20"/>
              </w:rPr>
              <w:lastRenderedPageBreak/>
              <w:t>Review Operational and Performance Requirements</w:t>
            </w:r>
          </w:p>
        </w:tc>
        <w:tc>
          <w:tcPr>
            <w:tcW w:w="7920" w:type="dxa"/>
          </w:tcPr>
          <w:p w14:paraId="62FA6A2A" w14:textId="3E1AB66E" w:rsidR="0078285D" w:rsidRPr="00DD493A" w:rsidRDefault="0078285D" w:rsidP="006C1299">
            <w:pPr>
              <w:pStyle w:val="TableText"/>
              <w:rPr>
                <w:szCs w:val="20"/>
              </w:rPr>
            </w:pPr>
            <w:r w:rsidRPr="00DD493A">
              <w:rPr>
                <w:rFonts w:cs="Times New Roman"/>
                <w:szCs w:val="20"/>
              </w:rPr>
              <w:t xml:space="preserve">The technical requirements and associated performance standards for each type of </w:t>
            </w:r>
            <w:r w:rsidRPr="00DD493A">
              <w:rPr>
                <w:rFonts w:cs="Times New Roman"/>
                <w:i/>
                <w:szCs w:val="20"/>
              </w:rPr>
              <w:t>facility</w:t>
            </w:r>
            <w:r w:rsidRPr="00DD493A">
              <w:rPr>
                <w:rFonts w:cs="Times New Roman"/>
                <w:szCs w:val="20"/>
              </w:rPr>
              <w:t xml:space="preserve"> are stated in the </w:t>
            </w:r>
            <w:r w:rsidRPr="00DD493A">
              <w:rPr>
                <w:rFonts w:cs="Times New Roman"/>
                <w:i/>
                <w:szCs w:val="20"/>
              </w:rPr>
              <w:t>market rules</w:t>
            </w:r>
            <w:r w:rsidRPr="00DD493A">
              <w:rPr>
                <w:rFonts w:cs="Times New Roman"/>
                <w:szCs w:val="20"/>
              </w:rPr>
              <w:t xml:space="preserve"> (refer to </w:t>
            </w:r>
            <w:hyperlink w:anchor="_Variable_Generation" w:history="1">
              <w:r w:rsidR="00EC2FEF" w:rsidRPr="00DD493A">
                <w:rPr>
                  <w:rStyle w:val="Hyperlink"/>
                  <w:rFonts w:cs="Times New Roman"/>
                  <w:sz w:val="20"/>
                  <w:szCs w:val="20"/>
                </w:rPr>
                <w:t xml:space="preserve">Appendix </w:t>
              </w:r>
              <w:r w:rsidR="00EC2FEF">
                <w:rPr>
                  <w:rStyle w:val="Hyperlink"/>
                  <w:rFonts w:cs="Times New Roman"/>
                  <w:sz w:val="20"/>
                  <w:szCs w:val="20"/>
                </w:rPr>
                <w:t>A</w:t>
              </w:r>
            </w:hyperlink>
            <w:r w:rsidRPr="00DD493A">
              <w:rPr>
                <w:rFonts w:cs="Times New Roman"/>
                <w:szCs w:val="20"/>
              </w:rPr>
              <w:t xml:space="preserve">) and in </w:t>
            </w:r>
            <w:hyperlink r:id="rId68" w:history="1">
              <w:r w:rsidR="006C1299" w:rsidRPr="002E1934">
                <w:rPr>
                  <w:b/>
                </w:rPr>
                <w:t>MM 6</w:t>
              </w:r>
            </w:hyperlink>
            <w:r w:rsidRPr="00DD493A">
              <w:rPr>
                <w:rFonts w:cs="Times New Roman"/>
                <w:szCs w:val="20"/>
              </w:rPr>
              <w:t>.</w:t>
            </w:r>
          </w:p>
        </w:tc>
      </w:tr>
      <w:tr w:rsidR="0078285D" w:rsidRPr="00DD493A" w14:paraId="0F666A01" w14:textId="77777777" w:rsidTr="25D36832">
        <w:tc>
          <w:tcPr>
            <w:tcW w:w="2340" w:type="dxa"/>
            <w:shd w:val="clear" w:color="auto" w:fill="FFFFFF" w:themeFill="background1"/>
          </w:tcPr>
          <w:p w14:paraId="758A79F1" w14:textId="77777777" w:rsidR="0078285D" w:rsidRPr="00DD493A" w:rsidRDefault="0078285D" w:rsidP="00CE5620">
            <w:pPr>
              <w:pStyle w:val="TableText"/>
              <w:rPr>
                <w:szCs w:val="20"/>
              </w:rPr>
            </w:pPr>
            <w:r w:rsidRPr="00DD493A">
              <w:rPr>
                <w:szCs w:val="20"/>
              </w:rPr>
              <w:t>Execute Connection Agreement</w:t>
            </w:r>
          </w:p>
        </w:tc>
        <w:tc>
          <w:tcPr>
            <w:tcW w:w="7920" w:type="dxa"/>
          </w:tcPr>
          <w:p w14:paraId="5C74FEF8" w14:textId="77777777" w:rsidR="0078285D" w:rsidRPr="00DD493A" w:rsidRDefault="0078285D" w:rsidP="00CE5620">
            <w:pPr>
              <w:pStyle w:val="TableText"/>
              <w:rPr>
                <w:szCs w:val="20"/>
              </w:rPr>
            </w:pPr>
            <w:r w:rsidRPr="00DD493A">
              <w:rPr>
                <w:szCs w:val="20"/>
              </w:rPr>
              <w:t xml:space="preserve">For a </w:t>
            </w:r>
            <w:r w:rsidRPr="00DD493A">
              <w:rPr>
                <w:i/>
                <w:szCs w:val="20"/>
              </w:rPr>
              <w:t>facility</w:t>
            </w:r>
            <w:r w:rsidRPr="00DD493A">
              <w:rPr>
                <w:szCs w:val="20"/>
              </w:rPr>
              <w:t xml:space="preserve"> to participate in the </w:t>
            </w:r>
            <w:r w:rsidRPr="00DD493A">
              <w:rPr>
                <w:i/>
                <w:szCs w:val="20"/>
              </w:rPr>
              <w:t>IESO-administered markets</w:t>
            </w:r>
            <w:r w:rsidRPr="00DD493A">
              <w:rPr>
                <w:szCs w:val="20"/>
              </w:rPr>
              <w:t xml:space="preserve">, the </w:t>
            </w:r>
            <w:r w:rsidRPr="00DD493A">
              <w:rPr>
                <w:i/>
                <w:szCs w:val="20"/>
              </w:rPr>
              <w:t>facility</w:t>
            </w:r>
            <w:r w:rsidRPr="00DD493A">
              <w:rPr>
                <w:szCs w:val="20"/>
              </w:rPr>
              <w:t xml:space="preserve"> owner must submit an executed copy of their </w:t>
            </w:r>
            <w:r w:rsidRPr="00DD493A">
              <w:rPr>
                <w:i/>
                <w:szCs w:val="20"/>
              </w:rPr>
              <w:t>connection agreement</w:t>
            </w:r>
            <w:r w:rsidRPr="00DD493A">
              <w:rPr>
                <w:szCs w:val="20"/>
              </w:rPr>
              <w:t xml:space="preserve"> with the applicable </w:t>
            </w:r>
            <w:r w:rsidRPr="00DD493A">
              <w:rPr>
                <w:i/>
                <w:szCs w:val="20"/>
              </w:rPr>
              <w:t>transmitter</w:t>
            </w:r>
            <w:r w:rsidRPr="00DD493A">
              <w:rPr>
                <w:szCs w:val="20"/>
              </w:rPr>
              <w:t xml:space="preserve"> (if the connection is to the </w:t>
            </w:r>
            <w:r w:rsidRPr="00DD493A">
              <w:rPr>
                <w:i/>
                <w:szCs w:val="20"/>
              </w:rPr>
              <w:t>IESO-controlled grid</w:t>
            </w:r>
            <w:r w:rsidRPr="00DD493A">
              <w:rPr>
                <w:szCs w:val="20"/>
              </w:rPr>
              <w:t xml:space="preserve">) or with the applicable </w:t>
            </w:r>
            <w:r w:rsidRPr="00DD493A">
              <w:rPr>
                <w:i/>
                <w:szCs w:val="20"/>
              </w:rPr>
              <w:t>distributor</w:t>
            </w:r>
            <w:r w:rsidRPr="00DD493A">
              <w:rPr>
                <w:szCs w:val="20"/>
              </w:rPr>
              <w:t xml:space="preserve"> (if the connection is to the </w:t>
            </w:r>
            <w:r w:rsidRPr="00DD493A">
              <w:rPr>
                <w:i/>
                <w:szCs w:val="20"/>
              </w:rPr>
              <w:t>distribution system</w:t>
            </w:r>
            <w:r w:rsidRPr="00DD493A">
              <w:rPr>
                <w:szCs w:val="20"/>
              </w:rPr>
              <w:t>).</w:t>
            </w:r>
          </w:p>
        </w:tc>
      </w:tr>
      <w:tr w:rsidR="0078285D" w:rsidRPr="00DD493A" w14:paraId="37C3C739" w14:textId="77777777" w:rsidTr="25D36832">
        <w:tc>
          <w:tcPr>
            <w:tcW w:w="2340" w:type="dxa"/>
            <w:shd w:val="clear" w:color="auto" w:fill="FFFFFF" w:themeFill="background1"/>
          </w:tcPr>
          <w:p w14:paraId="66FD7024" w14:textId="77777777" w:rsidR="0078285D" w:rsidRPr="00DD493A" w:rsidRDefault="0078285D" w:rsidP="00CE5620">
            <w:pPr>
              <w:pStyle w:val="TableText"/>
              <w:rPr>
                <w:szCs w:val="20"/>
              </w:rPr>
            </w:pPr>
            <w:r w:rsidRPr="00DD493A">
              <w:rPr>
                <w:szCs w:val="20"/>
              </w:rPr>
              <w:t>Prepare Restoration Participant Attachment</w:t>
            </w:r>
          </w:p>
          <w:p w14:paraId="23C415BB" w14:textId="77777777" w:rsidR="0078285D" w:rsidRPr="00DD493A" w:rsidRDefault="0078285D" w:rsidP="00CE5620">
            <w:pPr>
              <w:pStyle w:val="TableText"/>
              <w:rPr>
                <w:szCs w:val="20"/>
              </w:rPr>
            </w:pPr>
          </w:p>
        </w:tc>
        <w:tc>
          <w:tcPr>
            <w:tcW w:w="7920" w:type="dxa"/>
          </w:tcPr>
          <w:p w14:paraId="34827C0E" w14:textId="4129AA23" w:rsidR="0078285D" w:rsidRPr="00DD493A" w:rsidRDefault="0078285D" w:rsidP="00CE5620">
            <w:pPr>
              <w:pStyle w:val="TableText"/>
              <w:rPr>
                <w:szCs w:val="20"/>
              </w:rPr>
            </w:pPr>
            <w:r w:rsidRPr="00DD493A">
              <w:rPr>
                <w:szCs w:val="20"/>
              </w:rPr>
              <w:t xml:space="preserve">Based on the criteria contained in </w:t>
            </w:r>
            <w:r w:rsidR="006C1299" w:rsidRPr="002A1A26">
              <w:t xml:space="preserve">section 2.2 of </w:t>
            </w:r>
            <w:r w:rsidR="006C1299" w:rsidRPr="002E1934">
              <w:rPr>
                <w:b/>
              </w:rPr>
              <w:t>MM 7.8</w:t>
            </w:r>
            <w:r w:rsidRPr="00DD493A">
              <w:rPr>
                <w:szCs w:val="20"/>
              </w:rPr>
              <w:t xml:space="preserve">, and as identified in the applicable System Impact Assessment, certain </w:t>
            </w:r>
            <w:r w:rsidRPr="00DD493A">
              <w:rPr>
                <w:i/>
                <w:szCs w:val="20"/>
              </w:rPr>
              <w:t>market participants</w:t>
            </w:r>
            <w:r w:rsidRPr="00DD493A">
              <w:rPr>
                <w:szCs w:val="20"/>
              </w:rPr>
              <w:t xml:space="preserve"> are designated as </w:t>
            </w:r>
            <w:r w:rsidRPr="00DD493A">
              <w:rPr>
                <w:i/>
                <w:szCs w:val="20"/>
              </w:rPr>
              <w:t>restoration participants</w:t>
            </w:r>
            <w:r w:rsidRPr="00DD493A">
              <w:rPr>
                <w:szCs w:val="20"/>
              </w:rPr>
              <w:t xml:space="preserve">. </w:t>
            </w:r>
            <w:r w:rsidRPr="00DD493A">
              <w:rPr>
                <w:i/>
                <w:szCs w:val="20"/>
              </w:rPr>
              <w:t>Restoration participants</w:t>
            </w:r>
            <w:r w:rsidRPr="00DD493A">
              <w:rPr>
                <w:szCs w:val="20"/>
              </w:rPr>
              <w:t xml:space="preserve"> are entities that contribute to the </w:t>
            </w:r>
            <w:r w:rsidRPr="00DD493A">
              <w:rPr>
                <w:i/>
                <w:szCs w:val="20"/>
              </w:rPr>
              <w:t>IESO-controlled grid</w:t>
            </w:r>
            <w:r w:rsidRPr="00DD493A">
              <w:rPr>
                <w:szCs w:val="20"/>
              </w:rPr>
              <w:t xml:space="preserve"> restoration process.</w:t>
            </w:r>
          </w:p>
          <w:p w14:paraId="0CDDE5C1" w14:textId="0BCE3FCA" w:rsidR="0078285D" w:rsidRPr="00DD493A" w:rsidRDefault="0078285D" w:rsidP="006C1299">
            <w:pPr>
              <w:pStyle w:val="TableText"/>
              <w:rPr>
                <w:szCs w:val="20"/>
              </w:rPr>
            </w:pPr>
            <w:r w:rsidRPr="00DD493A">
              <w:rPr>
                <w:i/>
                <w:szCs w:val="20"/>
              </w:rPr>
              <w:t>Restoration participants</w:t>
            </w:r>
            <w:r w:rsidRPr="00DD493A">
              <w:rPr>
                <w:szCs w:val="20"/>
              </w:rPr>
              <w:t xml:space="preserve"> are required to submit a </w:t>
            </w:r>
            <w:r w:rsidRPr="00DD493A">
              <w:rPr>
                <w:i/>
                <w:szCs w:val="20"/>
              </w:rPr>
              <w:t>Restoration Participant Attachment</w:t>
            </w:r>
            <w:r w:rsidRPr="00DD493A">
              <w:rPr>
                <w:szCs w:val="20"/>
              </w:rPr>
              <w:t xml:space="preserve"> via Online IESO as outlined in </w:t>
            </w:r>
            <w:r w:rsidR="006C1299">
              <w:rPr>
                <w:szCs w:val="20"/>
              </w:rPr>
              <w:t xml:space="preserve">section </w:t>
            </w:r>
            <w:r w:rsidR="005F59E5">
              <w:rPr>
                <w:szCs w:val="20"/>
              </w:rPr>
              <w:t>8</w:t>
            </w:r>
            <w:r w:rsidR="005F59E5" w:rsidRPr="002E1934">
              <w:rPr>
                <w:noProof/>
                <w:spacing w:val="0"/>
                <w:szCs w:val="20"/>
                <w:u w:color="49A942" w:themeColor="accent4"/>
                <w:lang w:eastAsia="en-CA"/>
                <w14:numForm w14:val="lining"/>
                <w14:numSpacing w14:val="tabular"/>
              </w:rPr>
              <w:t xml:space="preserve"> </w:t>
            </w:r>
            <w:r w:rsidR="006C1299" w:rsidRPr="002E1934">
              <w:rPr>
                <w:noProof/>
                <w:spacing w:val="0"/>
                <w:szCs w:val="20"/>
                <w:u w:color="49A942" w:themeColor="accent4"/>
                <w:lang w:eastAsia="en-CA"/>
                <w14:numForm w14:val="lining"/>
                <w14:numSpacing w14:val="tabular"/>
              </w:rPr>
              <w:t xml:space="preserve">of </w:t>
            </w:r>
            <w:r w:rsidR="006C1299" w:rsidRPr="002E1934">
              <w:rPr>
                <w:b/>
              </w:rPr>
              <w:t>MM 7.8</w:t>
            </w:r>
            <w:r w:rsidRPr="00DD493A">
              <w:rPr>
                <w:szCs w:val="20"/>
              </w:rPr>
              <w:t xml:space="preserve">. </w:t>
            </w:r>
          </w:p>
        </w:tc>
      </w:tr>
      <w:tr w:rsidR="0078285D" w:rsidRPr="00DD493A" w:rsidDel="00E56AFE" w14:paraId="39F531ED" w14:textId="77777777" w:rsidTr="25D36832">
        <w:tc>
          <w:tcPr>
            <w:tcW w:w="2340" w:type="dxa"/>
            <w:shd w:val="clear" w:color="auto" w:fill="FFFFFF" w:themeFill="background1"/>
          </w:tcPr>
          <w:p w14:paraId="6CBEB2B1" w14:textId="77777777" w:rsidR="0078285D" w:rsidRPr="00DD493A" w:rsidRDefault="0078285D" w:rsidP="00CE5620">
            <w:pPr>
              <w:pStyle w:val="TableText"/>
              <w:rPr>
                <w:szCs w:val="20"/>
              </w:rPr>
            </w:pPr>
            <w:r w:rsidRPr="00DD493A">
              <w:rPr>
                <w:szCs w:val="20"/>
              </w:rPr>
              <w:t xml:space="preserve">Prepare Facility Description Document </w:t>
            </w:r>
            <w:r w:rsidRPr="00DD493A">
              <w:rPr>
                <w:szCs w:val="20"/>
              </w:rPr>
              <w:br/>
            </w:r>
          </w:p>
        </w:tc>
        <w:tc>
          <w:tcPr>
            <w:tcW w:w="7920" w:type="dxa"/>
          </w:tcPr>
          <w:p w14:paraId="6ADA1A19" w14:textId="770863B1" w:rsidR="0078285D" w:rsidRPr="00DD493A" w:rsidRDefault="0078285D" w:rsidP="00CE5620">
            <w:pPr>
              <w:pStyle w:val="TableText"/>
              <w:rPr>
                <w:szCs w:val="20"/>
              </w:rPr>
            </w:pPr>
            <w:r w:rsidRPr="00DD493A">
              <w:rPr>
                <w:szCs w:val="20"/>
              </w:rPr>
              <w:t xml:space="preserve">In some situations, as identified in a System Impact Assessment, a new or modified </w:t>
            </w:r>
            <w:r w:rsidRPr="00DD493A">
              <w:rPr>
                <w:i/>
                <w:szCs w:val="20"/>
              </w:rPr>
              <w:t>facility</w:t>
            </w:r>
            <w:r w:rsidRPr="00DD493A">
              <w:rPr>
                <w:szCs w:val="20"/>
              </w:rPr>
              <w:t xml:space="preserve"> may need to participate in </w:t>
            </w:r>
            <w:r w:rsidRPr="00DD493A">
              <w:rPr>
                <w:i/>
                <w:szCs w:val="20"/>
              </w:rPr>
              <w:t>remedial action schemes</w:t>
            </w:r>
            <w:r w:rsidR="00B92019">
              <w:rPr>
                <w:szCs w:val="20"/>
              </w:rPr>
              <w:t xml:space="preserve">, </w:t>
            </w:r>
            <w:r w:rsidRPr="00DD493A">
              <w:rPr>
                <w:szCs w:val="20"/>
              </w:rPr>
              <w:t xml:space="preserve">or other specialized control schemes. This includes Generation or Load Rejection Schemes, Generation Run-Back Schemes, Capacitor Switching Schemes, or Breaker Backup Protections. These are not typical protection system installations. </w:t>
            </w:r>
          </w:p>
          <w:p w14:paraId="4C281D34" w14:textId="77777777" w:rsidR="0078285D" w:rsidRPr="00DD493A" w:rsidRDefault="0078285D" w:rsidP="00CE5620">
            <w:pPr>
              <w:pStyle w:val="TableText"/>
              <w:rPr>
                <w:szCs w:val="20"/>
              </w:rPr>
            </w:pPr>
            <w:r w:rsidRPr="00DD493A">
              <w:rPr>
                <w:szCs w:val="20"/>
              </w:rPr>
              <w:t xml:space="preserve">For such </w:t>
            </w:r>
            <w:r w:rsidRPr="00DD493A">
              <w:rPr>
                <w:i/>
                <w:szCs w:val="20"/>
              </w:rPr>
              <w:t>facilities</w:t>
            </w:r>
            <w:r w:rsidRPr="00DD493A">
              <w:rPr>
                <w:szCs w:val="20"/>
              </w:rPr>
              <w:t xml:space="preserve">, </w:t>
            </w:r>
            <w:r w:rsidRPr="00DD493A">
              <w:rPr>
                <w:i/>
                <w:szCs w:val="20"/>
              </w:rPr>
              <w:t>market participants</w:t>
            </w:r>
            <w:r w:rsidRPr="00DD493A">
              <w:rPr>
                <w:szCs w:val="20"/>
              </w:rPr>
              <w:t xml:space="preserve"> must prepare Facility Description Documents, marked with an Ontario Professional Engineer’s seal, and submit them for review and approval by the owner of </w:t>
            </w:r>
            <w:r w:rsidRPr="00DD493A">
              <w:rPr>
                <w:i/>
                <w:szCs w:val="20"/>
              </w:rPr>
              <w:t>remedial action schemes</w:t>
            </w:r>
            <w:r w:rsidRPr="00DD493A">
              <w:rPr>
                <w:szCs w:val="20"/>
              </w:rPr>
              <w:t xml:space="preserve">, special protection systems, or other specialized control schemes. Facility Description Documents contain a description of how the </w:t>
            </w:r>
            <w:r w:rsidRPr="00DD493A">
              <w:rPr>
                <w:i/>
                <w:szCs w:val="20"/>
              </w:rPr>
              <w:t>remedial action scheme</w:t>
            </w:r>
            <w:r w:rsidRPr="00DD493A">
              <w:rPr>
                <w:szCs w:val="20"/>
              </w:rPr>
              <w:t>, special protection system, or specialized control scheme operates, when and under what conditions, and the estimated design operating times. A block diagram showing the configuration, and functions, and (where applicable) the separation of the redundant functions is also submitted.</w:t>
            </w:r>
          </w:p>
        </w:tc>
      </w:tr>
      <w:tr w:rsidR="0078285D" w:rsidRPr="00DD493A" w:rsidDel="00E56AFE" w14:paraId="3183C39C" w14:textId="77777777" w:rsidTr="25D36832">
        <w:tc>
          <w:tcPr>
            <w:tcW w:w="2340" w:type="dxa"/>
            <w:shd w:val="clear" w:color="auto" w:fill="FFFFFF" w:themeFill="background1"/>
          </w:tcPr>
          <w:p w14:paraId="0E89295E" w14:textId="77777777" w:rsidR="0078285D" w:rsidRPr="00DD493A" w:rsidRDefault="0078285D" w:rsidP="00CE5620">
            <w:pPr>
              <w:pStyle w:val="TableText"/>
              <w:rPr>
                <w:szCs w:val="20"/>
              </w:rPr>
            </w:pPr>
            <w:r w:rsidRPr="00DD493A">
              <w:rPr>
                <w:szCs w:val="20"/>
              </w:rPr>
              <w:t>Other Supporting Documentation</w:t>
            </w:r>
          </w:p>
        </w:tc>
        <w:tc>
          <w:tcPr>
            <w:tcW w:w="7920" w:type="dxa"/>
          </w:tcPr>
          <w:p w14:paraId="3F04AD93" w14:textId="77777777" w:rsidR="0078285D" w:rsidRPr="00DD493A" w:rsidRDefault="0078285D" w:rsidP="00CE5620">
            <w:pPr>
              <w:pStyle w:val="TableText"/>
              <w:rPr>
                <w:szCs w:val="20"/>
              </w:rPr>
            </w:pPr>
            <w:r w:rsidRPr="00DD493A">
              <w:rPr>
                <w:szCs w:val="20"/>
              </w:rPr>
              <w:t>Other supporting documentation may include items such as nameplate photos, synchronous machine capability curves, manufacturer’s wind turbine power curves or solar array power data.</w:t>
            </w:r>
          </w:p>
        </w:tc>
      </w:tr>
    </w:tbl>
    <w:p w14:paraId="14981D7E" w14:textId="77777777" w:rsidR="00FA568B" w:rsidRDefault="00FA568B" w:rsidP="00F8767B">
      <w:bookmarkStart w:id="1774" w:name="_Toc108687423"/>
      <w:bookmarkStart w:id="1775" w:name="_Toc108687868"/>
      <w:bookmarkStart w:id="1776" w:name="_Toc112844181"/>
      <w:bookmarkStart w:id="1777" w:name="_Toc30774360"/>
      <w:bookmarkStart w:id="1778" w:name="_Toc22128848"/>
      <w:bookmarkStart w:id="1779" w:name="_Toc22216656"/>
      <w:bookmarkStart w:id="1780" w:name="_Toc22216915"/>
      <w:bookmarkStart w:id="1781" w:name="_Toc22128849"/>
      <w:bookmarkStart w:id="1782" w:name="_Toc22216657"/>
      <w:bookmarkStart w:id="1783" w:name="_Toc22216916"/>
      <w:bookmarkStart w:id="1784" w:name="_Toc22128850"/>
      <w:bookmarkStart w:id="1785" w:name="_Toc22216658"/>
      <w:bookmarkStart w:id="1786" w:name="_Toc22216917"/>
      <w:bookmarkStart w:id="1787" w:name="_Toc22128851"/>
      <w:bookmarkStart w:id="1788" w:name="_Toc22216659"/>
      <w:bookmarkStart w:id="1789" w:name="_Toc22216918"/>
      <w:bookmarkStart w:id="1790" w:name="_Toc22128852"/>
      <w:bookmarkStart w:id="1791" w:name="_Toc22216660"/>
      <w:bookmarkStart w:id="1792" w:name="_Toc22216919"/>
      <w:bookmarkStart w:id="1793" w:name="_Toc22128853"/>
      <w:bookmarkStart w:id="1794" w:name="_Toc22216661"/>
      <w:bookmarkStart w:id="1795" w:name="_Toc22216920"/>
      <w:bookmarkStart w:id="1796" w:name="_Toc22128854"/>
      <w:bookmarkStart w:id="1797" w:name="_Toc22216662"/>
      <w:bookmarkStart w:id="1798" w:name="_Toc22216921"/>
      <w:bookmarkStart w:id="1799" w:name="_Toc22128855"/>
      <w:bookmarkStart w:id="1800" w:name="_Toc22216663"/>
      <w:bookmarkStart w:id="1801" w:name="_Toc22216922"/>
      <w:bookmarkStart w:id="1802" w:name="_Toc22128856"/>
      <w:bookmarkStart w:id="1803" w:name="_Toc22216664"/>
      <w:bookmarkStart w:id="1804" w:name="_Toc22216923"/>
      <w:bookmarkStart w:id="1805" w:name="_Toc22128857"/>
      <w:bookmarkStart w:id="1806" w:name="_Toc22216665"/>
      <w:bookmarkStart w:id="1807" w:name="_Toc22216924"/>
      <w:bookmarkStart w:id="1808" w:name="_Toc22128858"/>
      <w:bookmarkStart w:id="1809" w:name="_Toc22216666"/>
      <w:bookmarkStart w:id="1810" w:name="_Toc22216925"/>
      <w:bookmarkStart w:id="1811" w:name="_Toc22128859"/>
      <w:bookmarkStart w:id="1812" w:name="_Toc22216667"/>
      <w:bookmarkStart w:id="1813" w:name="_Toc22216926"/>
      <w:bookmarkStart w:id="1814" w:name="_Toc22128860"/>
      <w:bookmarkStart w:id="1815" w:name="_Toc22216668"/>
      <w:bookmarkStart w:id="1816" w:name="_Toc22216927"/>
      <w:bookmarkStart w:id="1817" w:name="_Toc22128861"/>
      <w:bookmarkStart w:id="1818" w:name="_Toc22216669"/>
      <w:bookmarkStart w:id="1819" w:name="_Toc22216928"/>
      <w:bookmarkStart w:id="1820" w:name="_Toc22128862"/>
      <w:bookmarkStart w:id="1821" w:name="_Toc22216670"/>
      <w:bookmarkStart w:id="1822" w:name="_Toc22216929"/>
      <w:bookmarkStart w:id="1823" w:name="_Toc22128863"/>
      <w:bookmarkStart w:id="1824" w:name="_Toc22216671"/>
      <w:bookmarkStart w:id="1825" w:name="_Toc22216930"/>
      <w:bookmarkStart w:id="1826" w:name="_Toc22128864"/>
      <w:bookmarkStart w:id="1827" w:name="_Toc22216672"/>
      <w:bookmarkStart w:id="1828" w:name="_Toc22216931"/>
      <w:bookmarkStart w:id="1829" w:name="_Toc22128865"/>
      <w:bookmarkStart w:id="1830" w:name="_Toc22216673"/>
      <w:bookmarkStart w:id="1831" w:name="_Toc22216932"/>
      <w:bookmarkStart w:id="1832" w:name="_Toc22128866"/>
      <w:bookmarkStart w:id="1833" w:name="_Toc22216674"/>
      <w:bookmarkStart w:id="1834" w:name="_Toc22216933"/>
      <w:bookmarkStart w:id="1835" w:name="_Toc22128867"/>
      <w:bookmarkStart w:id="1836" w:name="_Toc22216675"/>
      <w:bookmarkStart w:id="1837" w:name="_Toc22216934"/>
      <w:bookmarkStart w:id="1838" w:name="_Toc22128868"/>
      <w:bookmarkStart w:id="1839" w:name="_Toc22216676"/>
      <w:bookmarkStart w:id="1840" w:name="_Toc22216935"/>
      <w:bookmarkStart w:id="1841" w:name="_Toc22128869"/>
      <w:bookmarkStart w:id="1842" w:name="_Toc22216677"/>
      <w:bookmarkStart w:id="1843" w:name="_Toc22216936"/>
      <w:bookmarkStart w:id="1844" w:name="_Toc16770913"/>
      <w:bookmarkStart w:id="1845" w:name="_Toc16846518"/>
      <w:bookmarkStart w:id="1846" w:name="_Toc16859811"/>
      <w:bookmarkStart w:id="1847" w:name="_Toc16770914"/>
      <w:bookmarkStart w:id="1848" w:name="_Toc16846519"/>
      <w:bookmarkStart w:id="1849" w:name="_Toc16859812"/>
      <w:bookmarkStart w:id="1850" w:name="_Toc16770915"/>
      <w:bookmarkStart w:id="1851" w:name="_Toc16846520"/>
      <w:bookmarkStart w:id="1852" w:name="_Toc16859813"/>
      <w:bookmarkStart w:id="1853" w:name="_Toc309909148"/>
      <w:bookmarkStart w:id="1854" w:name="_Toc309909218"/>
      <w:bookmarkStart w:id="1855" w:name="_Toc309909591"/>
      <w:bookmarkStart w:id="1856" w:name="_Toc22128870"/>
      <w:bookmarkStart w:id="1857" w:name="_Toc22216678"/>
      <w:bookmarkStart w:id="1858" w:name="_Toc22216937"/>
      <w:bookmarkStart w:id="1859" w:name="_Toc22128871"/>
      <w:bookmarkStart w:id="1860" w:name="_Toc22216679"/>
      <w:bookmarkStart w:id="1861" w:name="_Toc22216938"/>
      <w:bookmarkStart w:id="1862" w:name="_Toc22128872"/>
      <w:bookmarkStart w:id="1863" w:name="_Toc22216680"/>
      <w:bookmarkStart w:id="1864" w:name="_Toc22216939"/>
      <w:bookmarkStart w:id="1865" w:name="_Toc22128873"/>
      <w:bookmarkStart w:id="1866" w:name="_Toc22216681"/>
      <w:bookmarkStart w:id="1867" w:name="_Toc22216940"/>
      <w:bookmarkStart w:id="1868" w:name="_Toc22128874"/>
      <w:bookmarkStart w:id="1869" w:name="_Toc22216682"/>
      <w:bookmarkStart w:id="1870" w:name="_Toc22216941"/>
      <w:bookmarkStart w:id="1871" w:name="_Toc22128875"/>
      <w:bookmarkStart w:id="1872" w:name="_Toc22216683"/>
      <w:bookmarkStart w:id="1873" w:name="_Toc22216942"/>
      <w:bookmarkStart w:id="1874" w:name="_Toc2868102"/>
      <w:bookmarkStart w:id="1875" w:name="_Toc3279828"/>
      <w:bookmarkStart w:id="1876" w:name="_Toc2868103"/>
      <w:bookmarkStart w:id="1877" w:name="_Toc3279829"/>
      <w:bookmarkStart w:id="1878" w:name="_Toc2868105"/>
      <w:bookmarkStart w:id="1879" w:name="_Toc3279831"/>
      <w:bookmarkStart w:id="1880" w:name="_Toc2868106"/>
      <w:bookmarkStart w:id="1881" w:name="_Toc3279832"/>
      <w:bookmarkStart w:id="1882" w:name="_Toc2868107"/>
      <w:bookmarkStart w:id="1883" w:name="_Toc3279833"/>
      <w:bookmarkStart w:id="1884" w:name="_Toc2868109"/>
      <w:bookmarkStart w:id="1885" w:name="_Toc3279835"/>
      <w:bookmarkStart w:id="1886" w:name="_Toc2868111"/>
      <w:bookmarkStart w:id="1887" w:name="_Toc3279837"/>
      <w:bookmarkStart w:id="1888" w:name="_Toc2868112"/>
      <w:bookmarkStart w:id="1889" w:name="_Toc3279838"/>
      <w:bookmarkStart w:id="1890" w:name="_Toc2868113"/>
      <w:bookmarkStart w:id="1891" w:name="_Toc3279839"/>
      <w:bookmarkStart w:id="1892" w:name="_Toc2868114"/>
      <w:bookmarkStart w:id="1893" w:name="_Toc3279840"/>
      <w:bookmarkStart w:id="1894" w:name="_Toc2868115"/>
      <w:bookmarkStart w:id="1895" w:name="_Toc3279841"/>
      <w:bookmarkStart w:id="1896" w:name="_Toc2868116"/>
      <w:bookmarkStart w:id="1897" w:name="_Toc3279842"/>
      <w:bookmarkStart w:id="1898" w:name="_Toc2868117"/>
      <w:bookmarkStart w:id="1899" w:name="_Toc3279843"/>
      <w:bookmarkStart w:id="1900" w:name="_Toc2868118"/>
      <w:bookmarkStart w:id="1901" w:name="_Toc3279844"/>
      <w:bookmarkStart w:id="1902" w:name="_Toc2868120"/>
      <w:bookmarkStart w:id="1903" w:name="_Toc3279846"/>
      <w:bookmarkStart w:id="1904" w:name="_Toc2868122"/>
      <w:bookmarkStart w:id="1905" w:name="_Toc3279848"/>
      <w:bookmarkStart w:id="1906" w:name="_Toc2868123"/>
      <w:bookmarkStart w:id="1907" w:name="_Toc3279849"/>
      <w:bookmarkStart w:id="1908" w:name="_Toc2868126"/>
      <w:bookmarkStart w:id="1909" w:name="_Toc3279852"/>
      <w:bookmarkStart w:id="1910" w:name="_Toc2868127"/>
      <w:bookmarkStart w:id="1911" w:name="_Toc3279853"/>
      <w:bookmarkStart w:id="1912" w:name="_Ability_Testing"/>
      <w:bookmarkStart w:id="1913" w:name="_Facility_Testing"/>
      <w:bookmarkStart w:id="1914" w:name="_Toc39668882"/>
      <w:bookmarkStart w:id="1915" w:name="_Toc39668886"/>
      <w:bookmarkStart w:id="1916" w:name="_Toc48066846"/>
      <w:bookmarkStart w:id="1917" w:name="_Toc48129602"/>
      <w:bookmarkStart w:id="1918" w:name="_Toc48139724"/>
      <w:bookmarkStart w:id="1919" w:name="_Toc48144542"/>
      <w:bookmarkStart w:id="1920" w:name="_Toc50457330"/>
      <w:bookmarkStart w:id="1921" w:name="_Toc50458851"/>
      <w:bookmarkStart w:id="1922" w:name="_Toc50468304"/>
      <w:bookmarkStart w:id="1923" w:name="_Toc51243039"/>
      <w:bookmarkStart w:id="1924" w:name="_Toc51243166"/>
      <w:bookmarkStart w:id="1925" w:name="_Toc51249445"/>
      <w:bookmarkStart w:id="1926" w:name="_Toc83629259"/>
      <w:bookmarkStart w:id="1927" w:name="_Toc164091901"/>
      <w:bookmarkStart w:id="1928" w:name="_Toc527102082"/>
      <w:bookmarkStart w:id="1929" w:name="_Toc502125649"/>
      <w:bookmarkStart w:id="1930" w:name="_Toc507218873"/>
      <w:bookmarkStart w:id="1931" w:name="_Toc507219212"/>
      <w:bookmarkStart w:id="1932" w:name="_Toc259524477"/>
      <w:bookmarkStart w:id="1933" w:name="_Toc429743793"/>
      <w:bookmarkStart w:id="1934" w:name="_Toc518293761"/>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r>
        <w:br w:type="page"/>
      </w:r>
    </w:p>
    <w:p w14:paraId="26F3FE08" w14:textId="4C849014" w:rsidR="0078285D" w:rsidRPr="00DD493A" w:rsidRDefault="3B8859F4" w:rsidP="5731A5D5">
      <w:pPr>
        <w:pStyle w:val="Heading4"/>
      </w:pPr>
      <w:bookmarkStart w:id="1935" w:name="_Toc213853044"/>
      <w:r>
        <w:lastRenderedPageBreak/>
        <w:t>Metering Requirements</w:t>
      </w:r>
      <w:bookmarkEnd w:id="1916"/>
      <w:bookmarkEnd w:id="1917"/>
      <w:bookmarkEnd w:id="1918"/>
      <w:bookmarkEnd w:id="1919"/>
      <w:bookmarkEnd w:id="1920"/>
      <w:bookmarkEnd w:id="1921"/>
      <w:bookmarkEnd w:id="1922"/>
      <w:bookmarkEnd w:id="1923"/>
      <w:bookmarkEnd w:id="1924"/>
      <w:bookmarkEnd w:id="1925"/>
      <w:bookmarkEnd w:id="1926"/>
      <w:bookmarkEnd w:id="1927"/>
      <w:bookmarkEnd w:id="1935"/>
    </w:p>
    <w:p w14:paraId="796541E2" w14:textId="05ACEF78" w:rsidR="0078285D" w:rsidRPr="00DD493A" w:rsidRDefault="0078285D" w:rsidP="00116A34">
      <w:pPr>
        <w:pStyle w:val="BodyText"/>
      </w:pPr>
      <w:r w:rsidRPr="00DD493A">
        <w:t>(MR Ch.9 s.2.1.2)</w:t>
      </w:r>
    </w:p>
    <w:p w14:paraId="3C9D7828" w14:textId="153B4BF9" w:rsidR="0078285D" w:rsidRPr="00DD493A" w:rsidRDefault="0078285D" w:rsidP="0078285D">
      <w:r w:rsidRPr="00DD493A">
        <w:t xml:space="preserve">After a </w:t>
      </w:r>
      <w:r w:rsidRPr="00DD493A">
        <w:rPr>
          <w:i/>
        </w:rPr>
        <w:t xml:space="preserve">market participant </w:t>
      </w:r>
      <w:r w:rsidRPr="00DD493A">
        <w:t xml:space="preserve">has applied to register a </w:t>
      </w:r>
      <w:r w:rsidRPr="00DD493A">
        <w:rPr>
          <w:i/>
        </w:rPr>
        <w:t xml:space="preserve">facility </w:t>
      </w:r>
      <w:r w:rsidRPr="00DD493A">
        <w:t xml:space="preserve">with the </w:t>
      </w:r>
      <w:r w:rsidRPr="00DD493A">
        <w:rPr>
          <w:i/>
        </w:rPr>
        <w:t xml:space="preserve">IESO, </w:t>
      </w:r>
      <w:r w:rsidRPr="00DD493A">
        <w:t xml:space="preserve">and one or more </w:t>
      </w:r>
      <w:r w:rsidRPr="00DD493A">
        <w:rPr>
          <w:i/>
        </w:rPr>
        <w:t>resource</w:t>
      </w:r>
      <w:r w:rsidRPr="00DD493A">
        <w:t xml:space="preserve"> records have been created in </w:t>
      </w:r>
      <w:hyperlink r:id="rId69" w:history="1">
        <w:r w:rsidRPr="00DD493A">
          <w:rPr>
            <w:rStyle w:val="Hyperlink"/>
          </w:rPr>
          <w:t>Online IESO</w:t>
        </w:r>
      </w:hyperlink>
      <w:r w:rsidRPr="00DD493A">
        <w:t xml:space="preserve">, the </w:t>
      </w:r>
      <w:r w:rsidRPr="00DD493A">
        <w:rPr>
          <w:i/>
        </w:rPr>
        <w:t>market participant</w:t>
      </w:r>
      <w:r w:rsidRPr="00DD493A">
        <w:t xml:space="preserve"> must identify the </w:t>
      </w:r>
      <w:r w:rsidRPr="00DD493A">
        <w:rPr>
          <w:i/>
        </w:rPr>
        <w:t xml:space="preserve">metered market participant </w:t>
      </w:r>
      <w:r w:rsidRPr="00DD493A">
        <w:t xml:space="preserve">for each </w:t>
      </w:r>
      <w:r w:rsidRPr="00DD493A">
        <w:rPr>
          <w:i/>
        </w:rPr>
        <w:t>resource</w:t>
      </w:r>
      <w:r w:rsidRPr="00DD493A">
        <w:t xml:space="preserve"> record. The </w:t>
      </w:r>
      <w:r w:rsidRPr="00DD493A">
        <w:rPr>
          <w:i/>
        </w:rPr>
        <w:t>metered market participant</w:t>
      </w:r>
      <w:r w:rsidRPr="00DD493A">
        <w:t xml:space="preserve"> will assign a </w:t>
      </w:r>
      <w:r w:rsidRPr="00DD493A">
        <w:rPr>
          <w:i/>
        </w:rPr>
        <w:t>metering service provider</w:t>
      </w:r>
      <w:r w:rsidRPr="00DD493A">
        <w:t xml:space="preserve"> to satisfy the metering requirements for the </w:t>
      </w:r>
      <w:r w:rsidRPr="00DD493A">
        <w:rPr>
          <w:i/>
        </w:rPr>
        <w:t>resource</w:t>
      </w:r>
      <w:r w:rsidRPr="00DD493A">
        <w:t>.</w:t>
      </w:r>
    </w:p>
    <w:p w14:paraId="00177685" w14:textId="03532A0D" w:rsidR="0078285D" w:rsidRPr="00DD493A" w:rsidRDefault="0078285D" w:rsidP="0078285D">
      <w:r w:rsidRPr="00DD493A">
        <w:t xml:space="preserve">Information on procedures relating to metering registration can be found in the </w:t>
      </w:r>
      <w:hyperlink r:id="rId70" w:history="1">
        <w:r w:rsidRPr="00DD493A">
          <w:rPr>
            <w:rStyle w:val="Hyperlink"/>
            <w:rFonts w:cs="Times New Roman"/>
          </w:rPr>
          <w:t>Meter Registration</w:t>
        </w:r>
      </w:hyperlink>
      <w:r w:rsidRPr="00DD493A">
        <w:t xml:space="preserve"> section of the </w:t>
      </w:r>
      <w:r w:rsidRPr="00DD493A">
        <w:rPr>
          <w:i/>
        </w:rPr>
        <w:t>IESO</w:t>
      </w:r>
      <w:r w:rsidRPr="00DD493A">
        <w:t xml:space="preserve"> website, as well as in the MM 3: Metering series, available at the </w:t>
      </w:r>
      <w:hyperlink r:id="rId71" w:history="1">
        <w:r w:rsidRPr="00DD493A">
          <w:rPr>
            <w:rStyle w:val="Hyperlink"/>
          </w:rPr>
          <w:t>IESO Market Rules &amp; Manuals Library</w:t>
        </w:r>
      </w:hyperlink>
      <w:r w:rsidRPr="00DD493A">
        <w:t xml:space="preserve">. </w:t>
      </w:r>
    </w:p>
    <w:p w14:paraId="1F2A7395" w14:textId="7521F525" w:rsidR="0078285D" w:rsidRPr="00DD493A" w:rsidRDefault="0078285D" w:rsidP="0078285D">
      <w:r w:rsidRPr="00DD493A">
        <w:t xml:space="preserve">The metering registration procedures cannot be completed until the </w:t>
      </w:r>
      <w:r w:rsidRPr="00DD493A">
        <w:rPr>
          <w:i/>
        </w:rPr>
        <w:t>metered market participant-resource</w:t>
      </w:r>
      <w:r w:rsidRPr="00DD493A">
        <w:t xml:space="preserve"> relationship is created (refer to </w:t>
      </w:r>
      <w:hyperlink w:anchor="_Market_Participant/Resource_Role" w:history="1">
        <w:r w:rsidR="002A1A26">
          <w:rPr>
            <w:rStyle w:val="Hyperlink"/>
            <w:rFonts w:cs="Times New Roman"/>
          </w:rPr>
          <w:t>section 3.1.3.3</w:t>
        </w:r>
      </w:hyperlink>
      <w:r w:rsidRPr="00DD493A">
        <w:t xml:space="preserve">) and the </w:t>
      </w:r>
      <w:r w:rsidRPr="00DD493A">
        <w:rPr>
          <w:i/>
        </w:rPr>
        <w:t>IESO</w:t>
      </w:r>
      <w:r w:rsidRPr="00DD493A">
        <w:t xml:space="preserve"> has issued a RAN via Online IESO.</w:t>
      </w:r>
    </w:p>
    <w:p w14:paraId="472B63B8" w14:textId="77777777" w:rsidR="0078285D" w:rsidRPr="00DD493A" w:rsidRDefault="3B8859F4" w:rsidP="5731A5D5">
      <w:pPr>
        <w:pStyle w:val="Heading4"/>
      </w:pPr>
      <w:bookmarkStart w:id="1936" w:name="_Facility_Registration_Status_1"/>
      <w:bookmarkStart w:id="1937" w:name="_Toc48066847"/>
      <w:bookmarkStart w:id="1938" w:name="_Toc48129603"/>
      <w:bookmarkStart w:id="1939" w:name="_Toc48139725"/>
      <w:bookmarkStart w:id="1940" w:name="_Toc48144543"/>
      <w:bookmarkStart w:id="1941" w:name="_Toc50458852"/>
      <w:bookmarkStart w:id="1942" w:name="_Toc50468305"/>
      <w:bookmarkStart w:id="1943" w:name="_Toc51243040"/>
      <w:bookmarkStart w:id="1944" w:name="_Toc51243167"/>
      <w:bookmarkStart w:id="1945" w:name="_Toc51249446"/>
      <w:bookmarkStart w:id="1946" w:name="_Toc83629260"/>
      <w:bookmarkStart w:id="1947" w:name="_Toc164091902"/>
      <w:bookmarkStart w:id="1948" w:name="_Toc213853045"/>
      <w:bookmarkEnd w:id="1936"/>
      <w:r>
        <w:t>Data Monitoring Requirements</w:t>
      </w:r>
      <w:bookmarkEnd w:id="1937"/>
      <w:bookmarkEnd w:id="1938"/>
      <w:bookmarkEnd w:id="1939"/>
      <w:bookmarkEnd w:id="1940"/>
      <w:bookmarkEnd w:id="1941"/>
      <w:bookmarkEnd w:id="1942"/>
      <w:bookmarkEnd w:id="1943"/>
      <w:bookmarkEnd w:id="1944"/>
      <w:bookmarkEnd w:id="1945"/>
      <w:bookmarkEnd w:id="1946"/>
      <w:bookmarkEnd w:id="1947"/>
      <w:bookmarkEnd w:id="1948"/>
    </w:p>
    <w:p w14:paraId="669D69FA" w14:textId="772A2A08" w:rsidR="0078285D" w:rsidRPr="00DD493A" w:rsidRDefault="0078285D" w:rsidP="00116A34">
      <w:pPr>
        <w:pStyle w:val="BodyText"/>
      </w:pPr>
      <w:r w:rsidRPr="00DD493A">
        <w:rPr>
          <w:noProof w:val="0"/>
          <w:color w:val="auto"/>
          <w14:numForm w14:val="default"/>
          <w14:numSpacing w14:val="default"/>
        </w:rPr>
        <w:t>(MR Ch.2 s.6</w:t>
      </w:r>
      <w:r w:rsidRPr="00DD493A">
        <w:t xml:space="preserve"> and App.2.2, MR Ch.4 s.5</w:t>
      </w:r>
      <w:r w:rsidR="002669E2" w:rsidRPr="00DD493A">
        <w:t>)</w:t>
      </w:r>
    </w:p>
    <w:p w14:paraId="3FF77762" w14:textId="0673033E" w:rsidR="0078285D" w:rsidRPr="00DD493A" w:rsidRDefault="0078285D" w:rsidP="0078285D">
      <w:pPr>
        <w:rPr>
          <w:rFonts w:cs="Times New Roman"/>
        </w:rPr>
      </w:pPr>
      <w:r w:rsidRPr="00DD493A">
        <w:rPr>
          <w:rFonts w:cs="Times New Roman"/>
        </w:rPr>
        <w:t xml:space="preserve">All </w:t>
      </w:r>
      <w:r w:rsidRPr="00DD493A">
        <w:rPr>
          <w:rFonts w:cs="Times New Roman"/>
          <w:i/>
        </w:rPr>
        <w:t>facilities</w:t>
      </w:r>
      <w:r w:rsidRPr="00DD493A">
        <w:rPr>
          <w:rFonts w:cs="Times New Roman"/>
        </w:rPr>
        <w:t xml:space="preserve"> must comply with the applicable data monitoring requirements, which are listed in the </w:t>
      </w:r>
      <w:r w:rsidR="00FF221C" w:rsidRPr="00DD493A">
        <w:rPr>
          <w:rFonts w:cs="Times New Roman"/>
          <w:b/>
          <w:noProof/>
          <w:spacing w:val="0"/>
          <w:u w:color="49A942" w:themeColor="accent4"/>
          <w:lang w:eastAsia="en-CA"/>
          <w14:numForm w14:val="lining"/>
          <w14:numSpacing w14:val="tabular"/>
        </w:rPr>
        <w:t>MR Ch.4 Appendices</w:t>
      </w:r>
      <w:r w:rsidRPr="00DD493A">
        <w:rPr>
          <w:rFonts w:cs="Times New Roman"/>
        </w:rPr>
        <w:t xml:space="preserve">. Data monitor testing is explained in </w:t>
      </w:r>
      <w:hyperlink w:anchor="_Data_Monitor_Testing_1" w:history="1">
        <w:r w:rsidR="002A1A26">
          <w:rPr>
            <w:rStyle w:val="Hyperlink"/>
            <w:rFonts w:cs="Times New Roman"/>
          </w:rPr>
          <w:t>section 3.2.7.3</w:t>
        </w:r>
      </w:hyperlink>
      <w:r w:rsidRPr="00DD493A">
        <w:rPr>
          <w:rFonts w:cs="Times New Roman"/>
        </w:rPr>
        <w:t xml:space="preserve">. </w:t>
      </w:r>
    </w:p>
    <w:p w14:paraId="13ABC318" w14:textId="77777777" w:rsidR="0078285D" w:rsidRPr="00DD493A" w:rsidRDefault="3B8859F4" w:rsidP="5731A5D5">
      <w:pPr>
        <w:pStyle w:val="Heading4"/>
      </w:pPr>
      <w:bookmarkStart w:id="1949" w:name="_Facility_Registration_Status_2"/>
      <w:bookmarkStart w:id="1950" w:name="_Toc48066848"/>
      <w:bookmarkStart w:id="1951" w:name="_Toc48129604"/>
      <w:bookmarkStart w:id="1952" w:name="_Toc48139726"/>
      <w:bookmarkStart w:id="1953" w:name="_Toc48144544"/>
      <w:bookmarkStart w:id="1954" w:name="_Toc50457332"/>
      <w:bookmarkStart w:id="1955" w:name="_Toc50458853"/>
      <w:bookmarkStart w:id="1956" w:name="_Toc50468306"/>
      <w:bookmarkStart w:id="1957" w:name="_Toc51243041"/>
      <w:bookmarkStart w:id="1958" w:name="_Toc51243168"/>
      <w:bookmarkStart w:id="1959" w:name="_Toc51249447"/>
      <w:bookmarkStart w:id="1960" w:name="_Toc83629261"/>
      <w:bookmarkStart w:id="1961" w:name="_Toc164091903"/>
      <w:bookmarkStart w:id="1962" w:name="_Toc213853046"/>
      <w:bookmarkEnd w:id="1949"/>
      <w:r>
        <w:t>Market Rule Exemptions</w:t>
      </w:r>
      <w:bookmarkEnd w:id="1950"/>
      <w:bookmarkEnd w:id="1951"/>
      <w:bookmarkEnd w:id="1952"/>
      <w:bookmarkEnd w:id="1953"/>
      <w:bookmarkEnd w:id="1954"/>
      <w:bookmarkEnd w:id="1955"/>
      <w:bookmarkEnd w:id="1956"/>
      <w:bookmarkEnd w:id="1957"/>
      <w:bookmarkEnd w:id="1958"/>
      <w:bookmarkEnd w:id="1959"/>
      <w:bookmarkEnd w:id="1960"/>
      <w:bookmarkEnd w:id="1961"/>
      <w:bookmarkEnd w:id="1962"/>
    </w:p>
    <w:p w14:paraId="3F68370D" w14:textId="133BB5A9" w:rsidR="0078285D" w:rsidRPr="00DD493A" w:rsidRDefault="0078285D" w:rsidP="0078285D">
      <w:pPr>
        <w:rPr>
          <w:lang w:val="en-US" w:eastAsia="en-CA"/>
        </w:rPr>
      </w:pPr>
      <w:r w:rsidRPr="00DD493A">
        <w:rPr>
          <w:lang w:val="en-US" w:eastAsia="en-CA"/>
        </w:rPr>
        <w:t>(MR Ch.</w:t>
      </w:r>
      <w:r w:rsidRPr="00DD493A">
        <w:rPr>
          <w:rFonts w:cs="Times New Roman"/>
        </w:rPr>
        <w:t>1 s.14)</w:t>
      </w:r>
    </w:p>
    <w:p w14:paraId="1C14C491" w14:textId="355E2323" w:rsidR="0078285D" w:rsidRPr="00DD493A" w:rsidRDefault="0078285D" w:rsidP="0078285D">
      <w:pPr>
        <w:rPr>
          <w:rFonts w:cs="Times New Roman"/>
        </w:rPr>
      </w:pPr>
      <w:r w:rsidRPr="00DD493A">
        <w:rPr>
          <w:rFonts w:cs="Times New Roman"/>
        </w:rPr>
        <w:t xml:space="preserve">The procedure for applying for an </w:t>
      </w:r>
      <w:r w:rsidRPr="00DD493A">
        <w:rPr>
          <w:rFonts w:cs="Times New Roman"/>
          <w:i/>
        </w:rPr>
        <w:t>exemption</w:t>
      </w:r>
      <w:r w:rsidRPr="00DD493A">
        <w:rPr>
          <w:i/>
        </w:rPr>
        <w:t xml:space="preserve"> </w:t>
      </w:r>
      <w:r w:rsidRPr="00DD493A">
        <w:t>from</w:t>
      </w:r>
      <w:r w:rsidRPr="00DD493A">
        <w:rPr>
          <w:rFonts w:cs="Times New Roman"/>
        </w:rPr>
        <w:t xml:space="preserve"> any applicable </w:t>
      </w:r>
      <w:r w:rsidRPr="00DD493A">
        <w:rPr>
          <w:rFonts w:cs="Times New Roman"/>
          <w:i/>
        </w:rPr>
        <w:t>market rule</w:t>
      </w:r>
      <w:r w:rsidRPr="00DD493A">
        <w:rPr>
          <w:rFonts w:cs="Times New Roman"/>
        </w:rPr>
        <w:t xml:space="preserve"> requirement is contained in </w:t>
      </w:r>
      <w:r w:rsidR="00822D0F" w:rsidRPr="002E1934">
        <w:rPr>
          <w:b/>
        </w:rPr>
        <w:t>MM 2.2</w:t>
      </w:r>
      <w:r w:rsidRPr="00DD493A">
        <w:rPr>
          <w:rFonts w:cs="Times New Roman"/>
        </w:rPr>
        <w:t>.</w:t>
      </w:r>
    </w:p>
    <w:p w14:paraId="63C5B628" w14:textId="77777777" w:rsidR="0078285D" w:rsidRPr="00DD493A" w:rsidRDefault="3B8859F4" w:rsidP="5731A5D5">
      <w:pPr>
        <w:pStyle w:val="Heading4"/>
      </w:pPr>
      <w:bookmarkStart w:id="1963" w:name="_Facility_Registration_Status_3"/>
      <w:bookmarkStart w:id="1964" w:name="_Toc48066849"/>
      <w:bookmarkStart w:id="1965" w:name="_Toc48129605"/>
      <w:bookmarkStart w:id="1966" w:name="_Toc48139727"/>
      <w:bookmarkStart w:id="1967" w:name="_Toc48144545"/>
      <w:bookmarkStart w:id="1968" w:name="_Toc50458854"/>
      <w:bookmarkStart w:id="1969" w:name="_Toc50468307"/>
      <w:bookmarkStart w:id="1970" w:name="_Toc51243042"/>
      <w:bookmarkStart w:id="1971" w:name="_Toc51243169"/>
      <w:bookmarkStart w:id="1972" w:name="_Toc51249448"/>
      <w:bookmarkStart w:id="1973" w:name="_Toc83629262"/>
      <w:bookmarkStart w:id="1974" w:name="_Toc164091904"/>
      <w:bookmarkStart w:id="1975" w:name="_Toc213853047"/>
      <w:bookmarkEnd w:id="1963"/>
      <w:r>
        <w:t>Facility Registration Status</w:t>
      </w:r>
      <w:bookmarkEnd w:id="1964"/>
      <w:bookmarkEnd w:id="1965"/>
      <w:bookmarkEnd w:id="1966"/>
      <w:bookmarkEnd w:id="1967"/>
      <w:bookmarkEnd w:id="1968"/>
      <w:bookmarkEnd w:id="1969"/>
      <w:bookmarkEnd w:id="1970"/>
      <w:bookmarkEnd w:id="1971"/>
      <w:bookmarkEnd w:id="1972"/>
      <w:bookmarkEnd w:id="1973"/>
      <w:bookmarkEnd w:id="1974"/>
      <w:bookmarkEnd w:id="1975"/>
    </w:p>
    <w:p w14:paraId="32EA0150" w14:textId="593BC6F7" w:rsidR="0078285D" w:rsidRPr="00FA568B" w:rsidDel="003E43A5" w:rsidRDefault="0078285D" w:rsidP="00FA568B">
      <w:pPr>
        <w:rPr>
          <w:lang w:val="en-US" w:eastAsia="en-CA"/>
        </w:rPr>
      </w:pPr>
      <w:r w:rsidRPr="00FA568B">
        <w:rPr>
          <w:lang w:val="en-US" w:eastAsia="en-CA"/>
        </w:rPr>
        <w:t>(MR Ch.2 s.3.1.5 and MR Ch.7 s.2.1.1)</w:t>
      </w:r>
    </w:p>
    <w:p w14:paraId="5641194D" w14:textId="69E9ADB3" w:rsidR="0078285D" w:rsidRPr="00DD493A" w:rsidRDefault="203D8F53" w:rsidP="0078285D">
      <w:pPr>
        <w:ind w:right="-90"/>
        <w:rPr>
          <w:rFonts w:cs="Times New Roman"/>
        </w:rPr>
      </w:pPr>
      <w:r w:rsidRPr="25D36832">
        <w:rPr>
          <w:rFonts w:cs="Times New Roman"/>
        </w:rPr>
        <w:t>Equipment Registration Specialists</w:t>
      </w:r>
      <w:r w:rsidRPr="25D36832">
        <w:rPr>
          <w:rFonts w:cs="Times New Roman"/>
          <w:i/>
          <w:iCs/>
        </w:rPr>
        <w:t xml:space="preserve"> </w:t>
      </w:r>
      <w:r w:rsidRPr="25D36832">
        <w:rPr>
          <w:rFonts w:cs="Times New Roman"/>
        </w:rPr>
        <w:t>can track the progress of their R</w:t>
      </w:r>
      <w:r>
        <w:t>egister Equipment procedures</w:t>
      </w:r>
      <w:r w:rsidRPr="25D36832">
        <w:rPr>
          <w:i/>
          <w:iCs/>
        </w:rPr>
        <w:t xml:space="preserve"> </w:t>
      </w:r>
      <w:r w:rsidRPr="25D36832">
        <w:rPr>
          <w:rFonts w:cs="Times New Roman"/>
        </w:rPr>
        <w:t xml:space="preserve">by accessing the Manage Facility Requests Report in Online IESO, emailing </w:t>
      </w:r>
      <w:hyperlink r:id="rId72">
        <w:r w:rsidRPr="25D36832">
          <w:rPr>
            <w:rStyle w:val="Hyperlink"/>
            <w:rFonts w:cs="Times New Roman"/>
          </w:rPr>
          <w:t>market.registration@ieso.ca</w:t>
        </w:r>
      </w:hyperlink>
      <w:r w:rsidRPr="25D36832">
        <w:rPr>
          <w:rStyle w:val="Hyperlink"/>
          <w:rFonts w:cs="Times New Roman"/>
        </w:rPr>
        <w:t>,</w:t>
      </w:r>
      <w:r w:rsidRPr="25D36832">
        <w:rPr>
          <w:rFonts w:cs="Times New Roman"/>
        </w:rPr>
        <w:t xml:space="preserve"> or by contacting the </w:t>
      </w:r>
      <w:r w:rsidRPr="25D36832">
        <w:rPr>
          <w:rFonts w:cs="Times New Roman"/>
          <w:i/>
          <w:iCs/>
        </w:rPr>
        <w:t>IESO</w:t>
      </w:r>
      <w:r w:rsidRPr="25D36832">
        <w:rPr>
          <w:rFonts w:cs="Times New Roman"/>
        </w:rPr>
        <w:t xml:space="preserve"> </w:t>
      </w:r>
      <w:r w:rsidR="310D4BB6" w:rsidRPr="25D36832">
        <w:rPr>
          <w:rFonts w:cs="Times New Roman"/>
        </w:rPr>
        <w:t>Enrolment</w:t>
      </w:r>
      <w:r w:rsidRPr="25D36832">
        <w:rPr>
          <w:rFonts w:cs="Times New Roman"/>
        </w:rPr>
        <w:t xml:space="preserve"> Specialist assigned to their equipment change.</w:t>
      </w:r>
    </w:p>
    <w:p w14:paraId="1A748481" w14:textId="454B5F27" w:rsidR="0078285D" w:rsidRPr="00DD493A" w:rsidDel="003E43A5" w:rsidRDefault="203D8F53" w:rsidP="0078285D">
      <w:pPr>
        <w:rPr>
          <w:lang w:val="en-US" w:eastAsia="en-CA"/>
        </w:rPr>
      </w:pPr>
      <w:r>
        <w:t xml:space="preserve">The </w:t>
      </w:r>
      <w:r w:rsidRPr="25D36832">
        <w:rPr>
          <w:i/>
          <w:iCs/>
        </w:rPr>
        <w:t xml:space="preserve">IESO </w:t>
      </w:r>
      <w:r>
        <w:t xml:space="preserve">issues a RAN to communicate the completion of specific </w:t>
      </w:r>
      <w:r w:rsidRPr="25D36832">
        <w:rPr>
          <w:rFonts w:cs="Times New Roman"/>
        </w:rPr>
        <w:t>Register Equipment</w:t>
      </w:r>
      <w:r>
        <w:t xml:space="preserve"> activities. It can be either final or conditional. </w:t>
      </w:r>
      <w:r w:rsidRPr="25D36832">
        <w:rPr>
          <w:rFonts w:cs="Times New Roman"/>
        </w:rPr>
        <w:t xml:space="preserve">A Register Equipment change is not considered registered until the </w:t>
      </w:r>
      <w:r w:rsidRPr="25D36832">
        <w:rPr>
          <w:rFonts w:cs="Times New Roman"/>
          <w:i/>
          <w:iCs/>
        </w:rPr>
        <w:t>IESO</w:t>
      </w:r>
      <w:r w:rsidRPr="25D36832">
        <w:rPr>
          <w:rFonts w:cs="Times New Roman"/>
        </w:rPr>
        <w:t xml:space="preserve"> issues a final RAN.</w:t>
      </w:r>
    </w:p>
    <w:p w14:paraId="030C0110" w14:textId="77777777" w:rsidR="0078285D" w:rsidRPr="00DD493A" w:rsidRDefault="3B8859F4" w:rsidP="5731A5D5">
      <w:pPr>
        <w:pStyle w:val="Heading5"/>
      </w:pPr>
      <w:r>
        <w:t>Conditional RANs</w:t>
      </w:r>
    </w:p>
    <w:p w14:paraId="7E917F20" w14:textId="654CC460" w:rsidR="0078285D" w:rsidRPr="00DD493A" w:rsidDel="003E43A5" w:rsidRDefault="0078285D" w:rsidP="00116A34">
      <w:pPr>
        <w:pStyle w:val="BodyText"/>
      </w:pPr>
      <w:r w:rsidRPr="00DD493A">
        <w:t>(MR Ch.2 s.4.1)</w:t>
      </w:r>
    </w:p>
    <w:p w14:paraId="2EC6F74C" w14:textId="76DE754F" w:rsidR="0078285D" w:rsidRPr="00DD493A" w:rsidRDefault="0078285D" w:rsidP="0078285D">
      <w:pPr>
        <w:rPr>
          <w:rFonts w:cs="Times New Roman"/>
        </w:rPr>
      </w:pPr>
      <w:r w:rsidRPr="00DD493A">
        <w:t xml:space="preserve">A conditional RAN is issued to allow a </w:t>
      </w:r>
      <w:r w:rsidRPr="00DD493A">
        <w:rPr>
          <w:i/>
        </w:rPr>
        <w:t>commissioning generation facility</w:t>
      </w:r>
      <w:r w:rsidRPr="00DD493A">
        <w:t xml:space="preserve"> </w:t>
      </w:r>
      <w:r w:rsidR="00046558">
        <w:t xml:space="preserve">or a </w:t>
      </w:r>
      <w:r w:rsidR="00046558" w:rsidRPr="0032338D">
        <w:rPr>
          <w:i/>
        </w:rPr>
        <w:t>commissioning electricity storage facility</w:t>
      </w:r>
      <w:r w:rsidR="00046558">
        <w:t xml:space="preserve"> </w:t>
      </w:r>
      <w:r w:rsidRPr="00DD493A">
        <w:t xml:space="preserve">to convey electricity into, through or out of </w:t>
      </w:r>
      <w:r w:rsidRPr="00DD493A">
        <w:lastRenderedPageBreak/>
        <w:t xml:space="preserve">the </w:t>
      </w:r>
      <w:r w:rsidRPr="00DD493A">
        <w:rPr>
          <w:i/>
        </w:rPr>
        <w:t>IESO-controlled grid</w:t>
      </w:r>
      <w:r w:rsidRPr="00DD493A">
        <w:t xml:space="preserve"> during the time the </w:t>
      </w:r>
      <w:r w:rsidRPr="00DD493A">
        <w:rPr>
          <w:i/>
        </w:rPr>
        <w:t>facility</w:t>
      </w:r>
      <w:r w:rsidRPr="00DD493A">
        <w:t xml:space="preserve"> is undergoing commissioning tests.</w:t>
      </w:r>
      <w:r w:rsidRPr="00DD493A">
        <w:rPr>
          <w:rFonts w:cs="Times New Roman"/>
        </w:rPr>
        <w:t xml:space="preserve"> It </w:t>
      </w:r>
      <w:r w:rsidRPr="00DD493A">
        <w:t xml:space="preserve">contains a list of requirements that must be completed prior to the specified expiry date </w:t>
      </w:r>
      <w:proofErr w:type="gramStart"/>
      <w:r w:rsidRPr="00DD493A">
        <w:t>in order for</w:t>
      </w:r>
      <w:proofErr w:type="gramEnd"/>
      <w:r w:rsidRPr="00DD493A">
        <w:t xml:space="preserve"> a </w:t>
      </w:r>
      <w:r w:rsidRPr="00DD493A">
        <w:rPr>
          <w:i/>
        </w:rPr>
        <w:t>facility</w:t>
      </w:r>
      <w:r w:rsidRPr="00DD493A">
        <w:t xml:space="preserve"> to qualify for a final RAN.</w:t>
      </w:r>
    </w:p>
    <w:p w14:paraId="2209F527" w14:textId="77777777" w:rsidR="0078285D" w:rsidRPr="00DD493A" w:rsidRDefault="0078285D" w:rsidP="0078285D">
      <w:r w:rsidRPr="00DD493A">
        <w:t xml:space="preserve">The </w:t>
      </w:r>
      <w:r w:rsidRPr="00DD493A">
        <w:rPr>
          <w:i/>
        </w:rPr>
        <w:t>IESO</w:t>
      </w:r>
      <w:r w:rsidRPr="00DD493A">
        <w:t xml:space="preserve"> may issue one or more conditional RANs during the registration process before issuing a final RAN. For example, a conditional RAN may be issued to allow a new </w:t>
      </w:r>
      <w:r w:rsidRPr="00DD493A">
        <w:rPr>
          <w:i/>
        </w:rPr>
        <w:t>facility</w:t>
      </w:r>
      <w:r w:rsidRPr="00DD493A">
        <w:t xml:space="preserve"> to:</w:t>
      </w:r>
    </w:p>
    <w:p w14:paraId="730EAB23" w14:textId="77777777" w:rsidR="0078285D" w:rsidRPr="00DD493A" w:rsidRDefault="0078285D" w:rsidP="00116A34">
      <w:pPr>
        <w:pStyle w:val="ListBullet0"/>
        <w:numPr>
          <w:ilvl w:val="0"/>
          <w:numId w:val="47"/>
        </w:numPr>
      </w:pPr>
      <w:r w:rsidRPr="00DD493A">
        <w:rPr>
          <w:i/>
        </w:rPr>
        <w:t>connect</w:t>
      </w:r>
      <w:r w:rsidRPr="00DD493A">
        <w:t xml:space="preserve"> and energize on potential only;</w:t>
      </w:r>
    </w:p>
    <w:p w14:paraId="14C852FB" w14:textId="77777777" w:rsidR="0078285D" w:rsidRPr="00DD493A" w:rsidRDefault="0078285D" w:rsidP="00116A34">
      <w:pPr>
        <w:pStyle w:val="ListBullet0"/>
        <w:numPr>
          <w:ilvl w:val="0"/>
          <w:numId w:val="47"/>
        </w:numPr>
      </w:pPr>
      <w:r w:rsidRPr="00DD493A">
        <w:rPr>
          <w:i/>
        </w:rPr>
        <w:t>connect</w:t>
      </w:r>
      <w:r w:rsidRPr="00DD493A">
        <w:t xml:space="preserve"> and withdraw as a load; or</w:t>
      </w:r>
    </w:p>
    <w:p w14:paraId="642424FF" w14:textId="77777777" w:rsidR="0078285D" w:rsidRPr="00DD493A" w:rsidRDefault="0078285D" w:rsidP="00116A34">
      <w:pPr>
        <w:pStyle w:val="ListBullet0"/>
        <w:numPr>
          <w:ilvl w:val="0"/>
          <w:numId w:val="47"/>
        </w:numPr>
      </w:pPr>
      <w:r w:rsidRPr="00DD493A">
        <w:rPr>
          <w:i/>
        </w:rPr>
        <w:t>connect</w:t>
      </w:r>
      <w:r w:rsidRPr="00DD493A">
        <w:t xml:space="preserve"> and/or generate for commissioning purposes.</w:t>
      </w:r>
    </w:p>
    <w:p w14:paraId="59AC4538" w14:textId="46980621" w:rsidR="0078285D" w:rsidRPr="00DD493A" w:rsidDel="003E43A5" w:rsidRDefault="203D8F53" w:rsidP="00116A34">
      <w:pPr>
        <w:pStyle w:val="BodyText"/>
      </w:pPr>
      <w:r>
        <w:t xml:space="preserve">The </w:t>
      </w:r>
      <w:r w:rsidRPr="25D36832">
        <w:rPr>
          <w:i/>
          <w:iCs/>
        </w:rPr>
        <w:t>IESO</w:t>
      </w:r>
      <w:r w:rsidR="00B95D21">
        <w:t xml:space="preserve"> </w:t>
      </w:r>
      <w:r w:rsidR="245A8737">
        <w:t>Enrolment</w:t>
      </w:r>
      <w:r>
        <w:t xml:space="preserve"> Specialist assigned to the Register Equipment change will determine when a conditional RAN is appropriate. A conditional RAN may impose restrictions on a </w:t>
      </w:r>
      <w:r w:rsidRPr="25D36832">
        <w:rPr>
          <w:i/>
          <w:iCs/>
        </w:rPr>
        <w:t>facility</w:t>
      </w:r>
      <w:r>
        <w:t xml:space="preserve"> while the RAN is in effect, such as the </w:t>
      </w:r>
      <w:r w:rsidRPr="25D36832">
        <w:rPr>
          <w:i/>
          <w:iCs/>
        </w:rPr>
        <w:t>facility’</w:t>
      </w:r>
      <w:r>
        <w:t>s output being limited to</w:t>
      </w:r>
      <w:r w:rsidR="6E9992CF">
        <w:t xml:space="preserve"> a specified maximum MW value.</w:t>
      </w:r>
    </w:p>
    <w:p w14:paraId="40E8557A" w14:textId="77777777" w:rsidR="0078285D" w:rsidRPr="00DD493A" w:rsidDel="003E43A5" w:rsidRDefault="3B8859F4" w:rsidP="5731A5D5">
      <w:pPr>
        <w:pStyle w:val="Heading5"/>
      </w:pPr>
      <w:r>
        <w:t>RAN Extensions</w:t>
      </w:r>
    </w:p>
    <w:p w14:paraId="2C2404E2" w14:textId="448D8A0B" w:rsidR="0078285D" w:rsidRPr="00DD493A" w:rsidRDefault="0078285D" w:rsidP="0078285D">
      <w:r w:rsidRPr="00DD493A">
        <w:t>(MR Ch.2 s.4.1)</w:t>
      </w:r>
    </w:p>
    <w:p w14:paraId="7CDC2A97" w14:textId="1ED82A39" w:rsidR="0078285D" w:rsidRPr="00DD493A" w:rsidRDefault="0078285D" w:rsidP="0078285D">
      <w:r w:rsidRPr="00DD493A" w:rsidDel="003E43A5">
        <w:t>A RAN may include conditions that must be met by an expiry date. If a condition cannot be met</w:t>
      </w:r>
      <w:r w:rsidRPr="00DD493A">
        <w:t xml:space="preserve"> by the expiry date</w:t>
      </w:r>
      <w:r w:rsidRPr="00DD493A" w:rsidDel="003E43A5">
        <w:t xml:space="preserve"> due to circumstances beyond the </w:t>
      </w:r>
      <w:r w:rsidRPr="00DD493A">
        <w:rPr>
          <w:i/>
        </w:rPr>
        <w:t>market participant’s</w:t>
      </w:r>
      <w:r w:rsidRPr="00DD493A">
        <w:t xml:space="preserve"> or program p</w:t>
      </w:r>
      <w:r w:rsidRPr="00DD493A">
        <w:rPr>
          <w:iCs/>
        </w:rPr>
        <w:t>articipant’s</w:t>
      </w:r>
      <w:r w:rsidRPr="00DD493A" w:rsidDel="003E43A5">
        <w:t xml:space="preserve"> control, the </w:t>
      </w:r>
      <w:r w:rsidRPr="00DD493A">
        <w:rPr>
          <w:iCs/>
        </w:rPr>
        <w:t>Equipment Registration Specialist</w:t>
      </w:r>
      <w:r w:rsidRPr="00DD493A" w:rsidDel="003E43A5">
        <w:rPr>
          <w:iCs/>
        </w:rPr>
        <w:t xml:space="preserve"> may</w:t>
      </w:r>
      <w:r w:rsidRPr="00DD493A" w:rsidDel="003E43A5">
        <w:t xml:space="preserve"> request a RAN extension by emailing either their </w:t>
      </w:r>
      <w:r w:rsidRPr="00DD493A" w:rsidDel="003E43A5">
        <w:rPr>
          <w:i/>
        </w:rPr>
        <w:t>IESO</w:t>
      </w:r>
      <w:r w:rsidRPr="00DD493A" w:rsidDel="003E43A5">
        <w:t xml:space="preserve"> </w:t>
      </w:r>
      <w:r w:rsidR="00991510">
        <w:t>Enrolment</w:t>
      </w:r>
      <w:r w:rsidRPr="00DD493A" w:rsidDel="003E43A5">
        <w:t xml:space="preserve"> Specialist or </w:t>
      </w:r>
      <w:hyperlink r:id="rId73" w:history="1">
        <w:r w:rsidRPr="00DD493A" w:rsidDel="003E43A5">
          <w:rPr>
            <w:rStyle w:val="Hyperlink"/>
            <w:rFonts w:cs="Times New Roman"/>
          </w:rPr>
          <w:t>market.registration@ieso.ca</w:t>
        </w:r>
      </w:hyperlink>
      <w:r w:rsidRPr="00DD493A" w:rsidDel="003E43A5">
        <w:t xml:space="preserve">, providing the reason for the extension request and a plan for meeting the RAN conditions. If a RAN extension is granted by the </w:t>
      </w:r>
      <w:r w:rsidRPr="00DD493A" w:rsidDel="003E43A5">
        <w:rPr>
          <w:i/>
        </w:rPr>
        <w:t>IESO</w:t>
      </w:r>
      <w:r w:rsidRPr="00DD493A" w:rsidDel="003E43A5">
        <w:t>, the RAN version number will increment by one.</w:t>
      </w:r>
    </w:p>
    <w:p w14:paraId="255AD08D" w14:textId="77777777" w:rsidR="0078285D" w:rsidRPr="00DD493A" w:rsidDel="003E43A5" w:rsidRDefault="3B8859F4" w:rsidP="5731A5D5">
      <w:pPr>
        <w:pStyle w:val="Heading5"/>
      </w:pPr>
      <w:r>
        <w:t>Conditional RAN Expiration and Renewal</w:t>
      </w:r>
    </w:p>
    <w:p w14:paraId="27FF8811" w14:textId="4D167E20" w:rsidR="0078285D" w:rsidRPr="00DD493A" w:rsidRDefault="0078285D" w:rsidP="00116A34">
      <w:pPr>
        <w:pStyle w:val="BodyText"/>
      </w:pPr>
      <w:r w:rsidRPr="00DD493A">
        <w:t>(MR Ch.2 s.4.2)</w:t>
      </w:r>
    </w:p>
    <w:p w14:paraId="1113BBA9" w14:textId="49EA7908" w:rsidR="0078285D" w:rsidRPr="00DD493A" w:rsidRDefault="0078285D" w:rsidP="00116A34">
      <w:pPr>
        <w:pStyle w:val="BodyText"/>
      </w:pPr>
      <w:r w:rsidRPr="00DD493A">
        <w:t xml:space="preserve">If a conditional RAN is suspended,terminated or lapses, the RAN may be renewed by having the Equipment Registration Specialist submit a request with a new plan for completing all the requirements in the suspended, terminated or lapsed conditional RAN that is acceptable to the </w:t>
      </w:r>
      <w:r w:rsidRPr="00DD493A">
        <w:rPr>
          <w:i/>
        </w:rPr>
        <w:t>IESO</w:t>
      </w:r>
      <w:r w:rsidRPr="00DD493A">
        <w:t>.</w:t>
      </w:r>
      <w:r w:rsidR="00B95D21">
        <w:t xml:space="preserve"> </w:t>
      </w:r>
    </w:p>
    <w:p w14:paraId="3D1300CF" w14:textId="44F1FB46" w:rsidR="0078285D" w:rsidRDefault="0078285D" w:rsidP="0078285D">
      <w:pPr>
        <w:rPr>
          <w:rFonts w:cs="Times New Roman"/>
        </w:rPr>
      </w:pPr>
      <w:r w:rsidRPr="00DD493A">
        <w:rPr>
          <w:rFonts w:cs="Times New Roman"/>
        </w:rPr>
        <w:t xml:space="preserve">When a conditional RAN is suspended or terminated or lapses, the new or modified equipment must be immediately switched to offline and any associated </w:t>
      </w:r>
      <w:r w:rsidRPr="002E1934">
        <w:rPr>
          <w:rFonts w:cs="Times New Roman"/>
          <w:i/>
        </w:rPr>
        <w:t>dispatch data</w:t>
      </w:r>
      <w:r w:rsidRPr="00DD493A">
        <w:rPr>
          <w:rFonts w:cs="Times New Roman"/>
        </w:rPr>
        <w:t xml:space="preserve"> must be removed, until such time as the suspension is lifted or a new conditional RAN is issued by the </w:t>
      </w:r>
      <w:r w:rsidRPr="00DD493A">
        <w:rPr>
          <w:rFonts w:cs="Times New Roman"/>
          <w:i/>
        </w:rPr>
        <w:t>IESO</w:t>
      </w:r>
      <w:r w:rsidRPr="00DD493A">
        <w:rPr>
          <w:rFonts w:cs="Times New Roman"/>
        </w:rPr>
        <w:t>.</w:t>
      </w:r>
    </w:p>
    <w:p w14:paraId="1D12EACE" w14:textId="77777777" w:rsidR="0078285D" w:rsidRPr="00DD493A" w:rsidRDefault="3B8859F4" w:rsidP="00D17632">
      <w:pPr>
        <w:pStyle w:val="Heading5"/>
        <w:keepNext w:val="0"/>
      </w:pPr>
      <w:r>
        <w:t>Final RAN</w:t>
      </w:r>
    </w:p>
    <w:p w14:paraId="79C69FFF" w14:textId="72F17700" w:rsidR="0078285D" w:rsidRPr="00DD493A" w:rsidRDefault="0078285D" w:rsidP="00116A34">
      <w:pPr>
        <w:pStyle w:val="BodyText"/>
      </w:pPr>
      <w:r w:rsidRPr="00DD493A">
        <w:t>(MR Ch.2 s.4.2)</w:t>
      </w:r>
    </w:p>
    <w:p w14:paraId="53F4FE8F" w14:textId="39617CC2" w:rsidR="0078285D" w:rsidRPr="00DD493A" w:rsidDel="003E43A5" w:rsidRDefault="704DB7BC" w:rsidP="00F8767B">
      <w:pPr>
        <w:widowControl w:val="0"/>
      </w:pPr>
      <w:r>
        <w:t>A R</w:t>
      </w:r>
      <w:r w:rsidR="203D8F53">
        <w:t>egister</w:t>
      </w:r>
      <w:r>
        <w:t xml:space="preserve"> Equipment change is </w:t>
      </w:r>
      <w:proofErr w:type="gramStart"/>
      <w:r>
        <w:t>complete</w:t>
      </w:r>
      <w:proofErr w:type="gramEnd"/>
      <w:r>
        <w:t xml:space="preserve"> and the equipment registered with the </w:t>
      </w:r>
      <w:r w:rsidRPr="25D36832">
        <w:rPr>
          <w:i/>
          <w:iCs/>
        </w:rPr>
        <w:t>IESO</w:t>
      </w:r>
      <w:r>
        <w:t xml:space="preserve"> when the Equipment Registration Specialist receives a fi</w:t>
      </w:r>
      <w:r w:rsidR="5E8805E5">
        <w:t xml:space="preserve">nal RAN email from </w:t>
      </w:r>
      <w:r w:rsidR="5E8805E5">
        <w:lastRenderedPageBreak/>
        <w:t>Online IESO.</w:t>
      </w:r>
    </w:p>
    <w:p w14:paraId="78D696C7" w14:textId="77777777" w:rsidR="0078285D" w:rsidRPr="00DD493A" w:rsidRDefault="3B8859F4" w:rsidP="5731A5D5">
      <w:pPr>
        <w:pStyle w:val="Heading4"/>
      </w:pPr>
      <w:bookmarkStart w:id="1976" w:name="_Market_Participant_and_1"/>
      <w:bookmarkStart w:id="1977" w:name="_Toc48066850"/>
      <w:bookmarkStart w:id="1978" w:name="_Toc48129606"/>
      <w:bookmarkStart w:id="1979" w:name="_Toc48139728"/>
      <w:bookmarkStart w:id="1980" w:name="_Toc48144546"/>
      <w:bookmarkStart w:id="1981" w:name="_Toc50457334"/>
      <w:bookmarkStart w:id="1982" w:name="_Toc50458855"/>
      <w:bookmarkStart w:id="1983" w:name="_Toc50468308"/>
      <w:bookmarkStart w:id="1984" w:name="_Toc51243043"/>
      <w:bookmarkStart w:id="1985" w:name="_Toc51243170"/>
      <w:bookmarkStart w:id="1986" w:name="_Toc51249449"/>
      <w:bookmarkStart w:id="1987" w:name="_Toc83629263"/>
      <w:bookmarkStart w:id="1988" w:name="_Toc164091905"/>
      <w:bookmarkStart w:id="1989" w:name="_Toc213853048"/>
      <w:bookmarkEnd w:id="1928"/>
      <w:bookmarkEnd w:id="1976"/>
      <w:r>
        <w:t>Participant and Facility Testing</w:t>
      </w:r>
      <w:bookmarkEnd w:id="1929"/>
      <w:bookmarkEnd w:id="1930"/>
      <w:bookmarkEnd w:id="1931"/>
      <w:bookmarkEnd w:id="1932"/>
      <w:bookmarkEnd w:id="1933"/>
      <w:bookmarkEnd w:id="1934"/>
      <w:bookmarkEnd w:id="1977"/>
      <w:bookmarkEnd w:id="1978"/>
      <w:bookmarkEnd w:id="1979"/>
      <w:bookmarkEnd w:id="1980"/>
      <w:bookmarkEnd w:id="1981"/>
      <w:bookmarkEnd w:id="1982"/>
      <w:bookmarkEnd w:id="1983"/>
      <w:bookmarkEnd w:id="1984"/>
      <w:bookmarkEnd w:id="1985"/>
      <w:bookmarkEnd w:id="1986"/>
      <w:bookmarkEnd w:id="1987"/>
      <w:bookmarkEnd w:id="1988"/>
      <w:bookmarkEnd w:id="1989"/>
    </w:p>
    <w:p w14:paraId="5B634089" w14:textId="1FF191D2" w:rsidR="0078285D" w:rsidRPr="00DD493A" w:rsidRDefault="0078285D" w:rsidP="0078285D">
      <w:r w:rsidRPr="00DD493A">
        <w:t>(MR Ch.2 s.6 and App.2.2)</w:t>
      </w:r>
    </w:p>
    <w:p w14:paraId="09AFA582" w14:textId="695E018F" w:rsidR="0078285D" w:rsidRPr="00DD493A" w:rsidRDefault="704DB7BC" w:rsidP="0078285D">
      <w:r>
        <w:t xml:space="preserve">For a new or modified </w:t>
      </w:r>
      <w:r w:rsidRPr="25D36832">
        <w:rPr>
          <w:i/>
          <w:iCs/>
        </w:rPr>
        <w:t>facility</w:t>
      </w:r>
      <w:r>
        <w:t xml:space="preserve">, the </w:t>
      </w:r>
      <w:r w:rsidRPr="25D36832">
        <w:rPr>
          <w:i/>
          <w:iCs/>
        </w:rPr>
        <w:t>IESO</w:t>
      </w:r>
      <w:r>
        <w:t xml:space="preserve"> may conduct tests during the R</w:t>
      </w:r>
      <w:r w:rsidR="203D8F53">
        <w:t>egister</w:t>
      </w:r>
      <w:r>
        <w:t xml:space="preserve"> Equipment procedure to confirm that the </w:t>
      </w:r>
      <w:r w:rsidRPr="25D36832">
        <w:rPr>
          <w:i/>
          <w:iCs/>
        </w:rPr>
        <w:t xml:space="preserve">operational aspects </w:t>
      </w:r>
      <w:r>
        <w:t xml:space="preserve">of the </w:t>
      </w:r>
      <w:r w:rsidRPr="25D36832">
        <w:rPr>
          <w:i/>
          <w:iCs/>
        </w:rPr>
        <w:t xml:space="preserve">facility </w:t>
      </w:r>
      <w:r>
        <w:t xml:space="preserve">can interoperate with </w:t>
      </w:r>
      <w:r w:rsidRPr="25D36832">
        <w:rPr>
          <w:i/>
          <w:iCs/>
        </w:rPr>
        <w:t xml:space="preserve">IESO </w:t>
      </w:r>
      <w:r>
        <w:t>systems and tools. Tests include, but are not limited to:</w:t>
      </w:r>
    </w:p>
    <w:p w14:paraId="326D289F" w14:textId="77777777" w:rsidR="0078285D" w:rsidRPr="00DD493A" w:rsidRDefault="0078285D" w:rsidP="00116A34">
      <w:pPr>
        <w:pStyle w:val="ListBullet0"/>
      </w:pPr>
      <w:r w:rsidRPr="00DD493A">
        <w:t xml:space="preserve">confirming capability of transmitting to the </w:t>
      </w:r>
      <w:r w:rsidRPr="00DD493A">
        <w:rPr>
          <w:i/>
        </w:rPr>
        <w:t xml:space="preserve">IESO </w:t>
      </w:r>
      <w:r w:rsidRPr="00DD493A">
        <w:t xml:space="preserve">interface; </w:t>
      </w:r>
    </w:p>
    <w:p w14:paraId="20BC1EAD" w14:textId="77777777" w:rsidR="0078285D" w:rsidRPr="00DD493A" w:rsidRDefault="0078285D" w:rsidP="00116A34">
      <w:pPr>
        <w:pStyle w:val="ListBullet0"/>
      </w:pPr>
      <w:r w:rsidRPr="00DD493A">
        <w:t xml:space="preserve">ensuring the connectivity of the </w:t>
      </w:r>
      <w:r w:rsidRPr="00DD493A">
        <w:rPr>
          <w:i/>
        </w:rPr>
        <w:t>dispatch workstation</w:t>
      </w:r>
      <w:r w:rsidRPr="00DD493A">
        <w:t>;</w:t>
      </w:r>
    </w:p>
    <w:p w14:paraId="6BF18E30" w14:textId="77777777" w:rsidR="0078285D" w:rsidRPr="00DD493A" w:rsidRDefault="0078285D" w:rsidP="00116A34">
      <w:pPr>
        <w:pStyle w:val="ListBullet0"/>
      </w:pPr>
      <w:r w:rsidRPr="00DD493A">
        <w:t>confirming that appropriate voice communications are in place;</w:t>
      </w:r>
    </w:p>
    <w:p w14:paraId="2CE8C23F" w14:textId="77777777" w:rsidR="0078285D" w:rsidRPr="00DD493A" w:rsidRDefault="0078285D" w:rsidP="00116A34">
      <w:pPr>
        <w:pStyle w:val="ListBullet0"/>
      </w:pPr>
      <w:r w:rsidRPr="00DD493A">
        <w:t xml:space="preserve">if applicable, verifying that the </w:t>
      </w:r>
      <w:r w:rsidRPr="00DD493A">
        <w:rPr>
          <w:i/>
        </w:rPr>
        <w:t xml:space="preserve">facility </w:t>
      </w:r>
      <w:r w:rsidRPr="00DD493A">
        <w:t xml:space="preserve">responds to the </w:t>
      </w:r>
      <w:r w:rsidRPr="00DD493A">
        <w:rPr>
          <w:i/>
        </w:rPr>
        <w:t xml:space="preserve">IESO </w:t>
      </w:r>
      <w:r w:rsidRPr="00DD493A">
        <w:t xml:space="preserve">control signals; </w:t>
      </w:r>
    </w:p>
    <w:p w14:paraId="7870B9A2" w14:textId="77777777" w:rsidR="0078285D" w:rsidRPr="00DD493A" w:rsidRDefault="0078285D" w:rsidP="00116A34">
      <w:pPr>
        <w:pStyle w:val="ListBullet0"/>
      </w:pPr>
      <w:r w:rsidRPr="00DD493A">
        <w:t xml:space="preserve">assessing whether the </w:t>
      </w:r>
      <w:r w:rsidRPr="00DD493A">
        <w:rPr>
          <w:i/>
        </w:rPr>
        <w:t xml:space="preserve">facility </w:t>
      </w:r>
      <w:r w:rsidRPr="00DD493A">
        <w:t xml:space="preserve">complies with all applicable </w:t>
      </w:r>
      <w:r w:rsidRPr="00DD493A">
        <w:rPr>
          <w:i/>
        </w:rPr>
        <w:t>market rules</w:t>
      </w:r>
      <w:r w:rsidRPr="00DD493A">
        <w:t xml:space="preserve"> and </w:t>
      </w:r>
      <w:r w:rsidRPr="00DD493A">
        <w:rPr>
          <w:i/>
        </w:rPr>
        <w:t>NERC</w:t>
      </w:r>
      <w:r w:rsidRPr="00DD493A">
        <w:t xml:space="preserve"> and </w:t>
      </w:r>
      <w:r w:rsidRPr="00DD493A">
        <w:rPr>
          <w:i/>
        </w:rPr>
        <w:t>NPCC</w:t>
      </w:r>
      <w:r w:rsidRPr="00DD493A">
        <w:t xml:space="preserve"> </w:t>
      </w:r>
      <w:r w:rsidRPr="00DD493A">
        <w:rPr>
          <w:i/>
        </w:rPr>
        <w:t>reliability standards</w:t>
      </w:r>
      <w:r w:rsidRPr="00DD493A">
        <w:t>; and</w:t>
      </w:r>
    </w:p>
    <w:p w14:paraId="178E7863" w14:textId="3830B97A" w:rsidR="0078285D" w:rsidRPr="00DD493A" w:rsidRDefault="0078285D" w:rsidP="00116A34">
      <w:pPr>
        <w:pStyle w:val="ListBullet0"/>
      </w:pPr>
      <w:r w:rsidRPr="00DD493A">
        <w:t xml:space="preserve">performing (at various Equipment Registration stages described in sections </w:t>
      </w:r>
      <w:hyperlink w:anchor="_Register_Equipment_Overview" w:history="1">
        <w:r w:rsidRPr="00DD493A">
          <w:rPr>
            <w:rStyle w:val="Hyperlink"/>
            <w:rFonts w:cs="Times New Roman"/>
          </w:rPr>
          <w:t>3.1</w:t>
        </w:r>
      </w:hyperlink>
      <w:r w:rsidRPr="00DD493A">
        <w:t xml:space="preserve"> through </w:t>
      </w:r>
      <w:hyperlink w:anchor="_Registration_Requirements_for_1" w:history="1">
        <w:r w:rsidRPr="00DD493A">
          <w:rPr>
            <w:rStyle w:val="Hyperlink"/>
            <w:rFonts w:cs="Times New Roman"/>
          </w:rPr>
          <w:t>3.8</w:t>
        </w:r>
      </w:hyperlink>
      <w:r w:rsidRPr="00DD493A">
        <w:t xml:space="preserve">) data monitoring tests of the required telemetry points with the </w:t>
      </w:r>
      <w:r w:rsidRPr="00DD493A">
        <w:rPr>
          <w:i/>
        </w:rPr>
        <w:t>IESO</w:t>
      </w:r>
      <w:r w:rsidRPr="00DD493A">
        <w:t xml:space="preserve"> to ensure that statuses, magnitudes, and sign conventions are correct. All anomalies must be fixed and retested before the first energization of the </w:t>
      </w:r>
      <w:r w:rsidRPr="00DD493A">
        <w:rPr>
          <w:i/>
        </w:rPr>
        <w:t>facility</w:t>
      </w:r>
      <w:r w:rsidRPr="00DD493A">
        <w:t>.</w:t>
      </w:r>
    </w:p>
    <w:p w14:paraId="4FAD1D3E" w14:textId="55C72B0E" w:rsidR="0078285D" w:rsidRPr="00DD493A" w:rsidRDefault="704DB7BC" w:rsidP="0078285D">
      <w:r>
        <w:t xml:space="preserve">Tests are scheduled as mutually agreed between the </w:t>
      </w:r>
      <w:r w:rsidRPr="25D36832">
        <w:rPr>
          <w:i/>
          <w:iCs/>
        </w:rPr>
        <w:t>IESO</w:t>
      </w:r>
      <w:r>
        <w:t xml:space="preserve"> and the </w:t>
      </w:r>
      <w:r w:rsidRPr="25D36832">
        <w:rPr>
          <w:i/>
          <w:iCs/>
        </w:rPr>
        <w:t>market participant</w:t>
      </w:r>
      <w:r>
        <w:t xml:space="preserve">, program participant or service provider. </w:t>
      </w:r>
      <w:proofErr w:type="gramStart"/>
      <w:r>
        <w:t>In order to</w:t>
      </w:r>
      <w:proofErr w:type="gramEnd"/>
      <w:r>
        <w:t xml:space="preserve"> complete the R</w:t>
      </w:r>
      <w:r w:rsidR="203D8F53">
        <w:t>egister</w:t>
      </w:r>
      <w:r>
        <w:t xml:space="preserve"> Equipment procedures, all tests must be verified and approved by the </w:t>
      </w:r>
      <w:r w:rsidRPr="25D36832">
        <w:rPr>
          <w:i/>
          <w:iCs/>
        </w:rPr>
        <w:t>IESO</w:t>
      </w:r>
      <w:r>
        <w:t>.</w:t>
      </w:r>
    </w:p>
    <w:p w14:paraId="3F47C4F7" w14:textId="77777777" w:rsidR="0078285D" w:rsidRPr="00DD493A" w:rsidRDefault="0078285D" w:rsidP="00116A34">
      <w:pPr>
        <w:pStyle w:val="Call-outText"/>
      </w:pPr>
      <w:r w:rsidRPr="00DD493A">
        <w:rPr>
          <w:b/>
        </w:rPr>
        <w:t>Important</w:t>
      </w:r>
      <w:r w:rsidRPr="00DD493A">
        <w:t xml:space="preserve">: </w:t>
      </w:r>
      <w:r w:rsidRPr="00DD493A">
        <w:rPr>
          <w:i/>
        </w:rPr>
        <w:t>Market participants,</w:t>
      </w:r>
      <w:r w:rsidRPr="00DD493A">
        <w:t xml:space="preserve"> program participants and service providers are responsible for ensuring that their staff receive appropriate training for all of the testing activities conducted by the </w:t>
      </w:r>
      <w:r w:rsidRPr="00DD493A">
        <w:rPr>
          <w:i/>
        </w:rPr>
        <w:t>IESO</w:t>
      </w:r>
      <w:r w:rsidRPr="00DD493A">
        <w:t xml:space="preserve"> to ensure that they are able to interoperate with all applicable </w:t>
      </w:r>
      <w:r w:rsidRPr="00DD493A">
        <w:rPr>
          <w:i/>
        </w:rPr>
        <w:t>IESO</w:t>
      </w:r>
      <w:r w:rsidRPr="00DD493A">
        <w:t xml:space="preserve"> systems. Appropriate employee training and procedures must be in place to ensure staff are prepared for participation in the </w:t>
      </w:r>
      <w:r w:rsidRPr="00DD493A">
        <w:rPr>
          <w:i/>
        </w:rPr>
        <w:t>IESO-administered markets</w:t>
      </w:r>
      <w:r w:rsidRPr="00DD493A">
        <w:t xml:space="preserve"> as soon as the </w:t>
      </w:r>
      <w:r w:rsidRPr="00DD493A">
        <w:rPr>
          <w:i/>
        </w:rPr>
        <w:t>market participant</w:t>
      </w:r>
      <w:r w:rsidRPr="00DD493A">
        <w:t>, program participant or service provider is authorized.</w:t>
      </w:r>
    </w:p>
    <w:p w14:paraId="3F5C11B8" w14:textId="77777777" w:rsidR="0078285D" w:rsidRPr="00DD493A" w:rsidDel="00D321B3" w:rsidRDefault="3B8859F4" w:rsidP="5731A5D5">
      <w:pPr>
        <w:pStyle w:val="Heading5"/>
      </w:pPr>
      <w:bookmarkStart w:id="1990" w:name="_Toc22128909"/>
      <w:bookmarkStart w:id="1991" w:name="_Toc22216717"/>
      <w:bookmarkStart w:id="1992" w:name="_Toc22216976"/>
      <w:bookmarkStart w:id="1993" w:name="_Test_of_Participant"/>
      <w:bookmarkEnd w:id="1990"/>
      <w:bookmarkEnd w:id="1991"/>
      <w:bookmarkEnd w:id="1992"/>
      <w:bookmarkEnd w:id="1993"/>
      <w:r>
        <w:t>Participant Workstation Testing</w:t>
      </w:r>
    </w:p>
    <w:p w14:paraId="4A209F74" w14:textId="333EA651" w:rsidR="0078285D" w:rsidRPr="00DD493A" w:rsidDel="00D321B3" w:rsidRDefault="0078285D" w:rsidP="0078285D">
      <w:pPr>
        <w:ind w:right="-90"/>
      </w:pPr>
      <w:r w:rsidRPr="00DD493A" w:rsidDel="00D321B3">
        <w:t xml:space="preserve">Transactions involving data exchanged with </w:t>
      </w:r>
      <w:r w:rsidRPr="00DD493A" w:rsidDel="00D321B3">
        <w:rPr>
          <w:i/>
        </w:rPr>
        <w:t>IESO</w:t>
      </w:r>
      <w:r w:rsidRPr="00DD493A" w:rsidDel="00D321B3">
        <w:t xml:space="preserve"> systems are processed through the </w:t>
      </w:r>
      <w:r w:rsidRPr="00DD493A" w:rsidDel="00D321B3">
        <w:rPr>
          <w:i/>
        </w:rPr>
        <w:t>participant workstation</w:t>
      </w:r>
      <w:r w:rsidRPr="00DD493A" w:rsidDel="00D321B3">
        <w:t xml:space="preserve"> via Online IESO, except for the transfer of real-time data, which is done through the </w:t>
      </w:r>
      <w:r w:rsidRPr="00DD493A" w:rsidDel="00D321B3">
        <w:rPr>
          <w:i/>
        </w:rPr>
        <w:t>dispatch workstation</w:t>
      </w:r>
      <w:r w:rsidRPr="00DD493A" w:rsidDel="00D321B3">
        <w:t xml:space="preserve"> (</w:t>
      </w:r>
      <w:r w:rsidRPr="00DD493A">
        <w:t>refer to</w:t>
      </w:r>
      <w:r w:rsidRPr="00DD493A" w:rsidDel="00D321B3">
        <w:t xml:space="preserve"> </w:t>
      </w:r>
      <w:hyperlink w:anchor="_Data_Monitor_Testing" w:history="1">
        <w:r w:rsidR="002A1A26">
          <w:rPr>
            <w:rStyle w:val="Hyperlink"/>
          </w:rPr>
          <w:t>section 3.2.7.2</w:t>
        </w:r>
      </w:hyperlink>
      <w:r w:rsidRPr="00DD493A" w:rsidDel="00D321B3">
        <w:t xml:space="preserve">). </w:t>
      </w:r>
      <w:r w:rsidRPr="00DD493A" w:rsidDel="00D321B3">
        <w:rPr>
          <w:i/>
        </w:rPr>
        <w:t>Market participants</w:t>
      </w:r>
      <w:r w:rsidRPr="00DD493A" w:rsidDel="00D321B3">
        <w:t xml:space="preserve"> are required to install the necessary hardware and software infrastructure in accordance with the technical requirements contained in </w:t>
      </w:r>
      <w:r w:rsidR="00D16DC9">
        <w:t xml:space="preserve">section 2 of </w:t>
      </w:r>
      <w:r w:rsidRPr="00D2486C">
        <w:rPr>
          <w:b/>
        </w:rPr>
        <w:t>MM 6</w:t>
      </w:r>
      <w:r w:rsidR="001320F6" w:rsidRPr="00D2486C">
        <w:rPr>
          <w:b/>
        </w:rPr>
        <w:t>.0</w:t>
      </w:r>
      <w:r w:rsidRPr="00DD493A">
        <w:t>.</w:t>
      </w:r>
    </w:p>
    <w:p w14:paraId="6091F649" w14:textId="77777777" w:rsidR="0078285D" w:rsidRPr="00DD493A" w:rsidDel="00D321B3" w:rsidRDefault="0078285D" w:rsidP="0078285D">
      <w:r w:rsidRPr="00DD493A" w:rsidDel="00D321B3">
        <w:rPr>
          <w:i/>
        </w:rPr>
        <w:t>Market participants</w:t>
      </w:r>
      <w:r w:rsidRPr="00DD493A" w:rsidDel="00D321B3">
        <w:t xml:space="preserve"> are required to test and confirm that their</w:t>
      </w:r>
      <w:r w:rsidRPr="00DD493A" w:rsidDel="00D321B3">
        <w:rPr>
          <w:i/>
        </w:rPr>
        <w:t xml:space="preserve"> participant workstation </w:t>
      </w:r>
      <w:r w:rsidRPr="00DD493A" w:rsidDel="00D321B3">
        <w:t>is functional</w:t>
      </w:r>
      <w:r w:rsidRPr="00DD493A">
        <w:t>,</w:t>
      </w:r>
      <w:r w:rsidRPr="00DD493A" w:rsidDel="00D321B3">
        <w:t xml:space="preserve"> can interoperate and </w:t>
      </w:r>
      <w:r w:rsidRPr="00DD493A">
        <w:t xml:space="preserve">can </w:t>
      </w:r>
      <w:r w:rsidRPr="00DD493A" w:rsidDel="00D321B3">
        <w:t xml:space="preserve">meet </w:t>
      </w:r>
      <w:r w:rsidRPr="00DD493A" w:rsidDel="00D321B3">
        <w:rPr>
          <w:i/>
        </w:rPr>
        <w:t>IESO</w:t>
      </w:r>
      <w:r w:rsidRPr="00DD493A" w:rsidDel="00D321B3">
        <w:t xml:space="preserve"> technical requirements for non-real </w:t>
      </w:r>
      <w:r w:rsidRPr="00DD493A" w:rsidDel="00D321B3">
        <w:lastRenderedPageBreak/>
        <w:t xml:space="preserve">time data transfers. </w:t>
      </w:r>
      <w:r w:rsidRPr="00DD493A" w:rsidDel="00D321B3">
        <w:rPr>
          <w:i/>
        </w:rPr>
        <w:t>Market participants</w:t>
      </w:r>
      <w:r w:rsidRPr="00DD493A" w:rsidDel="00D321B3">
        <w:t xml:space="preserve"> receive </w:t>
      </w:r>
      <w:r w:rsidRPr="00DD493A" w:rsidDel="00D321B3">
        <w:rPr>
          <w:b/>
        </w:rPr>
        <w:t>Assign Contact Role(s)</w:t>
      </w:r>
      <w:r w:rsidRPr="00DD493A" w:rsidDel="00D321B3">
        <w:t xml:space="preserve"> and </w:t>
      </w:r>
      <w:r w:rsidRPr="00DD493A" w:rsidDel="00D321B3">
        <w:rPr>
          <w:b/>
        </w:rPr>
        <w:t>Confirm System Access Role(s)</w:t>
      </w:r>
      <w:r w:rsidRPr="00DD493A" w:rsidDel="00D321B3">
        <w:t xml:space="preserve"> tasks from Online IESO, for which they self-confirm. Completion of these tasks, along with the rest of the Equipment Registration procedures through Online IESO is usually sufficient to prove that the </w:t>
      </w:r>
      <w:r w:rsidRPr="00DD493A" w:rsidDel="00D321B3">
        <w:rPr>
          <w:i/>
        </w:rPr>
        <w:t>participant workstation</w:t>
      </w:r>
      <w:r w:rsidRPr="00DD493A" w:rsidDel="00D321B3">
        <w:t xml:space="preserve"> can interact with Online IESO and the </w:t>
      </w:r>
      <w:r w:rsidRPr="00DD493A" w:rsidDel="00D321B3">
        <w:rPr>
          <w:i/>
        </w:rPr>
        <w:t>IESO</w:t>
      </w:r>
      <w:r w:rsidRPr="00DD493A" w:rsidDel="00D321B3">
        <w:t xml:space="preserve"> </w:t>
      </w:r>
      <w:r w:rsidRPr="00DD493A">
        <w:t>gateway</w:t>
      </w:r>
      <w:r w:rsidRPr="00DD493A" w:rsidDel="00D321B3">
        <w:t>.</w:t>
      </w:r>
    </w:p>
    <w:p w14:paraId="5AA243DB" w14:textId="77777777" w:rsidR="0078285D" w:rsidRPr="00DD493A" w:rsidRDefault="3B8859F4" w:rsidP="5731A5D5">
      <w:pPr>
        <w:pStyle w:val="Heading5"/>
      </w:pPr>
      <w:bookmarkStart w:id="1994" w:name="_Data_Monitor_Testing"/>
      <w:bookmarkStart w:id="1995" w:name="_Dispatch_Workstation_Testing"/>
      <w:bookmarkEnd w:id="1994"/>
      <w:bookmarkEnd w:id="1995"/>
      <w:r>
        <w:t>Dispatch Workstation Testing</w:t>
      </w:r>
    </w:p>
    <w:p w14:paraId="1E1213A2" w14:textId="478C1653" w:rsidR="0078285D" w:rsidRPr="00DD493A" w:rsidRDefault="0078285D" w:rsidP="0078285D">
      <w:pPr>
        <w:rPr>
          <w:i/>
        </w:rPr>
      </w:pPr>
      <w:r w:rsidRPr="00DD493A">
        <w:t xml:space="preserve">Real-time data transactions are processed through the </w:t>
      </w:r>
      <w:r w:rsidRPr="00DD493A">
        <w:rPr>
          <w:i/>
        </w:rPr>
        <w:t>market participant’s</w:t>
      </w:r>
      <w:r w:rsidRPr="00DD493A">
        <w:t xml:space="preserve"> </w:t>
      </w:r>
      <w:r w:rsidRPr="00DD493A">
        <w:rPr>
          <w:i/>
        </w:rPr>
        <w:t>dispatch workstation</w:t>
      </w:r>
      <w:r w:rsidRPr="00DD493A">
        <w:t xml:space="preserve">. </w:t>
      </w:r>
      <w:r w:rsidRPr="00DD493A">
        <w:rPr>
          <w:i/>
        </w:rPr>
        <w:t>Market participants</w:t>
      </w:r>
      <w:r w:rsidRPr="00DD493A">
        <w:t xml:space="preserve"> with one or more </w:t>
      </w:r>
      <w:r w:rsidRPr="00DD493A">
        <w:rPr>
          <w:i/>
        </w:rPr>
        <w:t>resources</w:t>
      </w:r>
      <w:r w:rsidRPr="00DD493A">
        <w:t xml:space="preserve"> that respond to </w:t>
      </w:r>
      <w:r w:rsidRPr="00DD493A">
        <w:rPr>
          <w:i/>
        </w:rPr>
        <w:t>dispatch instructions</w:t>
      </w:r>
      <w:r w:rsidRPr="00DD493A">
        <w:t xml:space="preserve"> must install, test and maintain </w:t>
      </w:r>
      <w:r w:rsidRPr="00DD493A">
        <w:rPr>
          <w:i/>
        </w:rPr>
        <w:t>dispatch workstations</w:t>
      </w:r>
      <w:r w:rsidRPr="00DD493A">
        <w:t xml:space="preserve"> that meet the requirements in the </w:t>
      </w:r>
      <w:r w:rsidRPr="00DD493A">
        <w:rPr>
          <w:i/>
        </w:rPr>
        <w:t xml:space="preserve">participant technical reference manual </w:t>
      </w:r>
      <w:r w:rsidRPr="00DD493A">
        <w:t xml:space="preserve">for real-time data transfers. The technical requirements for the </w:t>
      </w:r>
      <w:r w:rsidRPr="00DD493A">
        <w:rPr>
          <w:i/>
        </w:rPr>
        <w:t>dispatch workstation</w:t>
      </w:r>
      <w:r w:rsidRPr="00DD493A">
        <w:t xml:space="preserve"> are contained in </w:t>
      </w:r>
      <w:r w:rsidR="00E24AEB">
        <w:t xml:space="preserve">section 3 of </w:t>
      </w:r>
      <w:r w:rsidR="00E24AEB" w:rsidRPr="002E1934">
        <w:rPr>
          <w:b/>
        </w:rPr>
        <w:t>MM 6.0</w:t>
      </w:r>
      <w:r w:rsidRPr="00DD493A">
        <w:rPr>
          <w:b/>
          <w:noProof/>
          <w:spacing w:val="0"/>
          <w:u w:color="49A942" w:themeColor="accent4"/>
          <w:lang w:eastAsia="en-CA"/>
          <w14:numForm w14:val="lining"/>
          <w14:numSpacing w14:val="tabular"/>
        </w:rPr>
        <w:t>.</w:t>
      </w:r>
      <w:r w:rsidRPr="00DD493A">
        <w:t xml:space="preserve"> Testing of the </w:t>
      </w:r>
      <w:r w:rsidRPr="00DD493A">
        <w:rPr>
          <w:i/>
        </w:rPr>
        <w:t>dispatch workstation</w:t>
      </w:r>
      <w:r w:rsidRPr="00DD493A">
        <w:t xml:space="preserve"> is conducted in the </w:t>
      </w:r>
      <w:r w:rsidRPr="00DD493A">
        <w:rPr>
          <w:i/>
        </w:rPr>
        <w:t>IESO</w:t>
      </w:r>
      <w:r w:rsidRPr="00DD493A">
        <w:t xml:space="preserve"> Sandbox. </w:t>
      </w:r>
      <w:r w:rsidRPr="00DD493A">
        <w:rPr>
          <w:i/>
        </w:rPr>
        <w:t>IESO</w:t>
      </w:r>
      <w:r w:rsidRPr="00DD493A">
        <w:t xml:space="preserve"> Information &amp; Technology Services issues test dispatch instructions for which </w:t>
      </w:r>
      <w:r w:rsidRPr="00DD493A">
        <w:rPr>
          <w:i/>
        </w:rPr>
        <w:t>market participants</w:t>
      </w:r>
      <w:r w:rsidRPr="00DD493A">
        <w:t xml:space="preserve"> are required to respond. The combined time required to set up the Sandbox test and to complete the actual test is approximately one month.</w:t>
      </w:r>
    </w:p>
    <w:p w14:paraId="3687F6FC" w14:textId="14A5641E" w:rsidR="0078285D" w:rsidRPr="00DD493A" w:rsidRDefault="3B8859F4" w:rsidP="5731A5D5">
      <w:pPr>
        <w:pStyle w:val="Heading5"/>
      </w:pPr>
      <w:bookmarkStart w:id="1996" w:name="_Data_Monitor_Testing_1"/>
      <w:bookmarkEnd w:id="1996"/>
      <w:r>
        <w:t>Data Monitor Testing</w:t>
      </w:r>
    </w:p>
    <w:p w14:paraId="191ADFD1" w14:textId="64415733" w:rsidR="0078285D" w:rsidRPr="00DD493A" w:rsidRDefault="0078285D" w:rsidP="0078285D">
      <w:r w:rsidRPr="00DD493A">
        <w:rPr>
          <w:lang w:val="en-US" w:eastAsia="en-CA"/>
        </w:rPr>
        <w:t xml:space="preserve">Real-time data monitoring (i.e., telemetry point data) is required by the </w:t>
      </w:r>
      <w:r w:rsidRPr="00DD493A">
        <w:rPr>
          <w:i/>
          <w:lang w:val="en-US" w:eastAsia="en-CA"/>
        </w:rPr>
        <w:t>IESO</w:t>
      </w:r>
      <w:r w:rsidRPr="00DD493A">
        <w:rPr>
          <w:lang w:val="en-US" w:eastAsia="en-CA"/>
        </w:rPr>
        <w:t xml:space="preserve"> to monitor and model the power system and operate the </w:t>
      </w:r>
      <w:r w:rsidRPr="00DD493A">
        <w:rPr>
          <w:i/>
          <w:lang w:val="en-US" w:eastAsia="en-CA"/>
        </w:rPr>
        <w:t>real-time market</w:t>
      </w:r>
      <w:r w:rsidRPr="00DD493A">
        <w:rPr>
          <w:lang w:val="en-US" w:eastAsia="en-CA"/>
        </w:rPr>
        <w:t xml:space="preserve">. </w:t>
      </w:r>
      <w:r w:rsidR="002669E2" w:rsidRPr="00DD493A">
        <w:rPr>
          <w:b/>
          <w:lang w:val="en-US" w:eastAsia="en-CA"/>
        </w:rPr>
        <w:t>MR </w:t>
      </w:r>
      <w:r w:rsidRPr="00DD493A">
        <w:rPr>
          <w:b/>
          <w:lang w:val="en-US" w:eastAsia="en-CA"/>
        </w:rPr>
        <w:t>Ch.</w:t>
      </w:r>
      <w:r w:rsidR="002669E2" w:rsidRPr="00DD493A">
        <w:rPr>
          <w:b/>
          <w:lang w:val="en-US" w:eastAsia="en-CA"/>
        </w:rPr>
        <w:t>4 </w:t>
      </w:r>
      <w:r w:rsidRPr="00DD493A">
        <w:rPr>
          <w:b/>
          <w:lang w:val="en-US" w:eastAsia="en-CA"/>
        </w:rPr>
        <w:t xml:space="preserve">App.4.15 </w:t>
      </w:r>
      <w:r w:rsidRPr="00DD493A">
        <w:rPr>
          <w:lang w:val="en-US" w:eastAsia="en-CA"/>
        </w:rPr>
        <w:t>–</w:t>
      </w:r>
      <w:r w:rsidRPr="00DD493A">
        <w:rPr>
          <w:b/>
          <w:lang w:val="en-US" w:eastAsia="en-CA"/>
        </w:rPr>
        <w:t xml:space="preserve"> 4.18</w:t>
      </w:r>
      <w:r w:rsidRPr="00DD493A">
        <w:rPr>
          <w:lang w:val="en-US" w:eastAsia="en-CA"/>
        </w:rPr>
        <w:t xml:space="preserve"> specifies the points required and </w:t>
      </w:r>
      <w:r w:rsidRPr="00DD493A">
        <w:rPr>
          <w:b/>
          <w:lang w:val="en-US" w:eastAsia="en-CA"/>
        </w:rPr>
        <w:t>MR Ch.4 App.4.</w:t>
      </w:r>
      <w:r w:rsidR="00FF221C" w:rsidRPr="00DD493A">
        <w:rPr>
          <w:b/>
          <w:lang w:val="en-US" w:eastAsia="en-CA"/>
        </w:rPr>
        <w:t>19 </w:t>
      </w:r>
      <w:r w:rsidRPr="00DD493A">
        <w:rPr>
          <w:lang w:val="en-US" w:eastAsia="en-CA"/>
        </w:rPr>
        <w:t>–</w:t>
      </w:r>
      <w:r w:rsidR="00FF221C" w:rsidRPr="00DD493A">
        <w:rPr>
          <w:lang w:val="en-US" w:eastAsia="en-CA"/>
        </w:rPr>
        <w:t> </w:t>
      </w:r>
      <w:r w:rsidRPr="00DD493A">
        <w:rPr>
          <w:b/>
          <w:lang w:val="en-US" w:eastAsia="en-CA"/>
        </w:rPr>
        <w:t>4.23</w:t>
      </w:r>
      <w:r w:rsidRPr="00DD493A">
        <w:rPr>
          <w:lang w:val="en-US" w:eastAsia="en-CA"/>
        </w:rPr>
        <w:t xml:space="preserve"> indicate the required timing performance. The data link is configured and concurrently, the </w:t>
      </w:r>
      <w:r w:rsidRPr="00DD493A">
        <w:rPr>
          <w:i/>
          <w:lang w:val="en-US" w:eastAsia="en-CA"/>
        </w:rPr>
        <w:t>IESO</w:t>
      </w:r>
      <w:r w:rsidRPr="00DD493A">
        <w:rPr>
          <w:lang w:val="en-US" w:eastAsia="en-CA"/>
        </w:rPr>
        <w:t xml:space="preserve"> </w:t>
      </w:r>
      <w:r w:rsidR="00991510">
        <w:rPr>
          <w:lang w:val="en-US" w:eastAsia="en-CA"/>
        </w:rPr>
        <w:t>Enrolment</w:t>
      </w:r>
      <w:r w:rsidRPr="00DD493A">
        <w:rPr>
          <w:lang w:val="en-US" w:eastAsia="en-CA"/>
        </w:rPr>
        <w:t xml:space="preserve"> Specialist prepares a point list with the </w:t>
      </w:r>
      <w:r w:rsidRPr="00DD493A">
        <w:rPr>
          <w:i/>
          <w:lang w:val="en-US" w:eastAsia="en-CA"/>
        </w:rPr>
        <w:t>market participant</w:t>
      </w:r>
      <w:r w:rsidRPr="00DD493A">
        <w:rPr>
          <w:lang w:val="en-US" w:eastAsia="en-CA"/>
        </w:rPr>
        <w:t xml:space="preserve">. The link and points will be added to the </w:t>
      </w:r>
      <w:r w:rsidRPr="00DD493A">
        <w:rPr>
          <w:i/>
          <w:lang w:val="en-US" w:eastAsia="en-CA"/>
        </w:rPr>
        <w:t>IESO</w:t>
      </w:r>
      <w:r w:rsidRPr="00DD493A">
        <w:rPr>
          <w:lang w:val="en-US" w:eastAsia="en-CA"/>
        </w:rPr>
        <w:t xml:space="preserve"> systems. The </w:t>
      </w:r>
      <w:r w:rsidRPr="00DD493A">
        <w:rPr>
          <w:i/>
          <w:lang w:val="en-US" w:eastAsia="en-CA"/>
        </w:rPr>
        <w:t>market participant</w:t>
      </w:r>
      <w:r w:rsidRPr="00DD493A">
        <w:rPr>
          <w:lang w:val="en-US" w:eastAsia="en-CA"/>
        </w:rPr>
        <w:t xml:space="preserve"> will have to successfully test the link and points with the </w:t>
      </w:r>
      <w:r w:rsidRPr="00DD493A">
        <w:rPr>
          <w:i/>
          <w:lang w:val="en-US" w:eastAsia="en-CA"/>
        </w:rPr>
        <w:t>IESO</w:t>
      </w:r>
      <w:r w:rsidRPr="00DD493A">
        <w:rPr>
          <w:lang w:val="en-US" w:eastAsia="en-CA"/>
        </w:rPr>
        <w:t xml:space="preserve"> before the </w:t>
      </w:r>
      <w:r w:rsidRPr="00DD493A">
        <w:rPr>
          <w:i/>
          <w:lang w:val="en-US" w:eastAsia="en-CA"/>
        </w:rPr>
        <w:t>facility</w:t>
      </w:r>
      <w:r w:rsidRPr="00DD493A">
        <w:rPr>
          <w:lang w:val="en-US" w:eastAsia="en-CA"/>
        </w:rPr>
        <w:t xml:space="preserve"> is approved and a final RAN is issued. </w:t>
      </w:r>
      <w:r w:rsidRPr="00DD493A">
        <w:t xml:space="preserve">Incorrect or incomplete telemetry from a </w:t>
      </w:r>
      <w:r w:rsidRPr="00DD493A">
        <w:rPr>
          <w:i/>
        </w:rPr>
        <w:t>market participant</w:t>
      </w:r>
      <w:r w:rsidRPr="00DD493A">
        <w:t xml:space="preserve"> shall invalidate the </w:t>
      </w:r>
      <w:r w:rsidRPr="00DD493A">
        <w:rPr>
          <w:i/>
        </w:rPr>
        <w:t>facility’s</w:t>
      </w:r>
      <w:r w:rsidRPr="00DD493A">
        <w:t xml:space="preserve"> approval.</w:t>
      </w:r>
    </w:p>
    <w:p w14:paraId="29A9CFDB" w14:textId="56A403D8" w:rsidR="00B7436E" w:rsidRPr="00DD493A" w:rsidRDefault="6085EFF7" w:rsidP="009F5439">
      <w:pPr>
        <w:pStyle w:val="Heading4"/>
      </w:pPr>
      <w:bookmarkStart w:id="1997" w:name="_Toc100567791"/>
      <w:bookmarkStart w:id="1998" w:name="_Toc107580092"/>
      <w:bookmarkStart w:id="1999" w:name="_Toc108259194"/>
      <w:bookmarkStart w:id="2000" w:name="_Toc100567792"/>
      <w:bookmarkStart w:id="2001" w:name="_Toc107580093"/>
      <w:bookmarkStart w:id="2002" w:name="_Toc100567793"/>
      <w:bookmarkStart w:id="2003" w:name="_Toc107580094"/>
      <w:bookmarkStart w:id="2004" w:name="_Toc108259196"/>
      <w:bookmarkStart w:id="2005" w:name="_Toc100567795"/>
      <w:bookmarkStart w:id="2006" w:name="_Toc107580096"/>
      <w:bookmarkStart w:id="2007" w:name="_Toc100567796"/>
      <w:bookmarkStart w:id="2008" w:name="_Toc107580097"/>
      <w:bookmarkStart w:id="2009" w:name="_Toc100567797"/>
      <w:bookmarkStart w:id="2010" w:name="_Toc107580098"/>
      <w:bookmarkStart w:id="2011" w:name="_Toc100051436"/>
      <w:bookmarkStart w:id="2012" w:name="_Toc100059633"/>
      <w:bookmarkStart w:id="2013" w:name="_Toc100061832"/>
      <w:bookmarkStart w:id="2014" w:name="_Toc100063240"/>
      <w:bookmarkStart w:id="2015" w:name="_Toc100063413"/>
      <w:bookmarkStart w:id="2016" w:name="_Toc100066768"/>
      <w:bookmarkStart w:id="2017" w:name="_Toc100567798"/>
      <w:bookmarkStart w:id="2018" w:name="_Toc107580099"/>
      <w:bookmarkStart w:id="2019" w:name="_Requirements_for_Market"/>
      <w:bookmarkStart w:id="2020" w:name="_Toc108687449"/>
      <w:bookmarkStart w:id="2021" w:name="_Toc108687894"/>
      <w:bookmarkStart w:id="2022" w:name="_Toc108687450"/>
      <w:bookmarkStart w:id="2023" w:name="_Toc108687895"/>
      <w:bookmarkStart w:id="2024" w:name="_Toc108687452"/>
      <w:bookmarkStart w:id="2025" w:name="_Toc108687897"/>
      <w:bookmarkStart w:id="2026" w:name="_Toc108687453"/>
      <w:bookmarkStart w:id="2027" w:name="_Toc108687898"/>
      <w:bookmarkStart w:id="2028" w:name="_Toc108687454"/>
      <w:bookmarkStart w:id="2029" w:name="_Toc108687899"/>
      <w:bookmarkStart w:id="2030" w:name="_Toc108687490"/>
      <w:bookmarkStart w:id="2031" w:name="_Toc108687935"/>
      <w:bookmarkStart w:id="2032" w:name="_Toc108687491"/>
      <w:bookmarkStart w:id="2033" w:name="_Toc108687936"/>
      <w:bookmarkStart w:id="2034" w:name="_Toc108687494"/>
      <w:bookmarkStart w:id="2035" w:name="_Toc108687939"/>
      <w:bookmarkStart w:id="2036" w:name="_Toc22128911"/>
      <w:bookmarkStart w:id="2037" w:name="_Toc22216719"/>
      <w:bookmarkStart w:id="2038" w:name="_Toc22216978"/>
      <w:bookmarkStart w:id="2039" w:name="_Toc30774374"/>
      <w:bookmarkStart w:id="2040" w:name="_Toc30774375"/>
      <w:bookmarkStart w:id="2041" w:name="_Toc30774378"/>
      <w:bookmarkStart w:id="2042" w:name="_Toc30774379"/>
      <w:bookmarkStart w:id="2043" w:name="_Toc30774380"/>
      <w:bookmarkStart w:id="2044" w:name="_Toc30774384"/>
      <w:bookmarkStart w:id="2045" w:name="_Toc30774386"/>
      <w:bookmarkStart w:id="2046" w:name="_Toc30774387"/>
      <w:bookmarkStart w:id="2047" w:name="_Toc22128913"/>
      <w:bookmarkStart w:id="2048" w:name="_Toc22216721"/>
      <w:bookmarkStart w:id="2049" w:name="_Toc22216980"/>
      <w:bookmarkStart w:id="2050" w:name="_Toc22128914"/>
      <w:bookmarkStart w:id="2051" w:name="_Toc22216722"/>
      <w:bookmarkStart w:id="2052" w:name="_Toc22216981"/>
      <w:bookmarkStart w:id="2053" w:name="_Toc22128915"/>
      <w:bookmarkStart w:id="2054" w:name="_Toc22216723"/>
      <w:bookmarkStart w:id="2055" w:name="_Toc22216982"/>
      <w:bookmarkStart w:id="2056" w:name="_Toc22128916"/>
      <w:bookmarkStart w:id="2057" w:name="_Toc22216724"/>
      <w:bookmarkStart w:id="2058" w:name="_Toc22216983"/>
      <w:bookmarkStart w:id="2059" w:name="_Toc22128917"/>
      <w:bookmarkStart w:id="2060" w:name="_Toc22216725"/>
      <w:bookmarkStart w:id="2061" w:name="_Toc22216984"/>
      <w:bookmarkStart w:id="2062" w:name="_Toc22128918"/>
      <w:bookmarkStart w:id="2063" w:name="_Toc22216726"/>
      <w:bookmarkStart w:id="2064" w:name="_Toc22216985"/>
      <w:bookmarkStart w:id="2065" w:name="_Toc22128919"/>
      <w:bookmarkStart w:id="2066" w:name="_Toc22216727"/>
      <w:bookmarkStart w:id="2067" w:name="_Toc22216986"/>
      <w:bookmarkStart w:id="2068" w:name="_Toc22128920"/>
      <w:bookmarkStart w:id="2069" w:name="_Toc22216728"/>
      <w:bookmarkStart w:id="2070" w:name="_Toc22216987"/>
      <w:bookmarkStart w:id="2071" w:name="_Toc22128921"/>
      <w:bookmarkStart w:id="2072" w:name="_Toc22216729"/>
      <w:bookmarkStart w:id="2073" w:name="_Toc22216988"/>
      <w:bookmarkStart w:id="2074" w:name="_Toc22128922"/>
      <w:bookmarkStart w:id="2075" w:name="_Toc22216730"/>
      <w:bookmarkStart w:id="2076" w:name="_Toc22216989"/>
      <w:bookmarkStart w:id="2077" w:name="_Day-Ahead_Commitment_Process"/>
      <w:bookmarkStart w:id="2078" w:name="_Toc48065657"/>
      <w:bookmarkStart w:id="2079" w:name="_Toc48067639"/>
      <w:bookmarkStart w:id="2080" w:name="_Toc48117778"/>
      <w:bookmarkStart w:id="2081" w:name="_Toc48118266"/>
      <w:bookmarkStart w:id="2082" w:name="_Toc48118781"/>
      <w:bookmarkStart w:id="2083" w:name="_Toc48119267"/>
      <w:bookmarkStart w:id="2084" w:name="_Toc48129217"/>
      <w:bookmarkStart w:id="2085" w:name="_Toc48129816"/>
      <w:bookmarkStart w:id="2086" w:name="_Toc48139227"/>
      <w:bookmarkStart w:id="2087" w:name="_Toc48139973"/>
      <w:bookmarkStart w:id="2088" w:name="_Toc48141463"/>
      <w:bookmarkStart w:id="2089" w:name="_Toc48142618"/>
      <w:bookmarkStart w:id="2090" w:name="_Toc48143184"/>
      <w:bookmarkStart w:id="2091" w:name="_Toc48143744"/>
      <w:bookmarkStart w:id="2092" w:name="_Toc48144208"/>
      <w:bookmarkStart w:id="2093" w:name="_Toc48144672"/>
      <w:bookmarkStart w:id="2094" w:name="_Toc48145181"/>
      <w:bookmarkStart w:id="2095" w:name="_Toc48065658"/>
      <w:bookmarkStart w:id="2096" w:name="_Toc48067640"/>
      <w:bookmarkStart w:id="2097" w:name="_Toc48117779"/>
      <w:bookmarkStart w:id="2098" w:name="_Toc48118267"/>
      <w:bookmarkStart w:id="2099" w:name="_Toc48118782"/>
      <w:bookmarkStart w:id="2100" w:name="_Toc48119268"/>
      <w:bookmarkStart w:id="2101" w:name="_Toc48129218"/>
      <w:bookmarkStart w:id="2102" w:name="_Toc48129817"/>
      <w:bookmarkStart w:id="2103" w:name="_Toc48139228"/>
      <w:bookmarkStart w:id="2104" w:name="_Toc48139974"/>
      <w:bookmarkStart w:id="2105" w:name="_Toc48141464"/>
      <w:bookmarkStart w:id="2106" w:name="_Toc48142619"/>
      <w:bookmarkStart w:id="2107" w:name="_Toc48143185"/>
      <w:bookmarkStart w:id="2108" w:name="_Toc48143745"/>
      <w:bookmarkStart w:id="2109" w:name="_Toc48144209"/>
      <w:bookmarkStart w:id="2110" w:name="_Toc48144673"/>
      <w:bookmarkStart w:id="2111" w:name="_Toc48145182"/>
      <w:bookmarkStart w:id="2112" w:name="_Toc50453377"/>
      <w:bookmarkStart w:id="2113" w:name="_Toc50453958"/>
      <w:bookmarkStart w:id="2114" w:name="_Toc50454783"/>
      <w:bookmarkStart w:id="2115" w:name="_Toc50455150"/>
      <w:bookmarkStart w:id="2116" w:name="_Toc50455969"/>
      <w:bookmarkStart w:id="2117" w:name="_Toc50456336"/>
      <w:bookmarkStart w:id="2118" w:name="_Toc50456581"/>
      <w:bookmarkStart w:id="2119" w:name="_Toc50457336"/>
      <w:bookmarkStart w:id="2120" w:name="_Toc50457703"/>
      <w:bookmarkStart w:id="2121" w:name="_Toc50458123"/>
      <w:bookmarkStart w:id="2122" w:name="_Toc50458490"/>
      <w:bookmarkStart w:id="2123" w:name="_Toc50458857"/>
      <w:bookmarkStart w:id="2124" w:name="_Toc50459224"/>
      <w:bookmarkStart w:id="2125" w:name="_Toc50459803"/>
      <w:bookmarkStart w:id="2126" w:name="_Toc50461198"/>
      <w:bookmarkStart w:id="2127" w:name="_Toc50461565"/>
      <w:bookmarkStart w:id="2128" w:name="_Toc50462101"/>
      <w:bookmarkStart w:id="2129" w:name="_Toc50462468"/>
      <w:bookmarkStart w:id="2130" w:name="_Toc50463202"/>
      <w:bookmarkStart w:id="2131" w:name="_Toc50467846"/>
      <w:bookmarkStart w:id="2132" w:name="_Toc48065664"/>
      <w:bookmarkStart w:id="2133" w:name="_Toc48067646"/>
      <w:bookmarkStart w:id="2134" w:name="_Toc48117785"/>
      <w:bookmarkStart w:id="2135" w:name="_Toc48118273"/>
      <w:bookmarkStart w:id="2136" w:name="_Toc48118788"/>
      <w:bookmarkStart w:id="2137" w:name="_Toc48119274"/>
      <w:bookmarkStart w:id="2138" w:name="_Toc48129224"/>
      <w:bookmarkStart w:id="2139" w:name="_Toc48129823"/>
      <w:bookmarkStart w:id="2140" w:name="_Toc48139234"/>
      <w:bookmarkStart w:id="2141" w:name="_Toc48139980"/>
      <w:bookmarkStart w:id="2142" w:name="_Toc48141470"/>
      <w:bookmarkStart w:id="2143" w:name="_Toc48142625"/>
      <w:bookmarkStart w:id="2144" w:name="_Toc48143191"/>
      <w:bookmarkStart w:id="2145" w:name="_Toc48143751"/>
      <w:bookmarkStart w:id="2146" w:name="_Toc48144215"/>
      <w:bookmarkStart w:id="2147" w:name="_Toc48144679"/>
      <w:bookmarkStart w:id="2148" w:name="_Toc48145188"/>
      <w:bookmarkStart w:id="2149" w:name="_Toc50453383"/>
      <w:bookmarkStart w:id="2150" w:name="_Toc50453964"/>
      <w:bookmarkStart w:id="2151" w:name="_Toc50454789"/>
      <w:bookmarkStart w:id="2152" w:name="_Toc50455156"/>
      <w:bookmarkStart w:id="2153" w:name="_Toc50455975"/>
      <w:bookmarkStart w:id="2154" w:name="_Toc50456342"/>
      <w:bookmarkStart w:id="2155" w:name="_Toc50456588"/>
      <w:bookmarkStart w:id="2156" w:name="_Toc50457342"/>
      <w:bookmarkStart w:id="2157" w:name="_Toc50457709"/>
      <w:bookmarkStart w:id="2158" w:name="_Toc50458129"/>
      <w:bookmarkStart w:id="2159" w:name="_Toc50458496"/>
      <w:bookmarkStart w:id="2160" w:name="_Toc50458863"/>
      <w:bookmarkStart w:id="2161" w:name="_Toc50459230"/>
      <w:bookmarkStart w:id="2162" w:name="_Toc50459809"/>
      <w:bookmarkStart w:id="2163" w:name="_Toc50461204"/>
      <w:bookmarkStart w:id="2164" w:name="_Toc50461571"/>
      <w:bookmarkStart w:id="2165" w:name="_Toc50462107"/>
      <w:bookmarkStart w:id="2166" w:name="_Toc50462474"/>
      <w:bookmarkStart w:id="2167" w:name="_Toc50463208"/>
      <w:bookmarkStart w:id="2168" w:name="_Toc50467852"/>
      <w:bookmarkStart w:id="2169" w:name="_Toc48065665"/>
      <w:bookmarkStart w:id="2170" w:name="_Toc48067647"/>
      <w:bookmarkStart w:id="2171" w:name="_Toc48117786"/>
      <w:bookmarkStart w:id="2172" w:name="_Toc48118274"/>
      <w:bookmarkStart w:id="2173" w:name="_Toc48118789"/>
      <w:bookmarkStart w:id="2174" w:name="_Toc48119275"/>
      <w:bookmarkStart w:id="2175" w:name="_Toc48129225"/>
      <w:bookmarkStart w:id="2176" w:name="_Toc48129824"/>
      <w:bookmarkStart w:id="2177" w:name="_Toc48139235"/>
      <w:bookmarkStart w:id="2178" w:name="_Toc48139981"/>
      <w:bookmarkStart w:id="2179" w:name="_Toc48141471"/>
      <w:bookmarkStart w:id="2180" w:name="_Toc48142626"/>
      <w:bookmarkStart w:id="2181" w:name="_Toc48143192"/>
      <w:bookmarkStart w:id="2182" w:name="_Toc48143752"/>
      <w:bookmarkStart w:id="2183" w:name="_Toc48144216"/>
      <w:bookmarkStart w:id="2184" w:name="_Toc48144680"/>
      <w:bookmarkStart w:id="2185" w:name="_Toc48145189"/>
      <w:bookmarkStart w:id="2186" w:name="_Toc50453384"/>
      <w:bookmarkStart w:id="2187" w:name="_Toc50453965"/>
      <w:bookmarkStart w:id="2188" w:name="_Toc50454790"/>
      <w:bookmarkStart w:id="2189" w:name="_Toc50455976"/>
      <w:bookmarkStart w:id="2190" w:name="_Toc50456343"/>
      <w:bookmarkStart w:id="2191" w:name="_Toc50456594"/>
      <w:bookmarkStart w:id="2192" w:name="_Toc50457343"/>
      <w:bookmarkStart w:id="2193" w:name="_Toc50457710"/>
      <w:bookmarkStart w:id="2194" w:name="_Toc50458130"/>
      <w:bookmarkStart w:id="2195" w:name="_Toc50458497"/>
      <w:bookmarkStart w:id="2196" w:name="_Toc50458864"/>
      <w:bookmarkStart w:id="2197" w:name="_Toc50459231"/>
      <w:bookmarkStart w:id="2198" w:name="_Toc50459810"/>
      <w:bookmarkStart w:id="2199" w:name="_Toc50461205"/>
      <w:bookmarkStart w:id="2200" w:name="_Toc50461572"/>
      <w:bookmarkStart w:id="2201" w:name="_Toc50462108"/>
      <w:bookmarkStart w:id="2202" w:name="_Toc50462475"/>
      <w:bookmarkStart w:id="2203" w:name="_Toc50463209"/>
      <w:bookmarkStart w:id="2204" w:name="_Toc50467853"/>
      <w:bookmarkStart w:id="2205" w:name="_Toc48065668"/>
      <w:bookmarkStart w:id="2206" w:name="_Toc48067650"/>
      <w:bookmarkStart w:id="2207" w:name="_Toc48117789"/>
      <w:bookmarkStart w:id="2208" w:name="_Toc48118277"/>
      <w:bookmarkStart w:id="2209" w:name="_Toc48118792"/>
      <w:bookmarkStart w:id="2210" w:name="_Toc48119278"/>
      <w:bookmarkStart w:id="2211" w:name="_Toc48129228"/>
      <w:bookmarkStart w:id="2212" w:name="_Toc48129827"/>
      <w:bookmarkStart w:id="2213" w:name="_Toc48139238"/>
      <w:bookmarkStart w:id="2214" w:name="_Toc48139984"/>
      <w:bookmarkStart w:id="2215" w:name="_Toc48141474"/>
      <w:bookmarkStart w:id="2216" w:name="_Toc48142629"/>
      <w:bookmarkStart w:id="2217" w:name="_Toc48143195"/>
      <w:bookmarkStart w:id="2218" w:name="_Toc48143755"/>
      <w:bookmarkStart w:id="2219" w:name="_Toc48144219"/>
      <w:bookmarkStart w:id="2220" w:name="_Toc48144683"/>
      <w:bookmarkStart w:id="2221" w:name="_Toc48145192"/>
      <w:bookmarkStart w:id="2222" w:name="_Toc50453387"/>
      <w:bookmarkStart w:id="2223" w:name="_Toc50453968"/>
      <w:bookmarkStart w:id="2224" w:name="_Toc50454793"/>
      <w:bookmarkStart w:id="2225" w:name="_Toc50455979"/>
      <w:bookmarkStart w:id="2226" w:name="_Toc50456346"/>
      <w:bookmarkStart w:id="2227" w:name="_Toc50456598"/>
      <w:bookmarkStart w:id="2228" w:name="_Toc50457346"/>
      <w:bookmarkStart w:id="2229" w:name="_Toc50457713"/>
      <w:bookmarkStart w:id="2230" w:name="_Toc50458133"/>
      <w:bookmarkStart w:id="2231" w:name="_Toc50458500"/>
      <w:bookmarkStart w:id="2232" w:name="_Toc50458867"/>
      <w:bookmarkStart w:id="2233" w:name="_Toc50459234"/>
      <w:bookmarkStart w:id="2234" w:name="_Toc50459813"/>
      <w:bookmarkStart w:id="2235" w:name="_Toc50461208"/>
      <w:bookmarkStart w:id="2236" w:name="_Toc50461575"/>
      <w:bookmarkStart w:id="2237" w:name="_Toc50462111"/>
      <w:bookmarkStart w:id="2238" w:name="_Toc50462478"/>
      <w:bookmarkStart w:id="2239" w:name="_Toc50463212"/>
      <w:bookmarkStart w:id="2240" w:name="_Toc50467856"/>
      <w:bookmarkStart w:id="2241" w:name="_Toc48065669"/>
      <w:bookmarkStart w:id="2242" w:name="_Toc48067651"/>
      <w:bookmarkStart w:id="2243" w:name="_Toc48117790"/>
      <w:bookmarkStart w:id="2244" w:name="_Toc48118278"/>
      <w:bookmarkStart w:id="2245" w:name="_Toc48118793"/>
      <w:bookmarkStart w:id="2246" w:name="_Toc48119279"/>
      <w:bookmarkStart w:id="2247" w:name="_Toc48129229"/>
      <w:bookmarkStart w:id="2248" w:name="_Toc48129828"/>
      <w:bookmarkStart w:id="2249" w:name="_Toc48139239"/>
      <w:bookmarkStart w:id="2250" w:name="_Toc48139985"/>
      <w:bookmarkStart w:id="2251" w:name="_Toc48141475"/>
      <w:bookmarkStart w:id="2252" w:name="_Toc48142630"/>
      <w:bookmarkStart w:id="2253" w:name="_Toc48143196"/>
      <w:bookmarkStart w:id="2254" w:name="_Toc48143756"/>
      <w:bookmarkStart w:id="2255" w:name="_Toc48144220"/>
      <w:bookmarkStart w:id="2256" w:name="_Toc48144684"/>
      <w:bookmarkStart w:id="2257" w:name="_Toc48145193"/>
      <w:bookmarkStart w:id="2258" w:name="_Toc50453388"/>
      <w:bookmarkStart w:id="2259" w:name="_Toc50453969"/>
      <w:bookmarkStart w:id="2260" w:name="_Toc50454794"/>
      <w:bookmarkStart w:id="2261" w:name="_Toc50455161"/>
      <w:bookmarkStart w:id="2262" w:name="_Toc50455980"/>
      <w:bookmarkStart w:id="2263" w:name="_Toc50456347"/>
      <w:bookmarkStart w:id="2264" w:name="_Toc50456599"/>
      <w:bookmarkStart w:id="2265" w:name="_Toc50457347"/>
      <w:bookmarkStart w:id="2266" w:name="_Toc50457714"/>
      <w:bookmarkStart w:id="2267" w:name="_Toc50458134"/>
      <w:bookmarkStart w:id="2268" w:name="_Toc50458501"/>
      <w:bookmarkStart w:id="2269" w:name="_Toc50458868"/>
      <w:bookmarkStart w:id="2270" w:name="_Toc50459235"/>
      <w:bookmarkStart w:id="2271" w:name="_Toc50459814"/>
      <w:bookmarkStart w:id="2272" w:name="_Toc50461209"/>
      <w:bookmarkStart w:id="2273" w:name="_Toc50461576"/>
      <w:bookmarkStart w:id="2274" w:name="_Toc50462112"/>
      <w:bookmarkStart w:id="2275" w:name="_Toc50462479"/>
      <w:bookmarkStart w:id="2276" w:name="_Toc50463213"/>
      <w:bookmarkStart w:id="2277" w:name="_Toc50467857"/>
      <w:bookmarkStart w:id="2278" w:name="_Toc48065670"/>
      <w:bookmarkStart w:id="2279" w:name="_Toc48067652"/>
      <w:bookmarkStart w:id="2280" w:name="_Toc48117791"/>
      <w:bookmarkStart w:id="2281" w:name="_Toc48118279"/>
      <w:bookmarkStart w:id="2282" w:name="_Toc48118794"/>
      <w:bookmarkStart w:id="2283" w:name="_Toc48119280"/>
      <w:bookmarkStart w:id="2284" w:name="_Toc48129230"/>
      <w:bookmarkStart w:id="2285" w:name="_Toc48129829"/>
      <w:bookmarkStart w:id="2286" w:name="_Toc48139240"/>
      <w:bookmarkStart w:id="2287" w:name="_Toc48139986"/>
      <w:bookmarkStart w:id="2288" w:name="_Toc48141476"/>
      <w:bookmarkStart w:id="2289" w:name="_Toc48142631"/>
      <w:bookmarkStart w:id="2290" w:name="_Toc48143197"/>
      <w:bookmarkStart w:id="2291" w:name="_Toc48143757"/>
      <w:bookmarkStart w:id="2292" w:name="_Toc48144221"/>
      <w:bookmarkStart w:id="2293" w:name="_Toc48144685"/>
      <w:bookmarkStart w:id="2294" w:name="_Toc48145194"/>
      <w:bookmarkStart w:id="2295" w:name="_Toc50453389"/>
      <w:bookmarkStart w:id="2296" w:name="_Toc50453970"/>
      <w:bookmarkStart w:id="2297" w:name="_Toc50454795"/>
      <w:bookmarkStart w:id="2298" w:name="_Toc50455162"/>
      <w:bookmarkStart w:id="2299" w:name="_Toc50455981"/>
      <w:bookmarkStart w:id="2300" w:name="_Toc50456348"/>
      <w:bookmarkStart w:id="2301" w:name="_Toc50456614"/>
      <w:bookmarkStart w:id="2302" w:name="_Toc50457348"/>
      <w:bookmarkStart w:id="2303" w:name="_Toc50457715"/>
      <w:bookmarkStart w:id="2304" w:name="_Toc50458135"/>
      <w:bookmarkStart w:id="2305" w:name="_Toc50458502"/>
      <w:bookmarkStart w:id="2306" w:name="_Toc50458869"/>
      <w:bookmarkStart w:id="2307" w:name="_Toc50459236"/>
      <w:bookmarkStart w:id="2308" w:name="_Toc50459815"/>
      <w:bookmarkStart w:id="2309" w:name="_Toc50461210"/>
      <w:bookmarkStart w:id="2310" w:name="_Toc50461577"/>
      <w:bookmarkStart w:id="2311" w:name="_Toc50462113"/>
      <w:bookmarkStart w:id="2312" w:name="_Toc50462480"/>
      <w:bookmarkStart w:id="2313" w:name="_Toc50463214"/>
      <w:bookmarkStart w:id="2314" w:name="_Toc50467858"/>
      <w:bookmarkStart w:id="2315" w:name="_Toc48065671"/>
      <w:bookmarkStart w:id="2316" w:name="_Toc48067653"/>
      <w:bookmarkStart w:id="2317" w:name="_Toc48117792"/>
      <w:bookmarkStart w:id="2318" w:name="_Toc48118280"/>
      <w:bookmarkStart w:id="2319" w:name="_Toc48118795"/>
      <w:bookmarkStart w:id="2320" w:name="_Toc48119281"/>
      <w:bookmarkStart w:id="2321" w:name="_Toc48129231"/>
      <w:bookmarkStart w:id="2322" w:name="_Toc48129830"/>
      <w:bookmarkStart w:id="2323" w:name="_Toc48139241"/>
      <w:bookmarkStart w:id="2324" w:name="_Toc48139987"/>
      <w:bookmarkStart w:id="2325" w:name="_Toc48141477"/>
      <w:bookmarkStart w:id="2326" w:name="_Toc48142632"/>
      <w:bookmarkStart w:id="2327" w:name="_Toc48143198"/>
      <w:bookmarkStart w:id="2328" w:name="_Toc48143758"/>
      <w:bookmarkStart w:id="2329" w:name="_Toc48144222"/>
      <w:bookmarkStart w:id="2330" w:name="_Toc48144686"/>
      <w:bookmarkStart w:id="2331" w:name="_Toc48145195"/>
      <w:bookmarkStart w:id="2332" w:name="_Toc50453390"/>
      <w:bookmarkStart w:id="2333" w:name="_Toc50453971"/>
      <w:bookmarkStart w:id="2334" w:name="_Toc50454796"/>
      <w:bookmarkStart w:id="2335" w:name="_Toc50455163"/>
      <w:bookmarkStart w:id="2336" w:name="_Toc50455982"/>
      <w:bookmarkStart w:id="2337" w:name="_Toc50456349"/>
      <w:bookmarkStart w:id="2338" w:name="_Toc50456615"/>
      <w:bookmarkStart w:id="2339" w:name="_Toc50457349"/>
      <w:bookmarkStart w:id="2340" w:name="_Toc50457716"/>
      <w:bookmarkStart w:id="2341" w:name="_Toc50458136"/>
      <w:bookmarkStart w:id="2342" w:name="_Toc50458503"/>
      <w:bookmarkStart w:id="2343" w:name="_Toc50458870"/>
      <w:bookmarkStart w:id="2344" w:name="_Toc50459237"/>
      <w:bookmarkStart w:id="2345" w:name="_Toc50459816"/>
      <w:bookmarkStart w:id="2346" w:name="_Toc50461211"/>
      <w:bookmarkStart w:id="2347" w:name="_Toc50461578"/>
      <w:bookmarkStart w:id="2348" w:name="_Toc50462114"/>
      <w:bookmarkStart w:id="2349" w:name="_Toc50462481"/>
      <w:bookmarkStart w:id="2350" w:name="_Toc50463215"/>
      <w:bookmarkStart w:id="2351" w:name="_Toc50467859"/>
      <w:bookmarkStart w:id="2352" w:name="_Toc48065672"/>
      <w:bookmarkStart w:id="2353" w:name="_Toc48067654"/>
      <w:bookmarkStart w:id="2354" w:name="_Toc48117793"/>
      <w:bookmarkStart w:id="2355" w:name="_Toc48118281"/>
      <w:bookmarkStart w:id="2356" w:name="_Toc48118796"/>
      <w:bookmarkStart w:id="2357" w:name="_Toc48119282"/>
      <w:bookmarkStart w:id="2358" w:name="_Toc48129232"/>
      <w:bookmarkStart w:id="2359" w:name="_Toc48129831"/>
      <w:bookmarkStart w:id="2360" w:name="_Toc48139242"/>
      <w:bookmarkStart w:id="2361" w:name="_Toc48139988"/>
      <w:bookmarkStart w:id="2362" w:name="_Toc48141478"/>
      <w:bookmarkStart w:id="2363" w:name="_Toc48142633"/>
      <w:bookmarkStart w:id="2364" w:name="_Toc48143199"/>
      <w:bookmarkStart w:id="2365" w:name="_Toc48143759"/>
      <w:bookmarkStart w:id="2366" w:name="_Toc48144223"/>
      <w:bookmarkStart w:id="2367" w:name="_Toc48144687"/>
      <w:bookmarkStart w:id="2368" w:name="_Toc48145196"/>
      <w:bookmarkStart w:id="2369" w:name="_Toc50453391"/>
      <w:bookmarkStart w:id="2370" w:name="_Toc50453972"/>
      <w:bookmarkStart w:id="2371" w:name="_Toc50454797"/>
      <w:bookmarkStart w:id="2372" w:name="_Toc50455164"/>
      <w:bookmarkStart w:id="2373" w:name="_Toc50455983"/>
      <w:bookmarkStart w:id="2374" w:name="_Toc50456350"/>
      <w:bookmarkStart w:id="2375" w:name="_Toc50456616"/>
      <w:bookmarkStart w:id="2376" w:name="_Toc50457350"/>
      <w:bookmarkStart w:id="2377" w:name="_Toc50457717"/>
      <w:bookmarkStart w:id="2378" w:name="_Toc50458137"/>
      <w:bookmarkStart w:id="2379" w:name="_Toc50458504"/>
      <w:bookmarkStart w:id="2380" w:name="_Toc50458871"/>
      <w:bookmarkStart w:id="2381" w:name="_Toc50459238"/>
      <w:bookmarkStart w:id="2382" w:name="_Toc50459817"/>
      <w:bookmarkStart w:id="2383" w:name="_Toc50461212"/>
      <w:bookmarkStart w:id="2384" w:name="_Toc50461579"/>
      <w:bookmarkStart w:id="2385" w:name="_Toc50462115"/>
      <w:bookmarkStart w:id="2386" w:name="_Toc50462482"/>
      <w:bookmarkStart w:id="2387" w:name="_Toc50463216"/>
      <w:bookmarkStart w:id="2388" w:name="_Toc50467860"/>
      <w:bookmarkStart w:id="2389" w:name="_Toc50453392"/>
      <w:bookmarkStart w:id="2390" w:name="_Toc50453973"/>
      <w:bookmarkStart w:id="2391" w:name="_Toc50454798"/>
      <w:bookmarkStart w:id="2392" w:name="_Toc50455165"/>
      <w:bookmarkStart w:id="2393" w:name="_Toc50455984"/>
      <w:bookmarkStart w:id="2394" w:name="_Toc50456351"/>
      <w:bookmarkStart w:id="2395" w:name="_Toc50456617"/>
      <w:bookmarkStart w:id="2396" w:name="_Toc50457351"/>
      <w:bookmarkStart w:id="2397" w:name="_Toc50457718"/>
      <w:bookmarkStart w:id="2398" w:name="_Toc50458138"/>
      <w:bookmarkStart w:id="2399" w:name="_Toc50458505"/>
      <w:bookmarkStart w:id="2400" w:name="_Toc50458872"/>
      <w:bookmarkStart w:id="2401" w:name="_Toc50459239"/>
      <w:bookmarkStart w:id="2402" w:name="_Toc50459818"/>
      <w:bookmarkStart w:id="2403" w:name="_Toc50461213"/>
      <w:bookmarkStart w:id="2404" w:name="_Toc50461580"/>
      <w:bookmarkStart w:id="2405" w:name="_Toc50462116"/>
      <w:bookmarkStart w:id="2406" w:name="_Toc50462483"/>
      <w:bookmarkStart w:id="2407" w:name="_Toc50463217"/>
      <w:bookmarkStart w:id="2408" w:name="_Toc50467861"/>
      <w:bookmarkStart w:id="2409" w:name="_Toc48065675"/>
      <w:bookmarkStart w:id="2410" w:name="_Toc48067657"/>
      <w:bookmarkStart w:id="2411" w:name="_Toc48117796"/>
      <w:bookmarkStart w:id="2412" w:name="_Toc48118284"/>
      <w:bookmarkStart w:id="2413" w:name="_Toc48118799"/>
      <w:bookmarkStart w:id="2414" w:name="_Toc48119285"/>
      <w:bookmarkStart w:id="2415" w:name="_Toc48129235"/>
      <w:bookmarkStart w:id="2416" w:name="_Toc48129834"/>
      <w:bookmarkStart w:id="2417" w:name="_Toc48139245"/>
      <w:bookmarkStart w:id="2418" w:name="_Toc48139991"/>
      <w:bookmarkStart w:id="2419" w:name="_Toc48141481"/>
      <w:bookmarkStart w:id="2420" w:name="_Toc48142636"/>
      <w:bookmarkStart w:id="2421" w:name="_Toc48143202"/>
      <w:bookmarkStart w:id="2422" w:name="_Toc48143762"/>
      <w:bookmarkStart w:id="2423" w:name="_Toc48144226"/>
      <w:bookmarkStart w:id="2424" w:name="_Toc48144690"/>
      <w:bookmarkStart w:id="2425" w:name="_Toc48145199"/>
      <w:bookmarkStart w:id="2426" w:name="_Toc50453394"/>
      <w:bookmarkStart w:id="2427" w:name="_Toc50453975"/>
      <w:bookmarkStart w:id="2428" w:name="_Toc50454800"/>
      <w:bookmarkStart w:id="2429" w:name="_Toc50455167"/>
      <w:bookmarkStart w:id="2430" w:name="_Toc50455986"/>
      <w:bookmarkStart w:id="2431" w:name="_Toc50456353"/>
      <w:bookmarkStart w:id="2432" w:name="_Toc50456619"/>
      <w:bookmarkStart w:id="2433" w:name="_Toc50457353"/>
      <w:bookmarkStart w:id="2434" w:name="_Toc50457720"/>
      <w:bookmarkStart w:id="2435" w:name="_Toc50458140"/>
      <w:bookmarkStart w:id="2436" w:name="_Toc50458507"/>
      <w:bookmarkStart w:id="2437" w:name="_Toc50458874"/>
      <w:bookmarkStart w:id="2438" w:name="_Toc50459241"/>
      <w:bookmarkStart w:id="2439" w:name="_Toc50459820"/>
      <w:bookmarkStart w:id="2440" w:name="_Toc50461215"/>
      <w:bookmarkStart w:id="2441" w:name="_Toc50461582"/>
      <w:bookmarkStart w:id="2442" w:name="_Toc50462118"/>
      <w:bookmarkStart w:id="2443" w:name="_Toc50462485"/>
      <w:bookmarkStart w:id="2444" w:name="_Toc50463219"/>
      <w:bookmarkStart w:id="2445" w:name="_Toc50467863"/>
      <w:bookmarkStart w:id="2446" w:name="_Toc48065676"/>
      <w:bookmarkStart w:id="2447" w:name="_Toc48067658"/>
      <w:bookmarkStart w:id="2448" w:name="_Toc48117797"/>
      <w:bookmarkStart w:id="2449" w:name="_Toc48118285"/>
      <w:bookmarkStart w:id="2450" w:name="_Toc48118800"/>
      <w:bookmarkStart w:id="2451" w:name="_Toc48119286"/>
      <w:bookmarkStart w:id="2452" w:name="_Toc48129236"/>
      <w:bookmarkStart w:id="2453" w:name="_Toc48129835"/>
      <w:bookmarkStart w:id="2454" w:name="_Toc48139246"/>
      <w:bookmarkStart w:id="2455" w:name="_Toc48139992"/>
      <w:bookmarkStart w:id="2456" w:name="_Toc48141482"/>
      <w:bookmarkStart w:id="2457" w:name="_Toc48142637"/>
      <w:bookmarkStart w:id="2458" w:name="_Toc48143203"/>
      <w:bookmarkStart w:id="2459" w:name="_Toc48143763"/>
      <w:bookmarkStart w:id="2460" w:name="_Toc48144227"/>
      <w:bookmarkStart w:id="2461" w:name="_Toc48144691"/>
      <w:bookmarkStart w:id="2462" w:name="_Toc48145200"/>
      <w:bookmarkStart w:id="2463" w:name="_Toc50453395"/>
      <w:bookmarkStart w:id="2464" w:name="_Toc50453976"/>
      <w:bookmarkStart w:id="2465" w:name="_Toc50454801"/>
      <w:bookmarkStart w:id="2466" w:name="_Toc50455168"/>
      <w:bookmarkStart w:id="2467" w:name="_Toc50455987"/>
      <w:bookmarkStart w:id="2468" w:name="_Toc50456354"/>
      <w:bookmarkStart w:id="2469" w:name="_Toc50456620"/>
      <w:bookmarkStart w:id="2470" w:name="_Toc50457354"/>
      <w:bookmarkStart w:id="2471" w:name="_Toc50457721"/>
      <w:bookmarkStart w:id="2472" w:name="_Toc50458141"/>
      <w:bookmarkStart w:id="2473" w:name="_Toc50458508"/>
      <w:bookmarkStart w:id="2474" w:name="_Toc50458875"/>
      <w:bookmarkStart w:id="2475" w:name="_Toc50459242"/>
      <w:bookmarkStart w:id="2476" w:name="_Toc50459821"/>
      <w:bookmarkStart w:id="2477" w:name="_Toc50461216"/>
      <w:bookmarkStart w:id="2478" w:name="_Toc50461583"/>
      <w:bookmarkStart w:id="2479" w:name="_Toc50462119"/>
      <w:bookmarkStart w:id="2480" w:name="_Toc50462486"/>
      <w:bookmarkStart w:id="2481" w:name="_Toc50463220"/>
      <w:bookmarkStart w:id="2482" w:name="_Toc50467864"/>
      <w:bookmarkStart w:id="2483" w:name="_Toc48065679"/>
      <w:bookmarkStart w:id="2484" w:name="_Toc48067661"/>
      <w:bookmarkStart w:id="2485" w:name="_Toc48117800"/>
      <w:bookmarkStart w:id="2486" w:name="_Toc48118288"/>
      <w:bookmarkStart w:id="2487" w:name="_Toc48118803"/>
      <w:bookmarkStart w:id="2488" w:name="_Toc48119289"/>
      <w:bookmarkStart w:id="2489" w:name="_Toc48129239"/>
      <w:bookmarkStart w:id="2490" w:name="_Toc48129838"/>
      <w:bookmarkStart w:id="2491" w:name="_Toc48139249"/>
      <w:bookmarkStart w:id="2492" w:name="_Toc48139995"/>
      <w:bookmarkStart w:id="2493" w:name="_Toc48141485"/>
      <w:bookmarkStart w:id="2494" w:name="_Toc48142640"/>
      <w:bookmarkStart w:id="2495" w:name="_Toc48143206"/>
      <w:bookmarkStart w:id="2496" w:name="_Toc48143766"/>
      <w:bookmarkStart w:id="2497" w:name="_Toc48144230"/>
      <w:bookmarkStart w:id="2498" w:name="_Toc48144694"/>
      <w:bookmarkStart w:id="2499" w:name="_Toc48145203"/>
      <w:bookmarkStart w:id="2500" w:name="_Toc50453398"/>
      <w:bookmarkStart w:id="2501" w:name="_Toc50453979"/>
      <w:bookmarkStart w:id="2502" w:name="_Toc50454804"/>
      <w:bookmarkStart w:id="2503" w:name="_Toc50455171"/>
      <w:bookmarkStart w:id="2504" w:name="_Toc50455990"/>
      <w:bookmarkStart w:id="2505" w:name="_Toc50456357"/>
      <w:bookmarkStart w:id="2506" w:name="_Toc50456623"/>
      <w:bookmarkStart w:id="2507" w:name="_Toc50457357"/>
      <w:bookmarkStart w:id="2508" w:name="_Toc50457724"/>
      <w:bookmarkStart w:id="2509" w:name="_Toc50458144"/>
      <w:bookmarkStart w:id="2510" w:name="_Toc50458511"/>
      <w:bookmarkStart w:id="2511" w:name="_Toc50458878"/>
      <w:bookmarkStart w:id="2512" w:name="_Toc50459245"/>
      <w:bookmarkStart w:id="2513" w:name="_Toc50459824"/>
      <w:bookmarkStart w:id="2514" w:name="_Toc50461219"/>
      <w:bookmarkStart w:id="2515" w:name="_Toc50461586"/>
      <w:bookmarkStart w:id="2516" w:name="_Toc50462122"/>
      <w:bookmarkStart w:id="2517" w:name="_Toc50462489"/>
      <w:bookmarkStart w:id="2518" w:name="_Toc50463223"/>
      <w:bookmarkStart w:id="2519" w:name="_Toc50467867"/>
      <w:bookmarkStart w:id="2520" w:name="_Toc48065681"/>
      <w:bookmarkStart w:id="2521" w:name="_Toc48067663"/>
      <w:bookmarkStart w:id="2522" w:name="_Toc48117802"/>
      <w:bookmarkStart w:id="2523" w:name="_Toc48118290"/>
      <w:bookmarkStart w:id="2524" w:name="_Toc48118805"/>
      <w:bookmarkStart w:id="2525" w:name="_Toc48119291"/>
      <w:bookmarkStart w:id="2526" w:name="_Toc48129241"/>
      <w:bookmarkStart w:id="2527" w:name="_Toc48129840"/>
      <w:bookmarkStart w:id="2528" w:name="_Toc48139251"/>
      <w:bookmarkStart w:id="2529" w:name="_Toc48139997"/>
      <w:bookmarkStart w:id="2530" w:name="_Toc48141487"/>
      <w:bookmarkStart w:id="2531" w:name="_Toc48142642"/>
      <w:bookmarkStart w:id="2532" w:name="_Toc48143208"/>
      <w:bookmarkStart w:id="2533" w:name="_Toc48143768"/>
      <w:bookmarkStart w:id="2534" w:name="_Toc48144232"/>
      <w:bookmarkStart w:id="2535" w:name="_Toc48144696"/>
      <w:bookmarkStart w:id="2536" w:name="_Toc48145205"/>
      <w:bookmarkStart w:id="2537" w:name="_Toc50453400"/>
      <w:bookmarkStart w:id="2538" w:name="_Toc50453981"/>
      <w:bookmarkStart w:id="2539" w:name="_Toc50454806"/>
      <w:bookmarkStart w:id="2540" w:name="_Toc50455173"/>
      <w:bookmarkStart w:id="2541" w:name="_Toc50455992"/>
      <w:bookmarkStart w:id="2542" w:name="_Toc50456359"/>
      <w:bookmarkStart w:id="2543" w:name="_Toc50456625"/>
      <w:bookmarkStart w:id="2544" w:name="_Toc50457359"/>
      <w:bookmarkStart w:id="2545" w:name="_Toc50457726"/>
      <w:bookmarkStart w:id="2546" w:name="_Toc50458146"/>
      <w:bookmarkStart w:id="2547" w:name="_Toc50458513"/>
      <w:bookmarkStart w:id="2548" w:name="_Toc50458880"/>
      <w:bookmarkStart w:id="2549" w:name="_Toc50459247"/>
      <w:bookmarkStart w:id="2550" w:name="_Toc50459826"/>
      <w:bookmarkStart w:id="2551" w:name="_Toc50461221"/>
      <w:bookmarkStart w:id="2552" w:name="_Toc50461588"/>
      <w:bookmarkStart w:id="2553" w:name="_Toc50462124"/>
      <w:bookmarkStart w:id="2554" w:name="_Toc50462491"/>
      <w:bookmarkStart w:id="2555" w:name="_Toc50463225"/>
      <w:bookmarkStart w:id="2556" w:name="_Toc50467869"/>
      <w:bookmarkStart w:id="2557" w:name="_Toc48065682"/>
      <w:bookmarkStart w:id="2558" w:name="_Toc48067664"/>
      <w:bookmarkStart w:id="2559" w:name="_Toc48117803"/>
      <w:bookmarkStart w:id="2560" w:name="_Toc48118291"/>
      <w:bookmarkStart w:id="2561" w:name="_Toc48118806"/>
      <w:bookmarkStart w:id="2562" w:name="_Toc48119292"/>
      <w:bookmarkStart w:id="2563" w:name="_Toc48129242"/>
      <w:bookmarkStart w:id="2564" w:name="_Toc48129841"/>
      <w:bookmarkStart w:id="2565" w:name="_Toc48139252"/>
      <w:bookmarkStart w:id="2566" w:name="_Toc48139998"/>
      <w:bookmarkStart w:id="2567" w:name="_Toc48141488"/>
      <w:bookmarkStart w:id="2568" w:name="_Toc48142643"/>
      <w:bookmarkStart w:id="2569" w:name="_Toc48143209"/>
      <w:bookmarkStart w:id="2570" w:name="_Toc48143769"/>
      <w:bookmarkStart w:id="2571" w:name="_Toc48144233"/>
      <w:bookmarkStart w:id="2572" w:name="_Toc48144697"/>
      <w:bookmarkStart w:id="2573" w:name="_Toc48145206"/>
      <w:bookmarkStart w:id="2574" w:name="_Toc50453401"/>
      <w:bookmarkStart w:id="2575" w:name="_Toc50453982"/>
      <w:bookmarkStart w:id="2576" w:name="_Toc50454807"/>
      <w:bookmarkStart w:id="2577" w:name="_Toc50455174"/>
      <w:bookmarkStart w:id="2578" w:name="_Toc50455993"/>
      <w:bookmarkStart w:id="2579" w:name="_Toc50456360"/>
      <w:bookmarkStart w:id="2580" w:name="_Toc50456626"/>
      <w:bookmarkStart w:id="2581" w:name="_Toc50457360"/>
      <w:bookmarkStart w:id="2582" w:name="_Toc50457727"/>
      <w:bookmarkStart w:id="2583" w:name="_Toc50458147"/>
      <w:bookmarkStart w:id="2584" w:name="_Toc50458514"/>
      <w:bookmarkStart w:id="2585" w:name="_Toc50458881"/>
      <w:bookmarkStart w:id="2586" w:name="_Toc50459248"/>
      <w:bookmarkStart w:id="2587" w:name="_Toc50459827"/>
      <w:bookmarkStart w:id="2588" w:name="_Toc50461222"/>
      <w:bookmarkStart w:id="2589" w:name="_Toc50461589"/>
      <w:bookmarkStart w:id="2590" w:name="_Toc50462125"/>
      <w:bookmarkStart w:id="2591" w:name="_Toc50462492"/>
      <w:bookmarkStart w:id="2592" w:name="_Toc50463226"/>
      <w:bookmarkStart w:id="2593" w:name="_Toc50467870"/>
      <w:bookmarkStart w:id="2594" w:name="_Toc48065683"/>
      <w:bookmarkStart w:id="2595" w:name="_Toc48067665"/>
      <w:bookmarkStart w:id="2596" w:name="_Toc48117804"/>
      <w:bookmarkStart w:id="2597" w:name="_Toc48118292"/>
      <w:bookmarkStart w:id="2598" w:name="_Toc48118807"/>
      <w:bookmarkStart w:id="2599" w:name="_Toc48119293"/>
      <w:bookmarkStart w:id="2600" w:name="_Toc48129243"/>
      <w:bookmarkStart w:id="2601" w:name="_Toc48129842"/>
      <w:bookmarkStart w:id="2602" w:name="_Toc48139253"/>
      <w:bookmarkStart w:id="2603" w:name="_Toc48139999"/>
      <w:bookmarkStart w:id="2604" w:name="_Toc48141489"/>
      <w:bookmarkStart w:id="2605" w:name="_Toc48142644"/>
      <w:bookmarkStart w:id="2606" w:name="_Toc48143210"/>
      <w:bookmarkStart w:id="2607" w:name="_Toc48143770"/>
      <w:bookmarkStart w:id="2608" w:name="_Toc48144234"/>
      <w:bookmarkStart w:id="2609" w:name="_Toc48144698"/>
      <w:bookmarkStart w:id="2610" w:name="_Toc48145207"/>
      <w:bookmarkStart w:id="2611" w:name="_Toc50453402"/>
      <w:bookmarkStart w:id="2612" w:name="_Toc50453983"/>
      <w:bookmarkStart w:id="2613" w:name="_Toc50454808"/>
      <w:bookmarkStart w:id="2614" w:name="_Toc50455175"/>
      <w:bookmarkStart w:id="2615" w:name="_Toc50455994"/>
      <w:bookmarkStart w:id="2616" w:name="_Toc50456361"/>
      <w:bookmarkStart w:id="2617" w:name="_Toc50456627"/>
      <w:bookmarkStart w:id="2618" w:name="_Toc50457361"/>
      <w:bookmarkStart w:id="2619" w:name="_Toc50457728"/>
      <w:bookmarkStart w:id="2620" w:name="_Toc50458148"/>
      <w:bookmarkStart w:id="2621" w:name="_Toc50458515"/>
      <w:bookmarkStart w:id="2622" w:name="_Toc50458882"/>
      <w:bookmarkStart w:id="2623" w:name="_Toc50459249"/>
      <w:bookmarkStart w:id="2624" w:name="_Toc50459828"/>
      <w:bookmarkStart w:id="2625" w:name="_Toc50461223"/>
      <w:bookmarkStart w:id="2626" w:name="_Toc50461590"/>
      <w:bookmarkStart w:id="2627" w:name="_Toc50462126"/>
      <w:bookmarkStart w:id="2628" w:name="_Toc50462493"/>
      <w:bookmarkStart w:id="2629" w:name="_Toc50463227"/>
      <w:bookmarkStart w:id="2630" w:name="_Toc50467871"/>
      <w:bookmarkStart w:id="2631" w:name="_Toc48065687"/>
      <w:bookmarkStart w:id="2632" w:name="_Toc48067669"/>
      <w:bookmarkStart w:id="2633" w:name="_Toc48117808"/>
      <w:bookmarkStart w:id="2634" w:name="_Toc48118296"/>
      <w:bookmarkStart w:id="2635" w:name="_Toc48118811"/>
      <w:bookmarkStart w:id="2636" w:name="_Toc48119297"/>
      <w:bookmarkStart w:id="2637" w:name="_Toc48129247"/>
      <w:bookmarkStart w:id="2638" w:name="_Toc48129846"/>
      <w:bookmarkStart w:id="2639" w:name="_Toc48139257"/>
      <w:bookmarkStart w:id="2640" w:name="_Toc48140003"/>
      <w:bookmarkStart w:id="2641" w:name="_Toc48141493"/>
      <w:bookmarkStart w:id="2642" w:name="_Toc48142648"/>
      <w:bookmarkStart w:id="2643" w:name="_Toc48143214"/>
      <w:bookmarkStart w:id="2644" w:name="_Toc48143774"/>
      <w:bookmarkStart w:id="2645" w:name="_Toc48144238"/>
      <w:bookmarkStart w:id="2646" w:name="_Toc48144702"/>
      <w:bookmarkStart w:id="2647" w:name="_Toc48145211"/>
      <w:bookmarkStart w:id="2648" w:name="_Toc50453406"/>
      <w:bookmarkStart w:id="2649" w:name="_Toc50453987"/>
      <w:bookmarkStart w:id="2650" w:name="_Toc50454812"/>
      <w:bookmarkStart w:id="2651" w:name="_Toc50455179"/>
      <w:bookmarkStart w:id="2652" w:name="_Toc50455998"/>
      <w:bookmarkStart w:id="2653" w:name="_Toc50456365"/>
      <w:bookmarkStart w:id="2654" w:name="_Toc50456631"/>
      <w:bookmarkStart w:id="2655" w:name="_Toc50457365"/>
      <w:bookmarkStart w:id="2656" w:name="_Toc50457732"/>
      <w:bookmarkStart w:id="2657" w:name="_Toc50458152"/>
      <w:bookmarkStart w:id="2658" w:name="_Toc50458519"/>
      <w:bookmarkStart w:id="2659" w:name="_Toc50458886"/>
      <w:bookmarkStart w:id="2660" w:name="_Toc50459253"/>
      <w:bookmarkStart w:id="2661" w:name="_Toc50459832"/>
      <w:bookmarkStart w:id="2662" w:name="_Toc50461227"/>
      <w:bookmarkStart w:id="2663" w:name="_Toc50461594"/>
      <w:bookmarkStart w:id="2664" w:name="_Toc50462130"/>
      <w:bookmarkStart w:id="2665" w:name="_Toc50462497"/>
      <w:bookmarkStart w:id="2666" w:name="_Toc50463231"/>
      <w:bookmarkStart w:id="2667" w:name="_Toc50467875"/>
      <w:bookmarkStart w:id="2668" w:name="_Toc48065688"/>
      <w:bookmarkStart w:id="2669" w:name="_Toc48067670"/>
      <w:bookmarkStart w:id="2670" w:name="_Toc48117809"/>
      <w:bookmarkStart w:id="2671" w:name="_Toc48118297"/>
      <w:bookmarkStart w:id="2672" w:name="_Toc48118812"/>
      <w:bookmarkStart w:id="2673" w:name="_Toc48119298"/>
      <w:bookmarkStart w:id="2674" w:name="_Toc48129248"/>
      <w:bookmarkStart w:id="2675" w:name="_Toc48129847"/>
      <w:bookmarkStart w:id="2676" w:name="_Toc48139258"/>
      <w:bookmarkStart w:id="2677" w:name="_Toc48140004"/>
      <w:bookmarkStart w:id="2678" w:name="_Toc48141494"/>
      <w:bookmarkStart w:id="2679" w:name="_Toc48142649"/>
      <w:bookmarkStart w:id="2680" w:name="_Toc48143215"/>
      <w:bookmarkStart w:id="2681" w:name="_Toc48143775"/>
      <w:bookmarkStart w:id="2682" w:name="_Toc48144239"/>
      <w:bookmarkStart w:id="2683" w:name="_Toc48144703"/>
      <w:bookmarkStart w:id="2684" w:name="_Toc48145212"/>
      <w:bookmarkStart w:id="2685" w:name="_Toc50453407"/>
      <w:bookmarkStart w:id="2686" w:name="_Toc50453988"/>
      <w:bookmarkStart w:id="2687" w:name="_Toc50454813"/>
      <w:bookmarkStart w:id="2688" w:name="_Toc50455180"/>
      <w:bookmarkStart w:id="2689" w:name="_Toc50455999"/>
      <w:bookmarkStart w:id="2690" w:name="_Toc50456366"/>
      <w:bookmarkStart w:id="2691" w:name="_Toc50456632"/>
      <w:bookmarkStart w:id="2692" w:name="_Toc50457366"/>
      <w:bookmarkStart w:id="2693" w:name="_Toc50457733"/>
      <w:bookmarkStart w:id="2694" w:name="_Toc50458153"/>
      <w:bookmarkStart w:id="2695" w:name="_Toc50458520"/>
      <w:bookmarkStart w:id="2696" w:name="_Toc50458887"/>
      <w:bookmarkStart w:id="2697" w:name="_Toc50459254"/>
      <w:bookmarkStart w:id="2698" w:name="_Toc50459833"/>
      <w:bookmarkStart w:id="2699" w:name="_Toc50461228"/>
      <w:bookmarkStart w:id="2700" w:name="_Toc50461595"/>
      <w:bookmarkStart w:id="2701" w:name="_Toc50462131"/>
      <w:bookmarkStart w:id="2702" w:name="_Toc50462498"/>
      <w:bookmarkStart w:id="2703" w:name="_Toc50463232"/>
      <w:bookmarkStart w:id="2704" w:name="_Toc50467876"/>
      <w:bookmarkStart w:id="2705" w:name="_Toc48065691"/>
      <w:bookmarkStart w:id="2706" w:name="_Toc48067673"/>
      <w:bookmarkStart w:id="2707" w:name="_Toc48117812"/>
      <w:bookmarkStart w:id="2708" w:name="_Toc48118300"/>
      <w:bookmarkStart w:id="2709" w:name="_Toc48118815"/>
      <w:bookmarkStart w:id="2710" w:name="_Toc48119301"/>
      <w:bookmarkStart w:id="2711" w:name="_Toc48129251"/>
      <w:bookmarkStart w:id="2712" w:name="_Toc48129850"/>
      <w:bookmarkStart w:id="2713" w:name="_Toc48139261"/>
      <w:bookmarkStart w:id="2714" w:name="_Toc48140007"/>
      <w:bookmarkStart w:id="2715" w:name="_Toc48141497"/>
      <w:bookmarkStart w:id="2716" w:name="_Toc48142652"/>
      <w:bookmarkStart w:id="2717" w:name="_Toc48143218"/>
      <w:bookmarkStart w:id="2718" w:name="_Toc48143778"/>
      <w:bookmarkStart w:id="2719" w:name="_Toc48144242"/>
      <w:bookmarkStart w:id="2720" w:name="_Toc48144706"/>
      <w:bookmarkStart w:id="2721" w:name="_Toc48145215"/>
      <w:bookmarkStart w:id="2722" w:name="_Toc50453410"/>
      <w:bookmarkStart w:id="2723" w:name="_Toc50453991"/>
      <w:bookmarkStart w:id="2724" w:name="_Toc50454816"/>
      <w:bookmarkStart w:id="2725" w:name="_Toc50455183"/>
      <w:bookmarkStart w:id="2726" w:name="_Toc50456002"/>
      <w:bookmarkStart w:id="2727" w:name="_Toc50456369"/>
      <w:bookmarkStart w:id="2728" w:name="_Toc50456635"/>
      <w:bookmarkStart w:id="2729" w:name="_Toc50457369"/>
      <w:bookmarkStart w:id="2730" w:name="_Toc50457736"/>
      <w:bookmarkStart w:id="2731" w:name="_Toc50458156"/>
      <w:bookmarkStart w:id="2732" w:name="_Toc50458523"/>
      <w:bookmarkStart w:id="2733" w:name="_Toc50458890"/>
      <w:bookmarkStart w:id="2734" w:name="_Toc50459257"/>
      <w:bookmarkStart w:id="2735" w:name="_Toc50459836"/>
      <w:bookmarkStart w:id="2736" w:name="_Toc50461231"/>
      <w:bookmarkStart w:id="2737" w:name="_Toc50461598"/>
      <w:bookmarkStart w:id="2738" w:name="_Toc50462134"/>
      <w:bookmarkStart w:id="2739" w:name="_Toc50462501"/>
      <w:bookmarkStart w:id="2740" w:name="_Toc50463235"/>
      <w:bookmarkStart w:id="2741" w:name="_Toc50467879"/>
      <w:bookmarkStart w:id="2742" w:name="_Toc48065693"/>
      <w:bookmarkStart w:id="2743" w:name="_Toc48067675"/>
      <w:bookmarkStart w:id="2744" w:name="_Toc48117814"/>
      <w:bookmarkStart w:id="2745" w:name="_Toc48118302"/>
      <w:bookmarkStart w:id="2746" w:name="_Toc48118817"/>
      <w:bookmarkStart w:id="2747" w:name="_Toc48119303"/>
      <w:bookmarkStart w:id="2748" w:name="_Toc48129253"/>
      <w:bookmarkStart w:id="2749" w:name="_Toc48129852"/>
      <w:bookmarkStart w:id="2750" w:name="_Toc48139263"/>
      <w:bookmarkStart w:id="2751" w:name="_Toc48140009"/>
      <w:bookmarkStart w:id="2752" w:name="_Toc48141499"/>
      <w:bookmarkStart w:id="2753" w:name="_Toc48142654"/>
      <w:bookmarkStart w:id="2754" w:name="_Toc48143220"/>
      <w:bookmarkStart w:id="2755" w:name="_Toc48143780"/>
      <w:bookmarkStart w:id="2756" w:name="_Toc48144244"/>
      <w:bookmarkStart w:id="2757" w:name="_Toc48144708"/>
      <w:bookmarkStart w:id="2758" w:name="_Toc48145217"/>
      <w:bookmarkStart w:id="2759" w:name="_Toc50453412"/>
      <w:bookmarkStart w:id="2760" w:name="_Toc50453993"/>
      <w:bookmarkStart w:id="2761" w:name="_Toc50454818"/>
      <w:bookmarkStart w:id="2762" w:name="_Toc50455185"/>
      <w:bookmarkStart w:id="2763" w:name="_Toc50456004"/>
      <w:bookmarkStart w:id="2764" w:name="_Toc50456371"/>
      <w:bookmarkStart w:id="2765" w:name="_Toc50456637"/>
      <w:bookmarkStart w:id="2766" w:name="_Toc50457371"/>
      <w:bookmarkStart w:id="2767" w:name="_Toc50457738"/>
      <w:bookmarkStart w:id="2768" w:name="_Toc50458158"/>
      <w:bookmarkStart w:id="2769" w:name="_Toc50458525"/>
      <w:bookmarkStart w:id="2770" w:name="_Toc50458892"/>
      <w:bookmarkStart w:id="2771" w:name="_Toc50459259"/>
      <w:bookmarkStart w:id="2772" w:name="_Toc50459838"/>
      <w:bookmarkStart w:id="2773" w:name="_Toc50461233"/>
      <w:bookmarkStart w:id="2774" w:name="_Toc50461600"/>
      <w:bookmarkStart w:id="2775" w:name="_Toc50462136"/>
      <w:bookmarkStart w:id="2776" w:name="_Toc50462503"/>
      <w:bookmarkStart w:id="2777" w:name="_Toc50463237"/>
      <w:bookmarkStart w:id="2778" w:name="_Toc50467881"/>
      <w:bookmarkStart w:id="2779" w:name="_Toc48065694"/>
      <w:bookmarkStart w:id="2780" w:name="_Toc48067676"/>
      <w:bookmarkStart w:id="2781" w:name="_Toc48117815"/>
      <w:bookmarkStart w:id="2782" w:name="_Toc48118303"/>
      <w:bookmarkStart w:id="2783" w:name="_Toc48118818"/>
      <w:bookmarkStart w:id="2784" w:name="_Toc48119304"/>
      <w:bookmarkStart w:id="2785" w:name="_Toc48129254"/>
      <w:bookmarkStart w:id="2786" w:name="_Toc48129853"/>
      <w:bookmarkStart w:id="2787" w:name="_Toc48139264"/>
      <w:bookmarkStart w:id="2788" w:name="_Toc48140010"/>
      <w:bookmarkStart w:id="2789" w:name="_Toc48141500"/>
      <w:bookmarkStart w:id="2790" w:name="_Toc48142655"/>
      <w:bookmarkStart w:id="2791" w:name="_Toc48143221"/>
      <w:bookmarkStart w:id="2792" w:name="_Toc48143781"/>
      <w:bookmarkStart w:id="2793" w:name="_Toc48144245"/>
      <w:bookmarkStart w:id="2794" w:name="_Toc48144709"/>
      <w:bookmarkStart w:id="2795" w:name="_Toc48145218"/>
      <w:bookmarkStart w:id="2796" w:name="_Toc50453413"/>
      <w:bookmarkStart w:id="2797" w:name="_Toc50453994"/>
      <w:bookmarkStart w:id="2798" w:name="_Toc50454819"/>
      <w:bookmarkStart w:id="2799" w:name="_Toc50455186"/>
      <w:bookmarkStart w:id="2800" w:name="_Toc50456005"/>
      <w:bookmarkStart w:id="2801" w:name="_Toc50456372"/>
      <w:bookmarkStart w:id="2802" w:name="_Toc50456638"/>
      <w:bookmarkStart w:id="2803" w:name="_Toc50457372"/>
      <w:bookmarkStart w:id="2804" w:name="_Toc50457739"/>
      <w:bookmarkStart w:id="2805" w:name="_Toc50458159"/>
      <w:bookmarkStart w:id="2806" w:name="_Toc50458526"/>
      <w:bookmarkStart w:id="2807" w:name="_Toc50458893"/>
      <w:bookmarkStart w:id="2808" w:name="_Toc50459260"/>
      <w:bookmarkStart w:id="2809" w:name="_Toc50459839"/>
      <w:bookmarkStart w:id="2810" w:name="_Toc50461234"/>
      <w:bookmarkStart w:id="2811" w:name="_Toc50461601"/>
      <w:bookmarkStart w:id="2812" w:name="_Toc50462137"/>
      <w:bookmarkStart w:id="2813" w:name="_Toc50462504"/>
      <w:bookmarkStart w:id="2814" w:name="_Toc50463238"/>
      <w:bookmarkStart w:id="2815" w:name="_Toc50467882"/>
      <w:bookmarkStart w:id="2816" w:name="_Toc48065695"/>
      <w:bookmarkStart w:id="2817" w:name="_Toc48067677"/>
      <w:bookmarkStart w:id="2818" w:name="_Toc48117816"/>
      <w:bookmarkStart w:id="2819" w:name="_Toc48118304"/>
      <w:bookmarkStart w:id="2820" w:name="_Toc48118819"/>
      <w:bookmarkStart w:id="2821" w:name="_Toc48119305"/>
      <w:bookmarkStart w:id="2822" w:name="_Toc48129255"/>
      <w:bookmarkStart w:id="2823" w:name="_Toc48129854"/>
      <w:bookmarkStart w:id="2824" w:name="_Toc48139265"/>
      <w:bookmarkStart w:id="2825" w:name="_Toc48140011"/>
      <w:bookmarkStart w:id="2826" w:name="_Toc48141501"/>
      <w:bookmarkStart w:id="2827" w:name="_Toc48142656"/>
      <w:bookmarkStart w:id="2828" w:name="_Toc48143222"/>
      <w:bookmarkStart w:id="2829" w:name="_Toc48143782"/>
      <w:bookmarkStart w:id="2830" w:name="_Toc48144246"/>
      <w:bookmarkStart w:id="2831" w:name="_Toc48144710"/>
      <w:bookmarkStart w:id="2832" w:name="_Toc48145219"/>
      <w:bookmarkStart w:id="2833" w:name="_Toc50453414"/>
      <w:bookmarkStart w:id="2834" w:name="_Toc50453995"/>
      <w:bookmarkStart w:id="2835" w:name="_Toc50454820"/>
      <w:bookmarkStart w:id="2836" w:name="_Toc50455187"/>
      <w:bookmarkStart w:id="2837" w:name="_Toc50456006"/>
      <w:bookmarkStart w:id="2838" w:name="_Toc50456373"/>
      <w:bookmarkStart w:id="2839" w:name="_Toc50456639"/>
      <w:bookmarkStart w:id="2840" w:name="_Toc50457373"/>
      <w:bookmarkStart w:id="2841" w:name="_Toc50457740"/>
      <w:bookmarkStart w:id="2842" w:name="_Toc50458160"/>
      <w:bookmarkStart w:id="2843" w:name="_Toc50458527"/>
      <w:bookmarkStart w:id="2844" w:name="_Toc50458894"/>
      <w:bookmarkStart w:id="2845" w:name="_Toc50459261"/>
      <w:bookmarkStart w:id="2846" w:name="_Toc50459840"/>
      <w:bookmarkStart w:id="2847" w:name="_Toc50461235"/>
      <w:bookmarkStart w:id="2848" w:name="_Toc50461602"/>
      <w:bookmarkStart w:id="2849" w:name="_Toc50462138"/>
      <w:bookmarkStart w:id="2850" w:name="_Toc50462505"/>
      <w:bookmarkStart w:id="2851" w:name="_Toc50463239"/>
      <w:bookmarkStart w:id="2852" w:name="_Toc50467883"/>
      <w:bookmarkStart w:id="2853" w:name="_Toc48065696"/>
      <w:bookmarkStart w:id="2854" w:name="_Toc48067678"/>
      <w:bookmarkStart w:id="2855" w:name="_Toc48117817"/>
      <w:bookmarkStart w:id="2856" w:name="_Toc48118305"/>
      <w:bookmarkStart w:id="2857" w:name="_Toc48118820"/>
      <w:bookmarkStart w:id="2858" w:name="_Toc48119306"/>
      <w:bookmarkStart w:id="2859" w:name="_Toc48129256"/>
      <w:bookmarkStart w:id="2860" w:name="_Toc48129855"/>
      <w:bookmarkStart w:id="2861" w:name="_Toc48139266"/>
      <w:bookmarkStart w:id="2862" w:name="_Toc48140012"/>
      <w:bookmarkStart w:id="2863" w:name="_Toc48141502"/>
      <w:bookmarkStart w:id="2864" w:name="_Toc48142657"/>
      <w:bookmarkStart w:id="2865" w:name="_Toc48143223"/>
      <w:bookmarkStart w:id="2866" w:name="_Toc48143783"/>
      <w:bookmarkStart w:id="2867" w:name="_Toc48144247"/>
      <w:bookmarkStart w:id="2868" w:name="_Toc48144711"/>
      <w:bookmarkStart w:id="2869" w:name="_Toc48145220"/>
      <w:bookmarkStart w:id="2870" w:name="_Toc50453415"/>
      <w:bookmarkStart w:id="2871" w:name="_Toc50453996"/>
      <w:bookmarkStart w:id="2872" w:name="_Toc50454821"/>
      <w:bookmarkStart w:id="2873" w:name="_Toc50455188"/>
      <w:bookmarkStart w:id="2874" w:name="_Toc50456007"/>
      <w:bookmarkStart w:id="2875" w:name="_Toc50456374"/>
      <w:bookmarkStart w:id="2876" w:name="_Toc50456640"/>
      <w:bookmarkStart w:id="2877" w:name="_Toc50457374"/>
      <w:bookmarkStart w:id="2878" w:name="_Toc50457741"/>
      <w:bookmarkStart w:id="2879" w:name="_Toc50458161"/>
      <w:bookmarkStart w:id="2880" w:name="_Toc50458528"/>
      <w:bookmarkStart w:id="2881" w:name="_Toc50458895"/>
      <w:bookmarkStart w:id="2882" w:name="_Toc50459262"/>
      <w:bookmarkStart w:id="2883" w:name="_Toc50459841"/>
      <w:bookmarkStart w:id="2884" w:name="_Toc50461236"/>
      <w:bookmarkStart w:id="2885" w:name="_Toc50461603"/>
      <w:bookmarkStart w:id="2886" w:name="_Toc50462139"/>
      <w:bookmarkStart w:id="2887" w:name="_Toc50462506"/>
      <w:bookmarkStart w:id="2888" w:name="_Toc50463240"/>
      <w:bookmarkStart w:id="2889" w:name="_Toc50467884"/>
      <w:bookmarkStart w:id="2890" w:name="_Toc48065697"/>
      <w:bookmarkStart w:id="2891" w:name="_Toc48067679"/>
      <w:bookmarkStart w:id="2892" w:name="_Toc48117818"/>
      <w:bookmarkStart w:id="2893" w:name="_Toc48118306"/>
      <w:bookmarkStart w:id="2894" w:name="_Toc48118821"/>
      <w:bookmarkStart w:id="2895" w:name="_Toc48119307"/>
      <w:bookmarkStart w:id="2896" w:name="_Toc48129257"/>
      <w:bookmarkStart w:id="2897" w:name="_Toc48129856"/>
      <w:bookmarkStart w:id="2898" w:name="_Toc48139267"/>
      <w:bookmarkStart w:id="2899" w:name="_Toc48140013"/>
      <w:bookmarkStart w:id="2900" w:name="_Toc48141503"/>
      <w:bookmarkStart w:id="2901" w:name="_Toc48142658"/>
      <w:bookmarkStart w:id="2902" w:name="_Toc48143224"/>
      <w:bookmarkStart w:id="2903" w:name="_Toc48143784"/>
      <w:bookmarkStart w:id="2904" w:name="_Toc48144248"/>
      <w:bookmarkStart w:id="2905" w:name="_Toc48144712"/>
      <w:bookmarkStart w:id="2906" w:name="_Toc48145221"/>
      <w:bookmarkStart w:id="2907" w:name="_Toc50453416"/>
      <w:bookmarkStart w:id="2908" w:name="_Toc50453997"/>
      <w:bookmarkStart w:id="2909" w:name="_Toc50454822"/>
      <w:bookmarkStart w:id="2910" w:name="_Toc50455189"/>
      <w:bookmarkStart w:id="2911" w:name="_Toc50456008"/>
      <w:bookmarkStart w:id="2912" w:name="_Toc50456375"/>
      <w:bookmarkStart w:id="2913" w:name="_Toc50456641"/>
      <w:bookmarkStart w:id="2914" w:name="_Toc50457375"/>
      <w:bookmarkStart w:id="2915" w:name="_Toc50457742"/>
      <w:bookmarkStart w:id="2916" w:name="_Toc50458162"/>
      <w:bookmarkStart w:id="2917" w:name="_Toc50458529"/>
      <w:bookmarkStart w:id="2918" w:name="_Toc50458896"/>
      <w:bookmarkStart w:id="2919" w:name="_Toc50459263"/>
      <w:bookmarkStart w:id="2920" w:name="_Toc50459842"/>
      <w:bookmarkStart w:id="2921" w:name="_Toc50461237"/>
      <w:bookmarkStart w:id="2922" w:name="_Toc50461604"/>
      <w:bookmarkStart w:id="2923" w:name="_Toc50462140"/>
      <w:bookmarkStart w:id="2924" w:name="_Toc50462507"/>
      <w:bookmarkStart w:id="2925" w:name="_Toc50463241"/>
      <w:bookmarkStart w:id="2926" w:name="_Toc50467885"/>
      <w:bookmarkStart w:id="2927" w:name="_Toc48065699"/>
      <w:bookmarkStart w:id="2928" w:name="_Toc48067681"/>
      <w:bookmarkStart w:id="2929" w:name="_Toc48117820"/>
      <w:bookmarkStart w:id="2930" w:name="_Toc48118308"/>
      <w:bookmarkStart w:id="2931" w:name="_Toc48118823"/>
      <w:bookmarkStart w:id="2932" w:name="_Toc48119309"/>
      <w:bookmarkStart w:id="2933" w:name="_Toc48129259"/>
      <w:bookmarkStart w:id="2934" w:name="_Toc48129858"/>
      <w:bookmarkStart w:id="2935" w:name="_Toc48139269"/>
      <w:bookmarkStart w:id="2936" w:name="_Toc48140015"/>
      <w:bookmarkStart w:id="2937" w:name="_Toc48141505"/>
      <w:bookmarkStart w:id="2938" w:name="_Toc48142660"/>
      <w:bookmarkStart w:id="2939" w:name="_Toc48143226"/>
      <w:bookmarkStart w:id="2940" w:name="_Toc48143786"/>
      <w:bookmarkStart w:id="2941" w:name="_Toc48144250"/>
      <w:bookmarkStart w:id="2942" w:name="_Toc48144714"/>
      <w:bookmarkStart w:id="2943" w:name="_Toc48145223"/>
      <w:bookmarkStart w:id="2944" w:name="_Toc50453418"/>
      <w:bookmarkStart w:id="2945" w:name="_Toc50453999"/>
      <w:bookmarkStart w:id="2946" w:name="_Toc50454824"/>
      <w:bookmarkStart w:id="2947" w:name="_Toc50455191"/>
      <w:bookmarkStart w:id="2948" w:name="_Toc50456010"/>
      <w:bookmarkStart w:id="2949" w:name="_Toc50456377"/>
      <w:bookmarkStart w:id="2950" w:name="_Toc50456643"/>
      <w:bookmarkStart w:id="2951" w:name="_Toc50457377"/>
      <w:bookmarkStart w:id="2952" w:name="_Toc50457744"/>
      <w:bookmarkStart w:id="2953" w:name="_Toc50458164"/>
      <w:bookmarkStart w:id="2954" w:name="_Toc50458531"/>
      <w:bookmarkStart w:id="2955" w:name="_Toc50458898"/>
      <w:bookmarkStart w:id="2956" w:name="_Toc50459265"/>
      <w:bookmarkStart w:id="2957" w:name="_Toc50459844"/>
      <w:bookmarkStart w:id="2958" w:name="_Toc50461239"/>
      <w:bookmarkStart w:id="2959" w:name="_Toc50461606"/>
      <w:bookmarkStart w:id="2960" w:name="_Toc50462142"/>
      <w:bookmarkStart w:id="2961" w:name="_Toc50462509"/>
      <w:bookmarkStart w:id="2962" w:name="_Toc50463243"/>
      <w:bookmarkStart w:id="2963" w:name="_Toc50467887"/>
      <w:bookmarkStart w:id="2964" w:name="_Toc48065701"/>
      <w:bookmarkStart w:id="2965" w:name="_Toc48067683"/>
      <w:bookmarkStart w:id="2966" w:name="_Toc48117822"/>
      <w:bookmarkStart w:id="2967" w:name="_Toc48118310"/>
      <w:bookmarkStart w:id="2968" w:name="_Toc48118825"/>
      <w:bookmarkStart w:id="2969" w:name="_Toc48119311"/>
      <w:bookmarkStart w:id="2970" w:name="_Toc48129261"/>
      <w:bookmarkStart w:id="2971" w:name="_Toc48129860"/>
      <w:bookmarkStart w:id="2972" w:name="_Toc48139271"/>
      <w:bookmarkStart w:id="2973" w:name="_Toc48140017"/>
      <w:bookmarkStart w:id="2974" w:name="_Toc48141507"/>
      <w:bookmarkStart w:id="2975" w:name="_Toc48142662"/>
      <w:bookmarkStart w:id="2976" w:name="_Toc48143228"/>
      <w:bookmarkStart w:id="2977" w:name="_Toc48143788"/>
      <w:bookmarkStart w:id="2978" w:name="_Toc48144252"/>
      <w:bookmarkStart w:id="2979" w:name="_Toc48144716"/>
      <w:bookmarkStart w:id="2980" w:name="_Toc48145225"/>
      <w:bookmarkStart w:id="2981" w:name="_Toc50453420"/>
      <w:bookmarkStart w:id="2982" w:name="_Toc50454001"/>
      <w:bookmarkStart w:id="2983" w:name="_Toc50454826"/>
      <w:bookmarkStart w:id="2984" w:name="_Toc50455193"/>
      <w:bookmarkStart w:id="2985" w:name="_Toc50456012"/>
      <w:bookmarkStart w:id="2986" w:name="_Toc50456379"/>
      <w:bookmarkStart w:id="2987" w:name="_Toc50456645"/>
      <w:bookmarkStart w:id="2988" w:name="_Toc50457379"/>
      <w:bookmarkStart w:id="2989" w:name="_Toc50457746"/>
      <w:bookmarkStart w:id="2990" w:name="_Toc50458166"/>
      <w:bookmarkStart w:id="2991" w:name="_Toc50458533"/>
      <w:bookmarkStart w:id="2992" w:name="_Toc50458900"/>
      <w:bookmarkStart w:id="2993" w:name="_Toc50459267"/>
      <w:bookmarkStart w:id="2994" w:name="_Toc50459846"/>
      <w:bookmarkStart w:id="2995" w:name="_Toc50461241"/>
      <w:bookmarkStart w:id="2996" w:name="_Toc50461608"/>
      <w:bookmarkStart w:id="2997" w:name="_Toc50462144"/>
      <w:bookmarkStart w:id="2998" w:name="_Toc50462511"/>
      <w:bookmarkStart w:id="2999" w:name="_Toc50463245"/>
      <w:bookmarkStart w:id="3000" w:name="_Toc50467889"/>
      <w:bookmarkStart w:id="3001" w:name="_Toc48065702"/>
      <w:bookmarkStart w:id="3002" w:name="_Toc48067684"/>
      <w:bookmarkStart w:id="3003" w:name="_Toc48117823"/>
      <w:bookmarkStart w:id="3004" w:name="_Toc48118311"/>
      <w:bookmarkStart w:id="3005" w:name="_Toc48118826"/>
      <w:bookmarkStart w:id="3006" w:name="_Toc48119312"/>
      <w:bookmarkStart w:id="3007" w:name="_Toc48129262"/>
      <w:bookmarkStart w:id="3008" w:name="_Toc48129861"/>
      <w:bookmarkStart w:id="3009" w:name="_Toc48139272"/>
      <w:bookmarkStart w:id="3010" w:name="_Toc48140018"/>
      <w:bookmarkStart w:id="3011" w:name="_Toc48141508"/>
      <w:bookmarkStart w:id="3012" w:name="_Toc48142663"/>
      <w:bookmarkStart w:id="3013" w:name="_Toc48143229"/>
      <w:bookmarkStart w:id="3014" w:name="_Toc48143789"/>
      <w:bookmarkStart w:id="3015" w:name="_Toc48144253"/>
      <w:bookmarkStart w:id="3016" w:name="_Toc48144717"/>
      <w:bookmarkStart w:id="3017" w:name="_Toc48145226"/>
      <w:bookmarkStart w:id="3018" w:name="_Toc50453421"/>
      <w:bookmarkStart w:id="3019" w:name="_Toc50454002"/>
      <w:bookmarkStart w:id="3020" w:name="_Toc50454827"/>
      <w:bookmarkStart w:id="3021" w:name="_Toc50455194"/>
      <w:bookmarkStart w:id="3022" w:name="_Toc50456013"/>
      <w:bookmarkStart w:id="3023" w:name="_Toc50456380"/>
      <w:bookmarkStart w:id="3024" w:name="_Toc50456646"/>
      <w:bookmarkStart w:id="3025" w:name="_Toc50457380"/>
      <w:bookmarkStart w:id="3026" w:name="_Toc50457747"/>
      <w:bookmarkStart w:id="3027" w:name="_Toc50458167"/>
      <w:bookmarkStart w:id="3028" w:name="_Toc50458534"/>
      <w:bookmarkStart w:id="3029" w:name="_Toc50458901"/>
      <w:bookmarkStart w:id="3030" w:name="_Toc50459268"/>
      <w:bookmarkStart w:id="3031" w:name="_Toc50459847"/>
      <w:bookmarkStart w:id="3032" w:name="_Toc50461242"/>
      <w:bookmarkStart w:id="3033" w:name="_Toc50461609"/>
      <w:bookmarkStart w:id="3034" w:name="_Toc50462145"/>
      <w:bookmarkStart w:id="3035" w:name="_Toc50462512"/>
      <w:bookmarkStart w:id="3036" w:name="_Toc50463246"/>
      <w:bookmarkStart w:id="3037" w:name="_Toc50467890"/>
      <w:bookmarkStart w:id="3038" w:name="_Toc48065703"/>
      <w:bookmarkStart w:id="3039" w:name="_Toc48067685"/>
      <w:bookmarkStart w:id="3040" w:name="_Toc48117824"/>
      <w:bookmarkStart w:id="3041" w:name="_Toc48118312"/>
      <w:bookmarkStart w:id="3042" w:name="_Toc48118827"/>
      <w:bookmarkStart w:id="3043" w:name="_Toc48119313"/>
      <w:bookmarkStart w:id="3044" w:name="_Toc48129263"/>
      <w:bookmarkStart w:id="3045" w:name="_Toc48129862"/>
      <w:bookmarkStart w:id="3046" w:name="_Toc48139273"/>
      <w:bookmarkStart w:id="3047" w:name="_Toc48140019"/>
      <w:bookmarkStart w:id="3048" w:name="_Toc48141509"/>
      <w:bookmarkStart w:id="3049" w:name="_Toc48142664"/>
      <w:bookmarkStart w:id="3050" w:name="_Toc48143230"/>
      <w:bookmarkStart w:id="3051" w:name="_Toc48143790"/>
      <w:bookmarkStart w:id="3052" w:name="_Toc48144254"/>
      <w:bookmarkStart w:id="3053" w:name="_Toc48144718"/>
      <w:bookmarkStart w:id="3054" w:name="_Toc48145227"/>
      <w:bookmarkStart w:id="3055" w:name="_Toc50453422"/>
      <w:bookmarkStart w:id="3056" w:name="_Toc50454003"/>
      <w:bookmarkStart w:id="3057" w:name="_Toc50454828"/>
      <w:bookmarkStart w:id="3058" w:name="_Toc50455195"/>
      <w:bookmarkStart w:id="3059" w:name="_Toc50456014"/>
      <w:bookmarkStart w:id="3060" w:name="_Toc50456381"/>
      <w:bookmarkStart w:id="3061" w:name="_Toc50457014"/>
      <w:bookmarkStart w:id="3062" w:name="_Toc50457381"/>
      <w:bookmarkStart w:id="3063" w:name="_Toc50457748"/>
      <w:bookmarkStart w:id="3064" w:name="_Toc50458168"/>
      <w:bookmarkStart w:id="3065" w:name="_Toc50458535"/>
      <w:bookmarkStart w:id="3066" w:name="_Toc50458902"/>
      <w:bookmarkStart w:id="3067" w:name="_Toc50459269"/>
      <w:bookmarkStart w:id="3068" w:name="_Toc50459848"/>
      <w:bookmarkStart w:id="3069" w:name="_Toc50461243"/>
      <w:bookmarkStart w:id="3070" w:name="_Toc50461610"/>
      <w:bookmarkStart w:id="3071" w:name="_Toc50462146"/>
      <w:bookmarkStart w:id="3072" w:name="_Toc50462513"/>
      <w:bookmarkStart w:id="3073" w:name="_Toc50463247"/>
      <w:bookmarkStart w:id="3074" w:name="_Toc50467891"/>
      <w:bookmarkStart w:id="3075" w:name="_Toc48065705"/>
      <w:bookmarkStart w:id="3076" w:name="_Toc48067687"/>
      <w:bookmarkStart w:id="3077" w:name="_Toc48117826"/>
      <w:bookmarkStart w:id="3078" w:name="_Toc48118314"/>
      <w:bookmarkStart w:id="3079" w:name="_Toc48118829"/>
      <w:bookmarkStart w:id="3080" w:name="_Toc48119315"/>
      <w:bookmarkStart w:id="3081" w:name="_Toc48129265"/>
      <w:bookmarkStart w:id="3082" w:name="_Toc48129864"/>
      <w:bookmarkStart w:id="3083" w:name="_Toc48139275"/>
      <w:bookmarkStart w:id="3084" w:name="_Toc48140021"/>
      <w:bookmarkStart w:id="3085" w:name="_Toc48141511"/>
      <w:bookmarkStart w:id="3086" w:name="_Toc48142666"/>
      <w:bookmarkStart w:id="3087" w:name="_Toc48143232"/>
      <w:bookmarkStart w:id="3088" w:name="_Toc48143792"/>
      <w:bookmarkStart w:id="3089" w:name="_Toc48144256"/>
      <w:bookmarkStart w:id="3090" w:name="_Toc48144720"/>
      <w:bookmarkStart w:id="3091" w:name="_Toc48145229"/>
      <w:bookmarkStart w:id="3092" w:name="_Toc50453424"/>
      <w:bookmarkStart w:id="3093" w:name="_Toc50454005"/>
      <w:bookmarkStart w:id="3094" w:name="_Toc50454830"/>
      <w:bookmarkStart w:id="3095" w:name="_Toc50455197"/>
      <w:bookmarkStart w:id="3096" w:name="_Toc50456016"/>
      <w:bookmarkStart w:id="3097" w:name="_Toc50456383"/>
      <w:bookmarkStart w:id="3098" w:name="_Toc50457016"/>
      <w:bookmarkStart w:id="3099" w:name="_Toc50457383"/>
      <w:bookmarkStart w:id="3100" w:name="_Toc50457750"/>
      <w:bookmarkStart w:id="3101" w:name="_Toc50458170"/>
      <w:bookmarkStart w:id="3102" w:name="_Toc50458537"/>
      <w:bookmarkStart w:id="3103" w:name="_Toc50458904"/>
      <w:bookmarkStart w:id="3104" w:name="_Toc50459271"/>
      <w:bookmarkStart w:id="3105" w:name="_Toc50459850"/>
      <w:bookmarkStart w:id="3106" w:name="_Toc50461245"/>
      <w:bookmarkStart w:id="3107" w:name="_Toc50461612"/>
      <w:bookmarkStart w:id="3108" w:name="_Toc50462148"/>
      <w:bookmarkStart w:id="3109" w:name="_Toc50462515"/>
      <w:bookmarkStart w:id="3110" w:name="_Toc50463249"/>
      <w:bookmarkStart w:id="3111" w:name="_Toc50467893"/>
      <w:bookmarkStart w:id="3112" w:name="_Toc48065707"/>
      <w:bookmarkStart w:id="3113" w:name="_Toc48067689"/>
      <w:bookmarkStart w:id="3114" w:name="_Toc48117828"/>
      <w:bookmarkStart w:id="3115" w:name="_Toc48118316"/>
      <w:bookmarkStart w:id="3116" w:name="_Toc48118831"/>
      <w:bookmarkStart w:id="3117" w:name="_Toc48119317"/>
      <w:bookmarkStart w:id="3118" w:name="_Toc48129267"/>
      <w:bookmarkStart w:id="3119" w:name="_Toc48129866"/>
      <w:bookmarkStart w:id="3120" w:name="_Toc48139277"/>
      <w:bookmarkStart w:id="3121" w:name="_Toc48140023"/>
      <w:bookmarkStart w:id="3122" w:name="_Toc48141513"/>
      <w:bookmarkStart w:id="3123" w:name="_Toc48142668"/>
      <w:bookmarkStart w:id="3124" w:name="_Toc48143234"/>
      <w:bookmarkStart w:id="3125" w:name="_Toc48143794"/>
      <w:bookmarkStart w:id="3126" w:name="_Toc48144258"/>
      <w:bookmarkStart w:id="3127" w:name="_Toc48144722"/>
      <w:bookmarkStart w:id="3128" w:name="_Toc48145231"/>
      <w:bookmarkStart w:id="3129" w:name="_Toc50453426"/>
      <w:bookmarkStart w:id="3130" w:name="_Toc50454007"/>
      <w:bookmarkStart w:id="3131" w:name="_Toc50454832"/>
      <w:bookmarkStart w:id="3132" w:name="_Toc50455199"/>
      <w:bookmarkStart w:id="3133" w:name="_Toc50456018"/>
      <w:bookmarkStart w:id="3134" w:name="_Toc50456385"/>
      <w:bookmarkStart w:id="3135" w:name="_Toc50457018"/>
      <w:bookmarkStart w:id="3136" w:name="_Toc50457385"/>
      <w:bookmarkStart w:id="3137" w:name="_Toc50457752"/>
      <w:bookmarkStart w:id="3138" w:name="_Toc50458172"/>
      <w:bookmarkStart w:id="3139" w:name="_Toc50458539"/>
      <w:bookmarkStart w:id="3140" w:name="_Toc50458906"/>
      <w:bookmarkStart w:id="3141" w:name="_Toc50459273"/>
      <w:bookmarkStart w:id="3142" w:name="_Toc50459852"/>
      <w:bookmarkStart w:id="3143" w:name="_Toc50461247"/>
      <w:bookmarkStart w:id="3144" w:name="_Toc50461614"/>
      <w:bookmarkStart w:id="3145" w:name="_Toc50462150"/>
      <w:bookmarkStart w:id="3146" w:name="_Toc50462517"/>
      <w:bookmarkStart w:id="3147" w:name="_Toc50463251"/>
      <w:bookmarkStart w:id="3148" w:name="_Toc50467895"/>
      <w:bookmarkStart w:id="3149" w:name="_Toc48065708"/>
      <w:bookmarkStart w:id="3150" w:name="_Toc48067690"/>
      <w:bookmarkStart w:id="3151" w:name="_Toc48117829"/>
      <w:bookmarkStart w:id="3152" w:name="_Toc48118317"/>
      <w:bookmarkStart w:id="3153" w:name="_Toc48118832"/>
      <w:bookmarkStart w:id="3154" w:name="_Toc48119318"/>
      <w:bookmarkStart w:id="3155" w:name="_Toc48129268"/>
      <w:bookmarkStart w:id="3156" w:name="_Toc48129867"/>
      <w:bookmarkStart w:id="3157" w:name="_Toc48139278"/>
      <w:bookmarkStart w:id="3158" w:name="_Toc48140024"/>
      <w:bookmarkStart w:id="3159" w:name="_Toc48141514"/>
      <w:bookmarkStart w:id="3160" w:name="_Toc48142669"/>
      <w:bookmarkStart w:id="3161" w:name="_Toc48143235"/>
      <w:bookmarkStart w:id="3162" w:name="_Toc48143795"/>
      <w:bookmarkStart w:id="3163" w:name="_Toc48144259"/>
      <w:bookmarkStart w:id="3164" w:name="_Toc48144723"/>
      <w:bookmarkStart w:id="3165" w:name="_Toc48145232"/>
      <w:bookmarkStart w:id="3166" w:name="_Toc50453427"/>
      <w:bookmarkStart w:id="3167" w:name="_Toc50454008"/>
      <w:bookmarkStart w:id="3168" w:name="_Toc50454833"/>
      <w:bookmarkStart w:id="3169" w:name="_Toc50455200"/>
      <w:bookmarkStart w:id="3170" w:name="_Toc50456019"/>
      <w:bookmarkStart w:id="3171" w:name="_Toc50456386"/>
      <w:bookmarkStart w:id="3172" w:name="_Toc50457019"/>
      <w:bookmarkStart w:id="3173" w:name="_Toc50457386"/>
      <w:bookmarkStart w:id="3174" w:name="_Toc50457753"/>
      <w:bookmarkStart w:id="3175" w:name="_Toc50458173"/>
      <w:bookmarkStart w:id="3176" w:name="_Toc50458540"/>
      <w:bookmarkStart w:id="3177" w:name="_Toc50458907"/>
      <w:bookmarkStart w:id="3178" w:name="_Toc50459274"/>
      <w:bookmarkStart w:id="3179" w:name="_Toc50459853"/>
      <w:bookmarkStart w:id="3180" w:name="_Toc50461248"/>
      <w:bookmarkStart w:id="3181" w:name="_Toc50461615"/>
      <w:bookmarkStart w:id="3182" w:name="_Toc50462151"/>
      <w:bookmarkStart w:id="3183" w:name="_Toc50462518"/>
      <w:bookmarkStart w:id="3184" w:name="_Toc50462885"/>
      <w:bookmarkStart w:id="3185" w:name="_Toc50463252"/>
      <w:bookmarkStart w:id="3186" w:name="_Toc50467896"/>
      <w:bookmarkStart w:id="3187" w:name="_Toc48065709"/>
      <w:bookmarkStart w:id="3188" w:name="_Toc48067691"/>
      <w:bookmarkStart w:id="3189" w:name="_Toc48117830"/>
      <w:bookmarkStart w:id="3190" w:name="_Toc48118318"/>
      <w:bookmarkStart w:id="3191" w:name="_Toc48118833"/>
      <w:bookmarkStart w:id="3192" w:name="_Toc48119319"/>
      <w:bookmarkStart w:id="3193" w:name="_Toc48129269"/>
      <w:bookmarkStart w:id="3194" w:name="_Toc48129868"/>
      <w:bookmarkStart w:id="3195" w:name="_Toc48139279"/>
      <w:bookmarkStart w:id="3196" w:name="_Toc48140025"/>
      <w:bookmarkStart w:id="3197" w:name="_Toc48141515"/>
      <w:bookmarkStart w:id="3198" w:name="_Toc48142670"/>
      <w:bookmarkStart w:id="3199" w:name="_Toc48143236"/>
      <w:bookmarkStart w:id="3200" w:name="_Toc48143796"/>
      <w:bookmarkStart w:id="3201" w:name="_Toc48144260"/>
      <w:bookmarkStart w:id="3202" w:name="_Toc48144724"/>
      <w:bookmarkStart w:id="3203" w:name="_Toc48145233"/>
      <w:bookmarkStart w:id="3204" w:name="_Toc50453428"/>
      <w:bookmarkStart w:id="3205" w:name="_Toc50454009"/>
      <w:bookmarkStart w:id="3206" w:name="_Toc50454834"/>
      <w:bookmarkStart w:id="3207" w:name="_Toc50455201"/>
      <w:bookmarkStart w:id="3208" w:name="_Toc50456020"/>
      <w:bookmarkStart w:id="3209" w:name="_Toc50456387"/>
      <w:bookmarkStart w:id="3210" w:name="_Toc50457020"/>
      <w:bookmarkStart w:id="3211" w:name="_Toc50457387"/>
      <w:bookmarkStart w:id="3212" w:name="_Toc50457754"/>
      <w:bookmarkStart w:id="3213" w:name="_Toc50458174"/>
      <w:bookmarkStart w:id="3214" w:name="_Toc50458541"/>
      <w:bookmarkStart w:id="3215" w:name="_Toc50458908"/>
      <w:bookmarkStart w:id="3216" w:name="_Toc50459275"/>
      <w:bookmarkStart w:id="3217" w:name="_Toc50459854"/>
      <w:bookmarkStart w:id="3218" w:name="_Toc50461249"/>
      <w:bookmarkStart w:id="3219" w:name="_Toc50461616"/>
      <w:bookmarkStart w:id="3220" w:name="_Toc50462152"/>
      <w:bookmarkStart w:id="3221" w:name="_Toc50462519"/>
      <w:bookmarkStart w:id="3222" w:name="_Toc50462886"/>
      <w:bookmarkStart w:id="3223" w:name="_Toc50463253"/>
      <w:bookmarkStart w:id="3224" w:name="_Toc50467897"/>
      <w:bookmarkStart w:id="3225" w:name="_Toc48065717"/>
      <w:bookmarkStart w:id="3226" w:name="_Toc48067699"/>
      <w:bookmarkStart w:id="3227" w:name="_Toc48117838"/>
      <w:bookmarkStart w:id="3228" w:name="_Toc48118326"/>
      <w:bookmarkStart w:id="3229" w:name="_Toc48118841"/>
      <w:bookmarkStart w:id="3230" w:name="_Toc48119327"/>
      <w:bookmarkStart w:id="3231" w:name="_Toc48129277"/>
      <w:bookmarkStart w:id="3232" w:name="_Toc48129876"/>
      <w:bookmarkStart w:id="3233" w:name="_Toc48139287"/>
      <w:bookmarkStart w:id="3234" w:name="_Toc48140033"/>
      <w:bookmarkStart w:id="3235" w:name="_Toc48141523"/>
      <w:bookmarkStart w:id="3236" w:name="_Toc48142678"/>
      <w:bookmarkStart w:id="3237" w:name="_Toc48143244"/>
      <w:bookmarkStart w:id="3238" w:name="_Toc48143804"/>
      <w:bookmarkStart w:id="3239" w:name="_Toc48144268"/>
      <w:bookmarkStart w:id="3240" w:name="_Toc48144732"/>
      <w:bookmarkStart w:id="3241" w:name="_Toc48145241"/>
      <w:bookmarkStart w:id="3242" w:name="_Toc50453436"/>
      <w:bookmarkStart w:id="3243" w:name="_Toc50454017"/>
      <w:bookmarkStart w:id="3244" w:name="_Toc50454842"/>
      <w:bookmarkStart w:id="3245" w:name="_Toc50455209"/>
      <w:bookmarkStart w:id="3246" w:name="_Toc50456028"/>
      <w:bookmarkStart w:id="3247" w:name="_Toc50456395"/>
      <w:bookmarkStart w:id="3248" w:name="_Toc50457028"/>
      <w:bookmarkStart w:id="3249" w:name="_Toc50457395"/>
      <w:bookmarkStart w:id="3250" w:name="_Toc50457762"/>
      <w:bookmarkStart w:id="3251" w:name="_Toc50458182"/>
      <w:bookmarkStart w:id="3252" w:name="_Toc50458549"/>
      <w:bookmarkStart w:id="3253" w:name="_Toc50458916"/>
      <w:bookmarkStart w:id="3254" w:name="_Toc50459283"/>
      <w:bookmarkStart w:id="3255" w:name="_Toc50459862"/>
      <w:bookmarkStart w:id="3256" w:name="_Toc50461257"/>
      <w:bookmarkStart w:id="3257" w:name="_Toc50461624"/>
      <w:bookmarkStart w:id="3258" w:name="_Toc50462160"/>
      <w:bookmarkStart w:id="3259" w:name="_Toc50462527"/>
      <w:bookmarkStart w:id="3260" w:name="_Toc50462894"/>
      <w:bookmarkStart w:id="3261" w:name="_Toc50463261"/>
      <w:bookmarkStart w:id="3262" w:name="_Toc50467905"/>
      <w:bookmarkStart w:id="3263" w:name="_Toc48065718"/>
      <w:bookmarkStart w:id="3264" w:name="_Toc48067700"/>
      <w:bookmarkStart w:id="3265" w:name="_Toc48117839"/>
      <w:bookmarkStart w:id="3266" w:name="_Toc48118327"/>
      <w:bookmarkStart w:id="3267" w:name="_Toc48118842"/>
      <w:bookmarkStart w:id="3268" w:name="_Toc48119328"/>
      <w:bookmarkStart w:id="3269" w:name="_Toc48129278"/>
      <w:bookmarkStart w:id="3270" w:name="_Toc48129877"/>
      <w:bookmarkStart w:id="3271" w:name="_Toc48139288"/>
      <w:bookmarkStart w:id="3272" w:name="_Toc48140034"/>
      <w:bookmarkStart w:id="3273" w:name="_Toc48141524"/>
      <w:bookmarkStart w:id="3274" w:name="_Toc48142679"/>
      <w:bookmarkStart w:id="3275" w:name="_Toc48143245"/>
      <w:bookmarkStart w:id="3276" w:name="_Toc48143805"/>
      <w:bookmarkStart w:id="3277" w:name="_Toc48144269"/>
      <w:bookmarkStart w:id="3278" w:name="_Toc48144733"/>
      <w:bookmarkStart w:id="3279" w:name="_Toc48145242"/>
      <w:bookmarkStart w:id="3280" w:name="_Toc50453437"/>
      <w:bookmarkStart w:id="3281" w:name="_Toc50454018"/>
      <w:bookmarkStart w:id="3282" w:name="_Toc50454843"/>
      <w:bookmarkStart w:id="3283" w:name="_Toc50455210"/>
      <w:bookmarkStart w:id="3284" w:name="_Toc50456029"/>
      <w:bookmarkStart w:id="3285" w:name="_Toc50456396"/>
      <w:bookmarkStart w:id="3286" w:name="_Toc50457029"/>
      <w:bookmarkStart w:id="3287" w:name="_Toc50457396"/>
      <w:bookmarkStart w:id="3288" w:name="_Toc50457763"/>
      <w:bookmarkStart w:id="3289" w:name="_Toc50458183"/>
      <w:bookmarkStart w:id="3290" w:name="_Toc50458550"/>
      <w:bookmarkStart w:id="3291" w:name="_Toc50458917"/>
      <w:bookmarkStart w:id="3292" w:name="_Toc50459284"/>
      <w:bookmarkStart w:id="3293" w:name="_Toc50459863"/>
      <w:bookmarkStart w:id="3294" w:name="_Toc50461258"/>
      <w:bookmarkStart w:id="3295" w:name="_Toc50461625"/>
      <w:bookmarkStart w:id="3296" w:name="_Toc50462161"/>
      <w:bookmarkStart w:id="3297" w:name="_Toc50462528"/>
      <w:bookmarkStart w:id="3298" w:name="_Toc50462895"/>
      <w:bookmarkStart w:id="3299" w:name="_Toc50463262"/>
      <w:bookmarkStart w:id="3300" w:name="_Toc50467906"/>
      <w:bookmarkStart w:id="3301" w:name="_Toc48065720"/>
      <w:bookmarkStart w:id="3302" w:name="_Toc48067702"/>
      <w:bookmarkStart w:id="3303" w:name="_Toc48117841"/>
      <w:bookmarkStart w:id="3304" w:name="_Toc48118329"/>
      <w:bookmarkStart w:id="3305" w:name="_Toc48118844"/>
      <w:bookmarkStart w:id="3306" w:name="_Toc48119330"/>
      <w:bookmarkStart w:id="3307" w:name="_Toc48129280"/>
      <w:bookmarkStart w:id="3308" w:name="_Toc48129879"/>
      <w:bookmarkStart w:id="3309" w:name="_Toc48139290"/>
      <w:bookmarkStart w:id="3310" w:name="_Toc48140036"/>
      <w:bookmarkStart w:id="3311" w:name="_Toc48141526"/>
      <w:bookmarkStart w:id="3312" w:name="_Toc48142681"/>
      <w:bookmarkStart w:id="3313" w:name="_Toc48143247"/>
      <w:bookmarkStart w:id="3314" w:name="_Toc48143807"/>
      <w:bookmarkStart w:id="3315" w:name="_Toc48144271"/>
      <w:bookmarkStart w:id="3316" w:name="_Toc48144735"/>
      <w:bookmarkStart w:id="3317" w:name="_Toc48145244"/>
      <w:bookmarkStart w:id="3318" w:name="_Toc50453439"/>
      <w:bookmarkStart w:id="3319" w:name="_Toc50454020"/>
      <w:bookmarkStart w:id="3320" w:name="_Toc50454845"/>
      <w:bookmarkStart w:id="3321" w:name="_Toc50455212"/>
      <w:bookmarkStart w:id="3322" w:name="_Toc50456031"/>
      <w:bookmarkStart w:id="3323" w:name="_Toc50456398"/>
      <w:bookmarkStart w:id="3324" w:name="_Toc50457031"/>
      <w:bookmarkStart w:id="3325" w:name="_Toc50457398"/>
      <w:bookmarkStart w:id="3326" w:name="_Toc50457765"/>
      <w:bookmarkStart w:id="3327" w:name="_Toc50458185"/>
      <w:bookmarkStart w:id="3328" w:name="_Toc50458552"/>
      <w:bookmarkStart w:id="3329" w:name="_Toc50458919"/>
      <w:bookmarkStart w:id="3330" w:name="_Toc50459286"/>
      <w:bookmarkStart w:id="3331" w:name="_Toc50459865"/>
      <w:bookmarkStart w:id="3332" w:name="_Toc50461260"/>
      <w:bookmarkStart w:id="3333" w:name="_Toc50461627"/>
      <w:bookmarkStart w:id="3334" w:name="_Toc50462163"/>
      <w:bookmarkStart w:id="3335" w:name="_Toc50462530"/>
      <w:bookmarkStart w:id="3336" w:name="_Toc50462897"/>
      <w:bookmarkStart w:id="3337" w:name="_Toc50463264"/>
      <w:bookmarkStart w:id="3338" w:name="_Toc50467908"/>
      <w:bookmarkStart w:id="3339" w:name="_Toc50453440"/>
      <w:bookmarkStart w:id="3340" w:name="_Toc50454021"/>
      <w:bookmarkStart w:id="3341" w:name="_Toc50454846"/>
      <w:bookmarkStart w:id="3342" w:name="_Toc50455213"/>
      <w:bookmarkStart w:id="3343" w:name="_Toc50456032"/>
      <w:bookmarkStart w:id="3344" w:name="_Toc50456399"/>
      <w:bookmarkStart w:id="3345" w:name="_Toc50457032"/>
      <w:bookmarkStart w:id="3346" w:name="_Toc50457399"/>
      <w:bookmarkStart w:id="3347" w:name="_Toc50457766"/>
      <w:bookmarkStart w:id="3348" w:name="_Toc50458186"/>
      <w:bookmarkStart w:id="3349" w:name="_Toc50458553"/>
      <w:bookmarkStart w:id="3350" w:name="_Toc50458920"/>
      <w:bookmarkStart w:id="3351" w:name="_Toc50459287"/>
      <w:bookmarkStart w:id="3352" w:name="_Toc50459866"/>
      <w:bookmarkStart w:id="3353" w:name="_Toc50461261"/>
      <w:bookmarkStart w:id="3354" w:name="_Toc50461628"/>
      <w:bookmarkStart w:id="3355" w:name="_Toc50462164"/>
      <w:bookmarkStart w:id="3356" w:name="_Toc50462531"/>
      <w:bookmarkStart w:id="3357" w:name="_Toc50462898"/>
      <w:bookmarkStart w:id="3358" w:name="_Toc50463265"/>
      <w:bookmarkStart w:id="3359" w:name="_Toc50467909"/>
      <w:bookmarkStart w:id="3360" w:name="_Toc48065729"/>
      <w:bookmarkStart w:id="3361" w:name="_Toc48067711"/>
      <w:bookmarkStart w:id="3362" w:name="_Toc48117850"/>
      <w:bookmarkStart w:id="3363" w:name="_Toc48118338"/>
      <w:bookmarkStart w:id="3364" w:name="_Toc48118853"/>
      <w:bookmarkStart w:id="3365" w:name="_Toc48119339"/>
      <w:bookmarkStart w:id="3366" w:name="_Toc48129289"/>
      <w:bookmarkStart w:id="3367" w:name="_Toc48129888"/>
      <w:bookmarkStart w:id="3368" w:name="_Toc48139299"/>
      <w:bookmarkStart w:id="3369" w:name="_Toc48140045"/>
      <w:bookmarkStart w:id="3370" w:name="_Toc48141535"/>
      <w:bookmarkStart w:id="3371" w:name="_Toc48142690"/>
      <w:bookmarkStart w:id="3372" w:name="_Toc48143256"/>
      <w:bookmarkStart w:id="3373" w:name="_Toc48143816"/>
      <w:bookmarkStart w:id="3374" w:name="_Toc48144280"/>
      <w:bookmarkStart w:id="3375" w:name="_Toc48144744"/>
      <w:bookmarkStart w:id="3376" w:name="_Toc48145253"/>
      <w:bookmarkStart w:id="3377" w:name="_Toc50453448"/>
      <w:bookmarkStart w:id="3378" w:name="_Toc50454029"/>
      <w:bookmarkStart w:id="3379" w:name="_Toc50454854"/>
      <w:bookmarkStart w:id="3380" w:name="_Toc50455221"/>
      <w:bookmarkStart w:id="3381" w:name="_Toc50456040"/>
      <w:bookmarkStart w:id="3382" w:name="_Toc50456407"/>
      <w:bookmarkStart w:id="3383" w:name="_Toc50457040"/>
      <w:bookmarkStart w:id="3384" w:name="_Toc50457407"/>
      <w:bookmarkStart w:id="3385" w:name="_Toc50457774"/>
      <w:bookmarkStart w:id="3386" w:name="_Toc50458194"/>
      <w:bookmarkStart w:id="3387" w:name="_Toc50458561"/>
      <w:bookmarkStart w:id="3388" w:name="_Toc50458928"/>
      <w:bookmarkStart w:id="3389" w:name="_Toc50459295"/>
      <w:bookmarkStart w:id="3390" w:name="_Toc50459874"/>
      <w:bookmarkStart w:id="3391" w:name="_Toc50461269"/>
      <w:bookmarkStart w:id="3392" w:name="_Toc50461636"/>
      <w:bookmarkStart w:id="3393" w:name="_Toc50462172"/>
      <w:bookmarkStart w:id="3394" w:name="_Toc50462539"/>
      <w:bookmarkStart w:id="3395" w:name="_Toc50462906"/>
      <w:bookmarkStart w:id="3396" w:name="_Toc50463273"/>
      <w:bookmarkStart w:id="3397" w:name="_Toc50467917"/>
      <w:bookmarkStart w:id="3398" w:name="_Toc48065730"/>
      <w:bookmarkStart w:id="3399" w:name="_Toc48067712"/>
      <w:bookmarkStart w:id="3400" w:name="_Toc48117851"/>
      <w:bookmarkStart w:id="3401" w:name="_Toc48118339"/>
      <w:bookmarkStart w:id="3402" w:name="_Toc48118854"/>
      <w:bookmarkStart w:id="3403" w:name="_Toc48119340"/>
      <w:bookmarkStart w:id="3404" w:name="_Toc48129290"/>
      <w:bookmarkStart w:id="3405" w:name="_Toc48129889"/>
      <w:bookmarkStart w:id="3406" w:name="_Toc48139300"/>
      <w:bookmarkStart w:id="3407" w:name="_Toc48140046"/>
      <w:bookmarkStart w:id="3408" w:name="_Toc48141536"/>
      <w:bookmarkStart w:id="3409" w:name="_Toc48142691"/>
      <w:bookmarkStart w:id="3410" w:name="_Toc48143257"/>
      <w:bookmarkStart w:id="3411" w:name="_Toc48143817"/>
      <w:bookmarkStart w:id="3412" w:name="_Toc48144281"/>
      <w:bookmarkStart w:id="3413" w:name="_Toc48144745"/>
      <w:bookmarkStart w:id="3414" w:name="_Toc48145254"/>
      <w:bookmarkStart w:id="3415" w:name="_Toc50453449"/>
      <w:bookmarkStart w:id="3416" w:name="_Toc50454030"/>
      <w:bookmarkStart w:id="3417" w:name="_Toc50454855"/>
      <w:bookmarkStart w:id="3418" w:name="_Toc50455222"/>
      <w:bookmarkStart w:id="3419" w:name="_Toc50456041"/>
      <w:bookmarkStart w:id="3420" w:name="_Toc50456408"/>
      <w:bookmarkStart w:id="3421" w:name="_Toc50457041"/>
      <w:bookmarkStart w:id="3422" w:name="_Toc50457408"/>
      <w:bookmarkStart w:id="3423" w:name="_Toc50457775"/>
      <w:bookmarkStart w:id="3424" w:name="_Toc50458195"/>
      <w:bookmarkStart w:id="3425" w:name="_Toc50458562"/>
      <w:bookmarkStart w:id="3426" w:name="_Toc50458929"/>
      <w:bookmarkStart w:id="3427" w:name="_Toc50459296"/>
      <w:bookmarkStart w:id="3428" w:name="_Toc50459875"/>
      <w:bookmarkStart w:id="3429" w:name="_Toc50461270"/>
      <w:bookmarkStart w:id="3430" w:name="_Toc50461637"/>
      <w:bookmarkStart w:id="3431" w:name="_Toc50462173"/>
      <w:bookmarkStart w:id="3432" w:name="_Toc50462540"/>
      <w:bookmarkStart w:id="3433" w:name="_Toc50462907"/>
      <w:bookmarkStart w:id="3434" w:name="_Toc50463274"/>
      <w:bookmarkStart w:id="3435" w:name="_Toc50467918"/>
      <w:bookmarkStart w:id="3436" w:name="_Toc48065731"/>
      <w:bookmarkStart w:id="3437" w:name="_Toc48067713"/>
      <w:bookmarkStart w:id="3438" w:name="_Toc48117852"/>
      <w:bookmarkStart w:id="3439" w:name="_Toc48118340"/>
      <w:bookmarkStart w:id="3440" w:name="_Toc48118855"/>
      <w:bookmarkStart w:id="3441" w:name="_Toc48119341"/>
      <w:bookmarkStart w:id="3442" w:name="_Toc48129291"/>
      <w:bookmarkStart w:id="3443" w:name="_Toc48129890"/>
      <w:bookmarkStart w:id="3444" w:name="_Toc48139301"/>
      <w:bookmarkStart w:id="3445" w:name="_Toc48140047"/>
      <w:bookmarkStart w:id="3446" w:name="_Toc48141537"/>
      <w:bookmarkStart w:id="3447" w:name="_Toc48142692"/>
      <w:bookmarkStart w:id="3448" w:name="_Toc48143258"/>
      <w:bookmarkStart w:id="3449" w:name="_Toc48143818"/>
      <w:bookmarkStart w:id="3450" w:name="_Toc48144282"/>
      <w:bookmarkStart w:id="3451" w:name="_Toc48144746"/>
      <w:bookmarkStart w:id="3452" w:name="_Toc48145255"/>
      <w:bookmarkStart w:id="3453" w:name="_Toc50453450"/>
      <w:bookmarkStart w:id="3454" w:name="_Toc50454031"/>
      <w:bookmarkStart w:id="3455" w:name="_Toc50454856"/>
      <w:bookmarkStart w:id="3456" w:name="_Toc50455223"/>
      <w:bookmarkStart w:id="3457" w:name="_Toc50456042"/>
      <w:bookmarkStart w:id="3458" w:name="_Toc50456409"/>
      <w:bookmarkStart w:id="3459" w:name="_Toc50457042"/>
      <w:bookmarkStart w:id="3460" w:name="_Toc50457409"/>
      <w:bookmarkStart w:id="3461" w:name="_Toc50457776"/>
      <w:bookmarkStart w:id="3462" w:name="_Toc50458196"/>
      <w:bookmarkStart w:id="3463" w:name="_Toc50458563"/>
      <w:bookmarkStart w:id="3464" w:name="_Toc50458930"/>
      <w:bookmarkStart w:id="3465" w:name="_Toc50459297"/>
      <w:bookmarkStart w:id="3466" w:name="_Toc50459876"/>
      <w:bookmarkStart w:id="3467" w:name="_Toc50461271"/>
      <w:bookmarkStart w:id="3468" w:name="_Toc50461638"/>
      <w:bookmarkStart w:id="3469" w:name="_Toc50462174"/>
      <w:bookmarkStart w:id="3470" w:name="_Toc50462541"/>
      <w:bookmarkStart w:id="3471" w:name="_Toc50462908"/>
      <w:bookmarkStart w:id="3472" w:name="_Toc50463275"/>
      <w:bookmarkStart w:id="3473" w:name="_Toc50467919"/>
      <w:bookmarkStart w:id="3474" w:name="_Toc48065732"/>
      <w:bookmarkStart w:id="3475" w:name="_Toc48067714"/>
      <w:bookmarkStart w:id="3476" w:name="_Toc48117853"/>
      <w:bookmarkStart w:id="3477" w:name="_Toc48118341"/>
      <w:bookmarkStart w:id="3478" w:name="_Toc48118856"/>
      <w:bookmarkStart w:id="3479" w:name="_Toc48119342"/>
      <w:bookmarkStart w:id="3480" w:name="_Toc48129292"/>
      <w:bookmarkStart w:id="3481" w:name="_Toc48129891"/>
      <w:bookmarkStart w:id="3482" w:name="_Toc48139302"/>
      <w:bookmarkStart w:id="3483" w:name="_Toc48140048"/>
      <w:bookmarkStart w:id="3484" w:name="_Toc48141538"/>
      <w:bookmarkStart w:id="3485" w:name="_Toc48142693"/>
      <w:bookmarkStart w:id="3486" w:name="_Toc48143259"/>
      <w:bookmarkStart w:id="3487" w:name="_Toc48143819"/>
      <w:bookmarkStart w:id="3488" w:name="_Toc48144283"/>
      <w:bookmarkStart w:id="3489" w:name="_Toc48144747"/>
      <w:bookmarkStart w:id="3490" w:name="_Toc48145256"/>
      <w:bookmarkStart w:id="3491" w:name="_Toc50453451"/>
      <w:bookmarkStart w:id="3492" w:name="_Toc50454032"/>
      <w:bookmarkStart w:id="3493" w:name="_Toc50454857"/>
      <w:bookmarkStart w:id="3494" w:name="_Toc50455224"/>
      <w:bookmarkStart w:id="3495" w:name="_Toc50456043"/>
      <w:bookmarkStart w:id="3496" w:name="_Toc50456410"/>
      <w:bookmarkStart w:id="3497" w:name="_Toc50457043"/>
      <w:bookmarkStart w:id="3498" w:name="_Toc50457410"/>
      <w:bookmarkStart w:id="3499" w:name="_Toc50457777"/>
      <w:bookmarkStart w:id="3500" w:name="_Toc50458197"/>
      <w:bookmarkStart w:id="3501" w:name="_Toc50458564"/>
      <w:bookmarkStart w:id="3502" w:name="_Toc50458931"/>
      <w:bookmarkStart w:id="3503" w:name="_Toc50459298"/>
      <w:bookmarkStart w:id="3504" w:name="_Toc50459877"/>
      <w:bookmarkStart w:id="3505" w:name="_Toc50461272"/>
      <w:bookmarkStart w:id="3506" w:name="_Toc50461639"/>
      <w:bookmarkStart w:id="3507" w:name="_Toc50462175"/>
      <w:bookmarkStart w:id="3508" w:name="_Toc50462542"/>
      <w:bookmarkStart w:id="3509" w:name="_Toc50462909"/>
      <w:bookmarkStart w:id="3510" w:name="_Toc50463276"/>
      <w:bookmarkStart w:id="3511" w:name="_Toc50467920"/>
      <w:bookmarkStart w:id="3512" w:name="_Toc48065733"/>
      <w:bookmarkStart w:id="3513" w:name="_Toc48067715"/>
      <w:bookmarkStart w:id="3514" w:name="_Toc48117854"/>
      <w:bookmarkStart w:id="3515" w:name="_Toc48118342"/>
      <w:bookmarkStart w:id="3516" w:name="_Toc48118857"/>
      <w:bookmarkStart w:id="3517" w:name="_Toc48119343"/>
      <w:bookmarkStart w:id="3518" w:name="_Toc48129293"/>
      <w:bookmarkStart w:id="3519" w:name="_Toc48129892"/>
      <w:bookmarkStart w:id="3520" w:name="_Toc48139303"/>
      <w:bookmarkStart w:id="3521" w:name="_Toc48140049"/>
      <w:bookmarkStart w:id="3522" w:name="_Toc48141539"/>
      <w:bookmarkStart w:id="3523" w:name="_Toc48142694"/>
      <w:bookmarkStart w:id="3524" w:name="_Toc48143260"/>
      <w:bookmarkStart w:id="3525" w:name="_Toc48143820"/>
      <w:bookmarkStart w:id="3526" w:name="_Toc48144284"/>
      <w:bookmarkStart w:id="3527" w:name="_Toc48144748"/>
      <w:bookmarkStart w:id="3528" w:name="_Toc48145257"/>
      <w:bookmarkStart w:id="3529" w:name="_Toc50453452"/>
      <w:bookmarkStart w:id="3530" w:name="_Toc50454033"/>
      <w:bookmarkStart w:id="3531" w:name="_Toc50454858"/>
      <w:bookmarkStart w:id="3532" w:name="_Toc50455225"/>
      <w:bookmarkStart w:id="3533" w:name="_Toc50456044"/>
      <w:bookmarkStart w:id="3534" w:name="_Toc50456411"/>
      <w:bookmarkStart w:id="3535" w:name="_Toc50457044"/>
      <w:bookmarkStart w:id="3536" w:name="_Toc50457411"/>
      <w:bookmarkStart w:id="3537" w:name="_Toc50457778"/>
      <w:bookmarkStart w:id="3538" w:name="_Toc50458198"/>
      <w:bookmarkStart w:id="3539" w:name="_Toc50458565"/>
      <w:bookmarkStart w:id="3540" w:name="_Toc50458932"/>
      <w:bookmarkStart w:id="3541" w:name="_Toc50459299"/>
      <w:bookmarkStart w:id="3542" w:name="_Toc50459878"/>
      <w:bookmarkStart w:id="3543" w:name="_Toc50461273"/>
      <w:bookmarkStart w:id="3544" w:name="_Toc50461640"/>
      <w:bookmarkStart w:id="3545" w:name="_Toc50462176"/>
      <w:bookmarkStart w:id="3546" w:name="_Toc50462543"/>
      <w:bookmarkStart w:id="3547" w:name="_Toc50462910"/>
      <w:bookmarkStart w:id="3548" w:name="_Toc50463277"/>
      <w:bookmarkStart w:id="3549" w:name="_Toc50467921"/>
      <w:bookmarkStart w:id="3550" w:name="_Toc48065738"/>
      <w:bookmarkStart w:id="3551" w:name="_Toc48067720"/>
      <w:bookmarkStart w:id="3552" w:name="_Toc48117859"/>
      <w:bookmarkStart w:id="3553" w:name="_Toc48118347"/>
      <w:bookmarkStart w:id="3554" w:name="_Toc48118862"/>
      <w:bookmarkStart w:id="3555" w:name="_Toc48119348"/>
      <w:bookmarkStart w:id="3556" w:name="_Toc48129298"/>
      <w:bookmarkStart w:id="3557" w:name="_Toc48129897"/>
      <w:bookmarkStart w:id="3558" w:name="_Toc48139308"/>
      <w:bookmarkStart w:id="3559" w:name="_Toc48140054"/>
      <w:bookmarkStart w:id="3560" w:name="_Toc48141544"/>
      <w:bookmarkStart w:id="3561" w:name="_Toc48142699"/>
      <w:bookmarkStart w:id="3562" w:name="_Toc48143265"/>
      <w:bookmarkStart w:id="3563" w:name="_Toc48143825"/>
      <w:bookmarkStart w:id="3564" w:name="_Toc48144289"/>
      <w:bookmarkStart w:id="3565" w:name="_Toc48144753"/>
      <w:bookmarkStart w:id="3566" w:name="_Toc48145262"/>
      <w:bookmarkStart w:id="3567" w:name="_Toc50453457"/>
      <w:bookmarkStart w:id="3568" w:name="_Toc50454038"/>
      <w:bookmarkStart w:id="3569" w:name="_Toc50454863"/>
      <w:bookmarkStart w:id="3570" w:name="_Toc50455230"/>
      <w:bookmarkStart w:id="3571" w:name="_Toc50456049"/>
      <w:bookmarkStart w:id="3572" w:name="_Toc50456416"/>
      <w:bookmarkStart w:id="3573" w:name="_Toc50457049"/>
      <w:bookmarkStart w:id="3574" w:name="_Toc50457416"/>
      <w:bookmarkStart w:id="3575" w:name="_Toc50457783"/>
      <w:bookmarkStart w:id="3576" w:name="_Toc50458203"/>
      <w:bookmarkStart w:id="3577" w:name="_Toc50458570"/>
      <w:bookmarkStart w:id="3578" w:name="_Toc50458937"/>
      <w:bookmarkStart w:id="3579" w:name="_Toc50459304"/>
      <w:bookmarkStart w:id="3580" w:name="_Toc50459883"/>
      <w:bookmarkStart w:id="3581" w:name="_Toc50461278"/>
      <w:bookmarkStart w:id="3582" w:name="_Toc50461645"/>
      <w:bookmarkStart w:id="3583" w:name="_Toc50462181"/>
      <w:bookmarkStart w:id="3584" w:name="_Toc50462548"/>
      <w:bookmarkStart w:id="3585" w:name="_Toc50462915"/>
      <w:bookmarkStart w:id="3586" w:name="_Toc50463282"/>
      <w:bookmarkStart w:id="3587" w:name="_Toc50467926"/>
      <w:bookmarkStart w:id="3588" w:name="_Toc48065739"/>
      <w:bookmarkStart w:id="3589" w:name="_Toc48067721"/>
      <w:bookmarkStart w:id="3590" w:name="_Toc48117860"/>
      <w:bookmarkStart w:id="3591" w:name="_Toc48118348"/>
      <w:bookmarkStart w:id="3592" w:name="_Toc48118863"/>
      <w:bookmarkStart w:id="3593" w:name="_Toc48119349"/>
      <w:bookmarkStart w:id="3594" w:name="_Toc48129299"/>
      <w:bookmarkStart w:id="3595" w:name="_Toc48129898"/>
      <w:bookmarkStart w:id="3596" w:name="_Toc48139309"/>
      <w:bookmarkStart w:id="3597" w:name="_Toc48140055"/>
      <w:bookmarkStart w:id="3598" w:name="_Toc48141545"/>
      <w:bookmarkStart w:id="3599" w:name="_Toc48142700"/>
      <w:bookmarkStart w:id="3600" w:name="_Toc48143266"/>
      <w:bookmarkStart w:id="3601" w:name="_Toc48143826"/>
      <w:bookmarkStart w:id="3602" w:name="_Toc48144290"/>
      <w:bookmarkStart w:id="3603" w:name="_Toc48144754"/>
      <w:bookmarkStart w:id="3604" w:name="_Toc48145263"/>
      <w:bookmarkStart w:id="3605" w:name="_Toc50453458"/>
      <w:bookmarkStart w:id="3606" w:name="_Toc50454039"/>
      <w:bookmarkStart w:id="3607" w:name="_Toc50454864"/>
      <w:bookmarkStart w:id="3608" w:name="_Toc50455231"/>
      <w:bookmarkStart w:id="3609" w:name="_Toc50456050"/>
      <w:bookmarkStart w:id="3610" w:name="_Toc50456417"/>
      <w:bookmarkStart w:id="3611" w:name="_Toc50457050"/>
      <w:bookmarkStart w:id="3612" w:name="_Toc50457417"/>
      <w:bookmarkStart w:id="3613" w:name="_Toc50457784"/>
      <w:bookmarkStart w:id="3614" w:name="_Toc50458204"/>
      <w:bookmarkStart w:id="3615" w:name="_Toc50458571"/>
      <w:bookmarkStart w:id="3616" w:name="_Toc50458938"/>
      <w:bookmarkStart w:id="3617" w:name="_Toc50459305"/>
      <w:bookmarkStart w:id="3618" w:name="_Toc50459884"/>
      <w:bookmarkStart w:id="3619" w:name="_Toc50461279"/>
      <w:bookmarkStart w:id="3620" w:name="_Toc50461646"/>
      <w:bookmarkStart w:id="3621" w:name="_Toc50462182"/>
      <w:bookmarkStart w:id="3622" w:name="_Toc50462549"/>
      <w:bookmarkStart w:id="3623" w:name="_Toc50462916"/>
      <w:bookmarkStart w:id="3624" w:name="_Toc50463283"/>
      <w:bookmarkStart w:id="3625" w:name="_Toc50467927"/>
      <w:bookmarkStart w:id="3626" w:name="_Toc48065740"/>
      <w:bookmarkStart w:id="3627" w:name="_Toc48067722"/>
      <w:bookmarkStart w:id="3628" w:name="_Toc48117861"/>
      <w:bookmarkStart w:id="3629" w:name="_Toc48118349"/>
      <w:bookmarkStart w:id="3630" w:name="_Toc48118864"/>
      <w:bookmarkStart w:id="3631" w:name="_Toc48119350"/>
      <w:bookmarkStart w:id="3632" w:name="_Toc48129300"/>
      <w:bookmarkStart w:id="3633" w:name="_Toc48129899"/>
      <w:bookmarkStart w:id="3634" w:name="_Toc48139310"/>
      <w:bookmarkStart w:id="3635" w:name="_Toc48140056"/>
      <w:bookmarkStart w:id="3636" w:name="_Toc48141546"/>
      <w:bookmarkStart w:id="3637" w:name="_Toc48142701"/>
      <w:bookmarkStart w:id="3638" w:name="_Toc48143267"/>
      <w:bookmarkStart w:id="3639" w:name="_Toc48143827"/>
      <w:bookmarkStart w:id="3640" w:name="_Toc48144291"/>
      <w:bookmarkStart w:id="3641" w:name="_Toc48144755"/>
      <w:bookmarkStart w:id="3642" w:name="_Toc48145264"/>
      <w:bookmarkStart w:id="3643" w:name="_Toc50453459"/>
      <w:bookmarkStart w:id="3644" w:name="_Toc50454040"/>
      <w:bookmarkStart w:id="3645" w:name="_Toc50454865"/>
      <w:bookmarkStart w:id="3646" w:name="_Toc50455232"/>
      <w:bookmarkStart w:id="3647" w:name="_Toc50456051"/>
      <w:bookmarkStart w:id="3648" w:name="_Toc50456418"/>
      <w:bookmarkStart w:id="3649" w:name="_Toc50457051"/>
      <w:bookmarkStart w:id="3650" w:name="_Toc50457418"/>
      <w:bookmarkStart w:id="3651" w:name="_Toc50457785"/>
      <w:bookmarkStart w:id="3652" w:name="_Toc50458205"/>
      <w:bookmarkStart w:id="3653" w:name="_Toc50458572"/>
      <w:bookmarkStart w:id="3654" w:name="_Toc50458939"/>
      <w:bookmarkStart w:id="3655" w:name="_Toc50459306"/>
      <w:bookmarkStart w:id="3656" w:name="_Toc50459885"/>
      <w:bookmarkStart w:id="3657" w:name="_Toc50461280"/>
      <w:bookmarkStart w:id="3658" w:name="_Toc50461647"/>
      <w:bookmarkStart w:id="3659" w:name="_Toc50462183"/>
      <w:bookmarkStart w:id="3660" w:name="_Toc50462550"/>
      <w:bookmarkStart w:id="3661" w:name="_Toc50462917"/>
      <w:bookmarkStart w:id="3662" w:name="_Toc50463284"/>
      <w:bookmarkStart w:id="3663" w:name="_Toc50467928"/>
      <w:bookmarkStart w:id="3664" w:name="_Toc48065741"/>
      <w:bookmarkStart w:id="3665" w:name="_Toc48067723"/>
      <w:bookmarkStart w:id="3666" w:name="_Toc48117862"/>
      <w:bookmarkStart w:id="3667" w:name="_Toc48118350"/>
      <w:bookmarkStart w:id="3668" w:name="_Toc48118865"/>
      <w:bookmarkStart w:id="3669" w:name="_Toc48119351"/>
      <w:bookmarkStart w:id="3670" w:name="_Toc48129301"/>
      <w:bookmarkStart w:id="3671" w:name="_Toc48129900"/>
      <w:bookmarkStart w:id="3672" w:name="_Toc48139311"/>
      <w:bookmarkStart w:id="3673" w:name="_Toc48140057"/>
      <w:bookmarkStart w:id="3674" w:name="_Toc48141547"/>
      <w:bookmarkStart w:id="3675" w:name="_Toc48142702"/>
      <w:bookmarkStart w:id="3676" w:name="_Toc48143268"/>
      <w:bookmarkStart w:id="3677" w:name="_Toc48143828"/>
      <w:bookmarkStart w:id="3678" w:name="_Toc48144292"/>
      <w:bookmarkStart w:id="3679" w:name="_Toc48144756"/>
      <w:bookmarkStart w:id="3680" w:name="_Toc48145265"/>
      <w:bookmarkStart w:id="3681" w:name="_Toc50453460"/>
      <w:bookmarkStart w:id="3682" w:name="_Toc50454041"/>
      <w:bookmarkStart w:id="3683" w:name="_Toc50454866"/>
      <w:bookmarkStart w:id="3684" w:name="_Toc50455233"/>
      <w:bookmarkStart w:id="3685" w:name="_Toc50456052"/>
      <w:bookmarkStart w:id="3686" w:name="_Toc50456419"/>
      <w:bookmarkStart w:id="3687" w:name="_Toc50457052"/>
      <w:bookmarkStart w:id="3688" w:name="_Toc50457419"/>
      <w:bookmarkStart w:id="3689" w:name="_Toc50457786"/>
      <w:bookmarkStart w:id="3690" w:name="_Toc50458206"/>
      <w:bookmarkStart w:id="3691" w:name="_Toc50458573"/>
      <w:bookmarkStart w:id="3692" w:name="_Toc50458940"/>
      <w:bookmarkStart w:id="3693" w:name="_Toc50459307"/>
      <w:bookmarkStart w:id="3694" w:name="_Toc50459886"/>
      <w:bookmarkStart w:id="3695" w:name="_Toc50461281"/>
      <w:bookmarkStart w:id="3696" w:name="_Toc50461648"/>
      <w:bookmarkStart w:id="3697" w:name="_Toc50462184"/>
      <w:bookmarkStart w:id="3698" w:name="_Toc50462551"/>
      <w:bookmarkStart w:id="3699" w:name="_Toc50462918"/>
      <w:bookmarkStart w:id="3700" w:name="_Toc50463285"/>
      <w:bookmarkStart w:id="3701" w:name="_Toc50467929"/>
      <w:bookmarkStart w:id="3702" w:name="_Toc48065742"/>
      <w:bookmarkStart w:id="3703" w:name="_Toc48067724"/>
      <w:bookmarkStart w:id="3704" w:name="_Toc48117863"/>
      <w:bookmarkStart w:id="3705" w:name="_Toc48118351"/>
      <w:bookmarkStart w:id="3706" w:name="_Toc48118866"/>
      <w:bookmarkStart w:id="3707" w:name="_Toc48119352"/>
      <w:bookmarkStart w:id="3708" w:name="_Toc48129302"/>
      <w:bookmarkStart w:id="3709" w:name="_Toc48129901"/>
      <w:bookmarkStart w:id="3710" w:name="_Toc48139312"/>
      <w:bookmarkStart w:id="3711" w:name="_Toc48140058"/>
      <w:bookmarkStart w:id="3712" w:name="_Toc48141548"/>
      <w:bookmarkStart w:id="3713" w:name="_Toc48142703"/>
      <w:bookmarkStart w:id="3714" w:name="_Toc48143269"/>
      <w:bookmarkStart w:id="3715" w:name="_Toc48143829"/>
      <w:bookmarkStart w:id="3716" w:name="_Toc48144293"/>
      <w:bookmarkStart w:id="3717" w:name="_Toc48144757"/>
      <w:bookmarkStart w:id="3718" w:name="_Toc48145266"/>
      <w:bookmarkStart w:id="3719" w:name="_Toc50453461"/>
      <w:bookmarkStart w:id="3720" w:name="_Toc50454042"/>
      <w:bookmarkStart w:id="3721" w:name="_Toc50454867"/>
      <w:bookmarkStart w:id="3722" w:name="_Toc50455234"/>
      <w:bookmarkStart w:id="3723" w:name="_Toc50456053"/>
      <w:bookmarkStart w:id="3724" w:name="_Toc50456420"/>
      <w:bookmarkStart w:id="3725" w:name="_Toc50457053"/>
      <w:bookmarkStart w:id="3726" w:name="_Toc50457420"/>
      <w:bookmarkStart w:id="3727" w:name="_Toc50457787"/>
      <w:bookmarkStart w:id="3728" w:name="_Toc50458207"/>
      <w:bookmarkStart w:id="3729" w:name="_Toc50458574"/>
      <w:bookmarkStart w:id="3730" w:name="_Toc50458941"/>
      <w:bookmarkStart w:id="3731" w:name="_Toc50459308"/>
      <w:bookmarkStart w:id="3732" w:name="_Toc50459887"/>
      <w:bookmarkStart w:id="3733" w:name="_Toc50461282"/>
      <w:bookmarkStart w:id="3734" w:name="_Toc50461649"/>
      <w:bookmarkStart w:id="3735" w:name="_Toc50462185"/>
      <w:bookmarkStart w:id="3736" w:name="_Toc50462552"/>
      <w:bookmarkStart w:id="3737" w:name="_Toc50462919"/>
      <w:bookmarkStart w:id="3738" w:name="_Toc50463286"/>
      <w:bookmarkStart w:id="3739" w:name="_Toc50467930"/>
      <w:bookmarkStart w:id="3740" w:name="_Toc48065747"/>
      <w:bookmarkStart w:id="3741" w:name="_Toc48067729"/>
      <w:bookmarkStart w:id="3742" w:name="_Toc48117868"/>
      <w:bookmarkStart w:id="3743" w:name="_Toc48118356"/>
      <w:bookmarkStart w:id="3744" w:name="_Toc48118871"/>
      <w:bookmarkStart w:id="3745" w:name="_Toc48119357"/>
      <w:bookmarkStart w:id="3746" w:name="_Toc48129307"/>
      <w:bookmarkStart w:id="3747" w:name="_Toc48129906"/>
      <w:bookmarkStart w:id="3748" w:name="_Toc48139317"/>
      <w:bookmarkStart w:id="3749" w:name="_Toc48140063"/>
      <w:bookmarkStart w:id="3750" w:name="_Toc48141553"/>
      <w:bookmarkStart w:id="3751" w:name="_Toc48142708"/>
      <w:bookmarkStart w:id="3752" w:name="_Toc48143274"/>
      <w:bookmarkStart w:id="3753" w:name="_Toc48143834"/>
      <w:bookmarkStart w:id="3754" w:name="_Toc48144298"/>
      <w:bookmarkStart w:id="3755" w:name="_Toc48144762"/>
      <w:bookmarkStart w:id="3756" w:name="_Toc48145271"/>
      <w:bookmarkStart w:id="3757" w:name="_Toc50453466"/>
      <w:bookmarkStart w:id="3758" w:name="_Toc50454047"/>
      <w:bookmarkStart w:id="3759" w:name="_Toc50454872"/>
      <w:bookmarkStart w:id="3760" w:name="_Toc50455239"/>
      <w:bookmarkStart w:id="3761" w:name="_Toc50456058"/>
      <w:bookmarkStart w:id="3762" w:name="_Toc50456425"/>
      <w:bookmarkStart w:id="3763" w:name="_Toc50457058"/>
      <w:bookmarkStart w:id="3764" w:name="_Toc50457425"/>
      <w:bookmarkStart w:id="3765" w:name="_Toc50457792"/>
      <w:bookmarkStart w:id="3766" w:name="_Toc50458212"/>
      <w:bookmarkStart w:id="3767" w:name="_Toc50458579"/>
      <w:bookmarkStart w:id="3768" w:name="_Toc50458946"/>
      <w:bookmarkStart w:id="3769" w:name="_Toc50459313"/>
      <w:bookmarkStart w:id="3770" w:name="_Toc50459892"/>
      <w:bookmarkStart w:id="3771" w:name="_Toc50461287"/>
      <w:bookmarkStart w:id="3772" w:name="_Toc50461654"/>
      <w:bookmarkStart w:id="3773" w:name="_Toc50462190"/>
      <w:bookmarkStart w:id="3774" w:name="_Toc50462557"/>
      <w:bookmarkStart w:id="3775" w:name="_Toc50462924"/>
      <w:bookmarkStart w:id="3776" w:name="_Toc50463291"/>
      <w:bookmarkStart w:id="3777" w:name="_Toc50467935"/>
      <w:bookmarkStart w:id="3778" w:name="_Toc48065748"/>
      <w:bookmarkStart w:id="3779" w:name="_Toc48067730"/>
      <w:bookmarkStart w:id="3780" w:name="_Toc48117869"/>
      <w:bookmarkStart w:id="3781" w:name="_Toc48118357"/>
      <w:bookmarkStart w:id="3782" w:name="_Toc48118872"/>
      <w:bookmarkStart w:id="3783" w:name="_Toc48119358"/>
      <w:bookmarkStart w:id="3784" w:name="_Toc48129308"/>
      <w:bookmarkStart w:id="3785" w:name="_Toc48129907"/>
      <w:bookmarkStart w:id="3786" w:name="_Toc48139318"/>
      <w:bookmarkStart w:id="3787" w:name="_Toc48140064"/>
      <w:bookmarkStart w:id="3788" w:name="_Toc48141554"/>
      <w:bookmarkStart w:id="3789" w:name="_Toc48142709"/>
      <w:bookmarkStart w:id="3790" w:name="_Toc48143275"/>
      <w:bookmarkStart w:id="3791" w:name="_Toc48143835"/>
      <w:bookmarkStart w:id="3792" w:name="_Toc48144299"/>
      <w:bookmarkStart w:id="3793" w:name="_Toc48144763"/>
      <w:bookmarkStart w:id="3794" w:name="_Toc48145272"/>
      <w:bookmarkStart w:id="3795" w:name="_Toc50453467"/>
      <w:bookmarkStart w:id="3796" w:name="_Toc50454048"/>
      <w:bookmarkStart w:id="3797" w:name="_Toc50454873"/>
      <w:bookmarkStart w:id="3798" w:name="_Toc50455240"/>
      <w:bookmarkStart w:id="3799" w:name="_Toc50456059"/>
      <w:bookmarkStart w:id="3800" w:name="_Toc50456426"/>
      <w:bookmarkStart w:id="3801" w:name="_Toc50457059"/>
      <w:bookmarkStart w:id="3802" w:name="_Toc50457426"/>
      <w:bookmarkStart w:id="3803" w:name="_Toc50457793"/>
      <w:bookmarkStart w:id="3804" w:name="_Toc50458213"/>
      <w:bookmarkStart w:id="3805" w:name="_Toc50458580"/>
      <w:bookmarkStart w:id="3806" w:name="_Toc50458947"/>
      <w:bookmarkStart w:id="3807" w:name="_Toc50459314"/>
      <w:bookmarkStart w:id="3808" w:name="_Toc50459893"/>
      <w:bookmarkStart w:id="3809" w:name="_Toc50461288"/>
      <w:bookmarkStart w:id="3810" w:name="_Toc50461655"/>
      <w:bookmarkStart w:id="3811" w:name="_Toc50462191"/>
      <w:bookmarkStart w:id="3812" w:name="_Toc50462558"/>
      <w:bookmarkStart w:id="3813" w:name="_Toc50462925"/>
      <w:bookmarkStart w:id="3814" w:name="_Toc50463292"/>
      <w:bookmarkStart w:id="3815" w:name="_Toc50467936"/>
      <w:bookmarkStart w:id="3816" w:name="_Toc48065750"/>
      <w:bookmarkStart w:id="3817" w:name="_Toc48067732"/>
      <w:bookmarkStart w:id="3818" w:name="_Toc48117871"/>
      <w:bookmarkStart w:id="3819" w:name="_Toc48118359"/>
      <w:bookmarkStart w:id="3820" w:name="_Toc48118874"/>
      <w:bookmarkStart w:id="3821" w:name="_Toc48119360"/>
      <w:bookmarkStart w:id="3822" w:name="_Toc48129310"/>
      <w:bookmarkStart w:id="3823" w:name="_Toc48129909"/>
      <w:bookmarkStart w:id="3824" w:name="_Toc48139320"/>
      <w:bookmarkStart w:id="3825" w:name="_Toc48140066"/>
      <w:bookmarkStart w:id="3826" w:name="_Toc48141556"/>
      <w:bookmarkStart w:id="3827" w:name="_Toc48142711"/>
      <w:bookmarkStart w:id="3828" w:name="_Toc48143277"/>
      <w:bookmarkStart w:id="3829" w:name="_Toc48143837"/>
      <w:bookmarkStart w:id="3830" w:name="_Toc48144301"/>
      <w:bookmarkStart w:id="3831" w:name="_Toc48144765"/>
      <w:bookmarkStart w:id="3832" w:name="_Toc48145274"/>
      <w:bookmarkStart w:id="3833" w:name="_Toc50453469"/>
      <w:bookmarkStart w:id="3834" w:name="_Toc50454050"/>
      <w:bookmarkStart w:id="3835" w:name="_Toc50454875"/>
      <w:bookmarkStart w:id="3836" w:name="_Toc50455242"/>
      <w:bookmarkStart w:id="3837" w:name="_Toc50456061"/>
      <w:bookmarkStart w:id="3838" w:name="_Toc50456428"/>
      <w:bookmarkStart w:id="3839" w:name="_Toc50456795"/>
      <w:bookmarkStart w:id="3840" w:name="_Toc50457061"/>
      <w:bookmarkStart w:id="3841" w:name="_Toc50457428"/>
      <w:bookmarkStart w:id="3842" w:name="_Toc50457795"/>
      <w:bookmarkStart w:id="3843" w:name="_Toc50458215"/>
      <w:bookmarkStart w:id="3844" w:name="_Toc50458582"/>
      <w:bookmarkStart w:id="3845" w:name="_Toc50458949"/>
      <w:bookmarkStart w:id="3846" w:name="_Toc50459316"/>
      <w:bookmarkStart w:id="3847" w:name="_Toc50459895"/>
      <w:bookmarkStart w:id="3848" w:name="_Toc50461290"/>
      <w:bookmarkStart w:id="3849" w:name="_Toc50461657"/>
      <w:bookmarkStart w:id="3850" w:name="_Toc50462193"/>
      <w:bookmarkStart w:id="3851" w:name="_Toc50462560"/>
      <w:bookmarkStart w:id="3852" w:name="_Toc50462927"/>
      <w:bookmarkStart w:id="3853" w:name="_Toc50463294"/>
      <w:bookmarkStart w:id="3854" w:name="_Toc50467938"/>
      <w:bookmarkStart w:id="3855" w:name="_Toc48065751"/>
      <w:bookmarkStart w:id="3856" w:name="_Toc48067733"/>
      <w:bookmarkStart w:id="3857" w:name="_Toc48117872"/>
      <w:bookmarkStart w:id="3858" w:name="_Toc48118360"/>
      <w:bookmarkStart w:id="3859" w:name="_Toc48118875"/>
      <w:bookmarkStart w:id="3860" w:name="_Toc48119361"/>
      <w:bookmarkStart w:id="3861" w:name="_Toc48129311"/>
      <w:bookmarkStart w:id="3862" w:name="_Toc48129910"/>
      <w:bookmarkStart w:id="3863" w:name="_Toc48139321"/>
      <w:bookmarkStart w:id="3864" w:name="_Toc48140067"/>
      <w:bookmarkStart w:id="3865" w:name="_Toc48141557"/>
      <w:bookmarkStart w:id="3866" w:name="_Toc48142712"/>
      <w:bookmarkStart w:id="3867" w:name="_Toc48143278"/>
      <w:bookmarkStart w:id="3868" w:name="_Toc48143838"/>
      <w:bookmarkStart w:id="3869" w:name="_Toc48144302"/>
      <w:bookmarkStart w:id="3870" w:name="_Toc48144766"/>
      <w:bookmarkStart w:id="3871" w:name="_Toc48145275"/>
      <w:bookmarkStart w:id="3872" w:name="_Toc50453470"/>
      <w:bookmarkStart w:id="3873" w:name="_Toc50454051"/>
      <w:bookmarkStart w:id="3874" w:name="_Toc50454876"/>
      <w:bookmarkStart w:id="3875" w:name="_Toc50455243"/>
      <w:bookmarkStart w:id="3876" w:name="_Toc50456062"/>
      <w:bookmarkStart w:id="3877" w:name="_Toc50456429"/>
      <w:bookmarkStart w:id="3878" w:name="_Toc50456796"/>
      <w:bookmarkStart w:id="3879" w:name="_Toc50457062"/>
      <w:bookmarkStart w:id="3880" w:name="_Toc50457429"/>
      <w:bookmarkStart w:id="3881" w:name="_Toc50457796"/>
      <w:bookmarkStart w:id="3882" w:name="_Toc50458216"/>
      <w:bookmarkStart w:id="3883" w:name="_Toc50458583"/>
      <w:bookmarkStart w:id="3884" w:name="_Toc50458950"/>
      <w:bookmarkStart w:id="3885" w:name="_Toc50459317"/>
      <w:bookmarkStart w:id="3886" w:name="_Toc50459896"/>
      <w:bookmarkStart w:id="3887" w:name="_Toc50461291"/>
      <w:bookmarkStart w:id="3888" w:name="_Toc50461658"/>
      <w:bookmarkStart w:id="3889" w:name="_Toc50462194"/>
      <w:bookmarkStart w:id="3890" w:name="_Toc50462561"/>
      <w:bookmarkStart w:id="3891" w:name="_Toc50462928"/>
      <w:bookmarkStart w:id="3892" w:name="_Toc50463295"/>
      <w:bookmarkStart w:id="3893" w:name="_Toc50467939"/>
      <w:bookmarkStart w:id="3894" w:name="_Toc48065753"/>
      <w:bookmarkStart w:id="3895" w:name="_Toc48067735"/>
      <w:bookmarkStart w:id="3896" w:name="_Toc48117874"/>
      <w:bookmarkStart w:id="3897" w:name="_Toc48118362"/>
      <w:bookmarkStart w:id="3898" w:name="_Toc48118877"/>
      <w:bookmarkStart w:id="3899" w:name="_Toc48119363"/>
      <w:bookmarkStart w:id="3900" w:name="_Toc48129313"/>
      <w:bookmarkStart w:id="3901" w:name="_Toc48129912"/>
      <w:bookmarkStart w:id="3902" w:name="_Toc48139323"/>
      <w:bookmarkStart w:id="3903" w:name="_Toc48140069"/>
      <w:bookmarkStart w:id="3904" w:name="_Toc48141559"/>
      <w:bookmarkStart w:id="3905" w:name="_Toc48142714"/>
      <w:bookmarkStart w:id="3906" w:name="_Toc48143280"/>
      <w:bookmarkStart w:id="3907" w:name="_Toc48143840"/>
      <w:bookmarkStart w:id="3908" w:name="_Toc48144304"/>
      <w:bookmarkStart w:id="3909" w:name="_Toc48144768"/>
      <w:bookmarkStart w:id="3910" w:name="_Toc48145277"/>
      <w:bookmarkStart w:id="3911" w:name="_Toc50453472"/>
      <w:bookmarkStart w:id="3912" w:name="_Toc50454053"/>
      <w:bookmarkStart w:id="3913" w:name="_Toc50454878"/>
      <w:bookmarkStart w:id="3914" w:name="_Toc50455245"/>
      <w:bookmarkStart w:id="3915" w:name="_Toc50456064"/>
      <w:bookmarkStart w:id="3916" w:name="_Toc50456431"/>
      <w:bookmarkStart w:id="3917" w:name="_Toc50456798"/>
      <w:bookmarkStart w:id="3918" w:name="_Toc50457064"/>
      <w:bookmarkStart w:id="3919" w:name="_Toc50457431"/>
      <w:bookmarkStart w:id="3920" w:name="_Toc50457798"/>
      <w:bookmarkStart w:id="3921" w:name="_Toc50458218"/>
      <w:bookmarkStart w:id="3922" w:name="_Toc50458585"/>
      <w:bookmarkStart w:id="3923" w:name="_Toc50458952"/>
      <w:bookmarkStart w:id="3924" w:name="_Toc50459319"/>
      <w:bookmarkStart w:id="3925" w:name="_Toc50459898"/>
      <w:bookmarkStart w:id="3926" w:name="_Toc50461293"/>
      <w:bookmarkStart w:id="3927" w:name="_Toc50461660"/>
      <w:bookmarkStart w:id="3928" w:name="_Toc50462196"/>
      <w:bookmarkStart w:id="3929" w:name="_Toc50462563"/>
      <w:bookmarkStart w:id="3930" w:name="_Toc50462930"/>
      <w:bookmarkStart w:id="3931" w:name="_Toc50463297"/>
      <w:bookmarkStart w:id="3932" w:name="_Toc50467941"/>
      <w:bookmarkStart w:id="3933" w:name="_Toc48065755"/>
      <w:bookmarkStart w:id="3934" w:name="_Toc48067737"/>
      <w:bookmarkStart w:id="3935" w:name="_Toc48117876"/>
      <w:bookmarkStart w:id="3936" w:name="_Toc48118364"/>
      <w:bookmarkStart w:id="3937" w:name="_Toc48118879"/>
      <w:bookmarkStart w:id="3938" w:name="_Toc48119365"/>
      <w:bookmarkStart w:id="3939" w:name="_Toc48129315"/>
      <w:bookmarkStart w:id="3940" w:name="_Toc48129914"/>
      <w:bookmarkStart w:id="3941" w:name="_Toc48139325"/>
      <w:bookmarkStart w:id="3942" w:name="_Toc48140071"/>
      <w:bookmarkStart w:id="3943" w:name="_Toc48141561"/>
      <w:bookmarkStart w:id="3944" w:name="_Toc48142716"/>
      <w:bookmarkStart w:id="3945" w:name="_Toc48143282"/>
      <w:bookmarkStart w:id="3946" w:name="_Toc48143842"/>
      <w:bookmarkStart w:id="3947" w:name="_Toc48144306"/>
      <w:bookmarkStart w:id="3948" w:name="_Toc48144770"/>
      <w:bookmarkStart w:id="3949" w:name="_Toc48145279"/>
      <w:bookmarkStart w:id="3950" w:name="_Toc50453474"/>
      <w:bookmarkStart w:id="3951" w:name="_Toc50454055"/>
      <w:bookmarkStart w:id="3952" w:name="_Toc50454880"/>
      <w:bookmarkStart w:id="3953" w:name="_Toc50455247"/>
      <w:bookmarkStart w:id="3954" w:name="_Toc50456066"/>
      <w:bookmarkStart w:id="3955" w:name="_Toc50456433"/>
      <w:bookmarkStart w:id="3956" w:name="_Toc50456800"/>
      <w:bookmarkStart w:id="3957" w:name="_Toc50457066"/>
      <w:bookmarkStart w:id="3958" w:name="_Toc50457433"/>
      <w:bookmarkStart w:id="3959" w:name="_Toc50457800"/>
      <w:bookmarkStart w:id="3960" w:name="_Toc50458220"/>
      <w:bookmarkStart w:id="3961" w:name="_Toc50458587"/>
      <w:bookmarkStart w:id="3962" w:name="_Toc50458954"/>
      <w:bookmarkStart w:id="3963" w:name="_Toc50459321"/>
      <w:bookmarkStart w:id="3964" w:name="_Toc50459900"/>
      <w:bookmarkStart w:id="3965" w:name="_Toc50461295"/>
      <w:bookmarkStart w:id="3966" w:name="_Toc50461662"/>
      <w:bookmarkStart w:id="3967" w:name="_Toc50462198"/>
      <w:bookmarkStart w:id="3968" w:name="_Toc50462565"/>
      <w:bookmarkStart w:id="3969" w:name="_Toc50462932"/>
      <w:bookmarkStart w:id="3970" w:name="_Toc50463299"/>
      <w:bookmarkStart w:id="3971" w:name="_Toc50467943"/>
      <w:bookmarkStart w:id="3972" w:name="_Toc48065756"/>
      <w:bookmarkStart w:id="3973" w:name="_Toc48067738"/>
      <w:bookmarkStart w:id="3974" w:name="_Toc48117877"/>
      <w:bookmarkStart w:id="3975" w:name="_Toc48118365"/>
      <w:bookmarkStart w:id="3976" w:name="_Toc48118880"/>
      <w:bookmarkStart w:id="3977" w:name="_Toc48119366"/>
      <w:bookmarkStart w:id="3978" w:name="_Toc48129316"/>
      <w:bookmarkStart w:id="3979" w:name="_Toc48129915"/>
      <w:bookmarkStart w:id="3980" w:name="_Toc48139326"/>
      <w:bookmarkStart w:id="3981" w:name="_Toc48140072"/>
      <w:bookmarkStart w:id="3982" w:name="_Toc48141562"/>
      <w:bookmarkStart w:id="3983" w:name="_Toc48142717"/>
      <w:bookmarkStart w:id="3984" w:name="_Toc48143283"/>
      <w:bookmarkStart w:id="3985" w:name="_Toc48143843"/>
      <w:bookmarkStart w:id="3986" w:name="_Toc48144307"/>
      <w:bookmarkStart w:id="3987" w:name="_Toc48144771"/>
      <w:bookmarkStart w:id="3988" w:name="_Toc48145280"/>
      <w:bookmarkStart w:id="3989" w:name="_Toc50453475"/>
      <w:bookmarkStart w:id="3990" w:name="_Toc50454056"/>
      <w:bookmarkStart w:id="3991" w:name="_Toc50454881"/>
      <w:bookmarkStart w:id="3992" w:name="_Toc50455248"/>
      <w:bookmarkStart w:id="3993" w:name="_Toc50456067"/>
      <w:bookmarkStart w:id="3994" w:name="_Toc50456434"/>
      <w:bookmarkStart w:id="3995" w:name="_Toc50456801"/>
      <w:bookmarkStart w:id="3996" w:name="_Toc50457067"/>
      <w:bookmarkStart w:id="3997" w:name="_Toc50457434"/>
      <w:bookmarkStart w:id="3998" w:name="_Toc50457801"/>
      <w:bookmarkStart w:id="3999" w:name="_Toc50458221"/>
      <w:bookmarkStart w:id="4000" w:name="_Toc50458588"/>
      <w:bookmarkStart w:id="4001" w:name="_Toc50458955"/>
      <w:bookmarkStart w:id="4002" w:name="_Toc50459322"/>
      <w:bookmarkStart w:id="4003" w:name="_Toc50459901"/>
      <w:bookmarkStart w:id="4004" w:name="_Toc50461296"/>
      <w:bookmarkStart w:id="4005" w:name="_Toc50461663"/>
      <w:bookmarkStart w:id="4006" w:name="_Toc50462199"/>
      <w:bookmarkStart w:id="4007" w:name="_Toc50462566"/>
      <w:bookmarkStart w:id="4008" w:name="_Toc50462933"/>
      <w:bookmarkStart w:id="4009" w:name="_Toc50463300"/>
      <w:bookmarkStart w:id="4010" w:name="_Toc50467944"/>
      <w:bookmarkStart w:id="4011" w:name="_Toc48065757"/>
      <w:bookmarkStart w:id="4012" w:name="_Toc48067739"/>
      <w:bookmarkStart w:id="4013" w:name="_Toc48117878"/>
      <w:bookmarkStart w:id="4014" w:name="_Toc48118366"/>
      <w:bookmarkStart w:id="4015" w:name="_Toc48118881"/>
      <w:bookmarkStart w:id="4016" w:name="_Toc48119367"/>
      <w:bookmarkStart w:id="4017" w:name="_Toc48129317"/>
      <w:bookmarkStart w:id="4018" w:name="_Toc48129916"/>
      <w:bookmarkStart w:id="4019" w:name="_Toc48139327"/>
      <w:bookmarkStart w:id="4020" w:name="_Toc48140073"/>
      <w:bookmarkStart w:id="4021" w:name="_Toc48141563"/>
      <w:bookmarkStart w:id="4022" w:name="_Toc48142718"/>
      <w:bookmarkStart w:id="4023" w:name="_Toc48143284"/>
      <w:bookmarkStart w:id="4024" w:name="_Toc48143844"/>
      <w:bookmarkStart w:id="4025" w:name="_Toc48144308"/>
      <w:bookmarkStart w:id="4026" w:name="_Toc48144772"/>
      <w:bookmarkStart w:id="4027" w:name="_Toc48145281"/>
      <w:bookmarkStart w:id="4028" w:name="_Toc50453476"/>
      <w:bookmarkStart w:id="4029" w:name="_Toc50454057"/>
      <w:bookmarkStart w:id="4030" w:name="_Toc50454882"/>
      <w:bookmarkStart w:id="4031" w:name="_Toc50455249"/>
      <w:bookmarkStart w:id="4032" w:name="_Toc50456068"/>
      <w:bookmarkStart w:id="4033" w:name="_Toc50456435"/>
      <w:bookmarkStart w:id="4034" w:name="_Toc50456802"/>
      <w:bookmarkStart w:id="4035" w:name="_Toc50457068"/>
      <w:bookmarkStart w:id="4036" w:name="_Toc50457435"/>
      <w:bookmarkStart w:id="4037" w:name="_Toc50457802"/>
      <w:bookmarkStart w:id="4038" w:name="_Toc50458222"/>
      <w:bookmarkStart w:id="4039" w:name="_Toc50458589"/>
      <w:bookmarkStart w:id="4040" w:name="_Toc50458956"/>
      <w:bookmarkStart w:id="4041" w:name="_Toc50459323"/>
      <w:bookmarkStart w:id="4042" w:name="_Toc50459902"/>
      <w:bookmarkStart w:id="4043" w:name="_Toc50461297"/>
      <w:bookmarkStart w:id="4044" w:name="_Toc50461664"/>
      <w:bookmarkStart w:id="4045" w:name="_Toc50462200"/>
      <w:bookmarkStart w:id="4046" w:name="_Toc50462567"/>
      <w:bookmarkStart w:id="4047" w:name="_Toc50462934"/>
      <w:bookmarkStart w:id="4048" w:name="_Toc50463301"/>
      <w:bookmarkStart w:id="4049" w:name="_Toc50467945"/>
      <w:bookmarkStart w:id="4050" w:name="_Toc48065758"/>
      <w:bookmarkStart w:id="4051" w:name="_Toc48067740"/>
      <w:bookmarkStart w:id="4052" w:name="_Toc48117879"/>
      <w:bookmarkStart w:id="4053" w:name="_Toc48118367"/>
      <w:bookmarkStart w:id="4054" w:name="_Toc48118882"/>
      <w:bookmarkStart w:id="4055" w:name="_Toc48119368"/>
      <w:bookmarkStart w:id="4056" w:name="_Toc48129318"/>
      <w:bookmarkStart w:id="4057" w:name="_Toc48129917"/>
      <w:bookmarkStart w:id="4058" w:name="_Toc48139328"/>
      <w:bookmarkStart w:id="4059" w:name="_Toc48140074"/>
      <w:bookmarkStart w:id="4060" w:name="_Toc48141564"/>
      <w:bookmarkStart w:id="4061" w:name="_Toc48142719"/>
      <w:bookmarkStart w:id="4062" w:name="_Toc48143285"/>
      <w:bookmarkStart w:id="4063" w:name="_Toc48143845"/>
      <w:bookmarkStart w:id="4064" w:name="_Toc48144309"/>
      <w:bookmarkStart w:id="4065" w:name="_Toc48144773"/>
      <w:bookmarkStart w:id="4066" w:name="_Toc48145282"/>
      <w:bookmarkStart w:id="4067" w:name="_Toc50453477"/>
      <w:bookmarkStart w:id="4068" w:name="_Toc50454058"/>
      <w:bookmarkStart w:id="4069" w:name="_Toc50454883"/>
      <w:bookmarkStart w:id="4070" w:name="_Toc50455250"/>
      <w:bookmarkStart w:id="4071" w:name="_Toc50456069"/>
      <w:bookmarkStart w:id="4072" w:name="_Toc50456436"/>
      <w:bookmarkStart w:id="4073" w:name="_Toc50456803"/>
      <w:bookmarkStart w:id="4074" w:name="_Toc50457069"/>
      <w:bookmarkStart w:id="4075" w:name="_Toc50457436"/>
      <w:bookmarkStart w:id="4076" w:name="_Toc50457803"/>
      <w:bookmarkStart w:id="4077" w:name="_Toc50458223"/>
      <w:bookmarkStart w:id="4078" w:name="_Toc50458590"/>
      <w:bookmarkStart w:id="4079" w:name="_Toc50458957"/>
      <w:bookmarkStart w:id="4080" w:name="_Toc50459324"/>
      <w:bookmarkStart w:id="4081" w:name="_Toc50459903"/>
      <w:bookmarkStart w:id="4082" w:name="_Toc50461298"/>
      <w:bookmarkStart w:id="4083" w:name="_Toc50461665"/>
      <w:bookmarkStart w:id="4084" w:name="_Toc50462201"/>
      <w:bookmarkStart w:id="4085" w:name="_Toc50462568"/>
      <w:bookmarkStart w:id="4086" w:name="_Toc50462935"/>
      <w:bookmarkStart w:id="4087" w:name="_Toc50463302"/>
      <w:bookmarkStart w:id="4088" w:name="_Toc50467946"/>
      <w:bookmarkStart w:id="4089" w:name="_Toc48065759"/>
      <w:bookmarkStart w:id="4090" w:name="_Toc48067741"/>
      <w:bookmarkStart w:id="4091" w:name="_Toc48117880"/>
      <w:bookmarkStart w:id="4092" w:name="_Toc48118368"/>
      <w:bookmarkStart w:id="4093" w:name="_Toc48118883"/>
      <w:bookmarkStart w:id="4094" w:name="_Toc48119369"/>
      <w:bookmarkStart w:id="4095" w:name="_Toc48129319"/>
      <w:bookmarkStart w:id="4096" w:name="_Toc48129918"/>
      <w:bookmarkStart w:id="4097" w:name="_Toc48139329"/>
      <w:bookmarkStart w:id="4098" w:name="_Toc48140075"/>
      <w:bookmarkStart w:id="4099" w:name="_Toc48141565"/>
      <w:bookmarkStart w:id="4100" w:name="_Toc48142720"/>
      <w:bookmarkStart w:id="4101" w:name="_Toc48143286"/>
      <w:bookmarkStart w:id="4102" w:name="_Toc48143846"/>
      <w:bookmarkStart w:id="4103" w:name="_Toc48144310"/>
      <w:bookmarkStart w:id="4104" w:name="_Toc48144774"/>
      <w:bookmarkStart w:id="4105" w:name="_Toc48145283"/>
      <w:bookmarkStart w:id="4106" w:name="_Toc50453478"/>
      <w:bookmarkStart w:id="4107" w:name="_Toc50454059"/>
      <w:bookmarkStart w:id="4108" w:name="_Toc50454884"/>
      <w:bookmarkStart w:id="4109" w:name="_Toc50455251"/>
      <w:bookmarkStart w:id="4110" w:name="_Toc50456070"/>
      <w:bookmarkStart w:id="4111" w:name="_Toc50456437"/>
      <w:bookmarkStart w:id="4112" w:name="_Toc50456804"/>
      <w:bookmarkStart w:id="4113" w:name="_Toc50457070"/>
      <w:bookmarkStart w:id="4114" w:name="_Toc50457437"/>
      <w:bookmarkStart w:id="4115" w:name="_Toc50457804"/>
      <w:bookmarkStart w:id="4116" w:name="_Toc50458224"/>
      <w:bookmarkStart w:id="4117" w:name="_Toc50458591"/>
      <w:bookmarkStart w:id="4118" w:name="_Toc50458958"/>
      <w:bookmarkStart w:id="4119" w:name="_Toc50459325"/>
      <w:bookmarkStart w:id="4120" w:name="_Toc50459904"/>
      <w:bookmarkStart w:id="4121" w:name="_Toc50461299"/>
      <w:bookmarkStart w:id="4122" w:name="_Toc50461666"/>
      <w:bookmarkStart w:id="4123" w:name="_Toc50462202"/>
      <w:bookmarkStart w:id="4124" w:name="_Toc50462569"/>
      <w:bookmarkStart w:id="4125" w:name="_Toc50462936"/>
      <w:bookmarkStart w:id="4126" w:name="_Toc50463303"/>
      <w:bookmarkStart w:id="4127" w:name="_Toc50467947"/>
      <w:bookmarkStart w:id="4128" w:name="_Toc48065760"/>
      <w:bookmarkStart w:id="4129" w:name="_Toc48067742"/>
      <w:bookmarkStart w:id="4130" w:name="_Toc48117881"/>
      <w:bookmarkStart w:id="4131" w:name="_Toc48118369"/>
      <w:bookmarkStart w:id="4132" w:name="_Toc48118884"/>
      <w:bookmarkStart w:id="4133" w:name="_Toc48119370"/>
      <w:bookmarkStart w:id="4134" w:name="_Toc48129320"/>
      <w:bookmarkStart w:id="4135" w:name="_Toc48129919"/>
      <w:bookmarkStart w:id="4136" w:name="_Toc48139330"/>
      <w:bookmarkStart w:id="4137" w:name="_Toc48140076"/>
      <w:bookmarkStart w:id="4138" w:name="_Toc48141566"/>
      <w:bookmarkStart w:id="4139" w:name="_Toc48142721"/>
      <w:bookmarkStart w:id="4140" w:name="_Toc48143287"/>
      <w:bookmarkStart w:id="4141" w:name="_Toc48143847"/>
      <w:bookmarkStart w:id="4142" w:name="_Toc48144311"/>
      <w:bookmarkStart w:id="4143" w:name="_Toc48144775"/>
      <w:bookmarkStart w:id="4144" w:name="_Toc48145284"/>
      <w:bookmarkStart w:id="4145" w:name="_Toc50453479"/>
      <w:bookmarkStart w:id="4146" w:name="_Toc50454060"/>
      <w:bookmarkStart w:id="4147" w:name="_Toc50454885"/>
      <w:bookmarkStart w:id="4148" w:name="_Toc50455252"/>
      <w:bookmarkStart w:id="4149" w:name="_Toc50456071"/>
      <w:bookmarkStart w:id="4150" w:name="_Toc50456438"/>
      <w:bookmarkStart w:id="4151" w:name="_Toc50456805"/>
      <w:bookmarkStart w:id="4152" w:name="_Toc50457071"/>
      <w:bookmarkStart w:id="4153" w:name="_Toc50457438"/>
      <w:bookmarkStart w:id="4154" w:name="_Toc50457805"/>
      <w:bookmarkStart w:id="4155" w:name="_Toc50458225"/>
      <w:bookmarkStart w:id="4156" w:name="_Toc50458592"/>
      <w:bookmarkStart w:id="4157" w:name="_Toc50458959"/>
      <w:bookmarkStart w:id="4158" w:name="_Toc50459326"/>
      <w:bookmarkStart w:id="4159" w:name="_Toc50459905"/>
      <w:bookmarkStart w:id="4160" w:name="_Toc50461300"/>
      <w:bookmarkStart w:id="4161" w:name="_Toc50461667"/>
      <w:bookmarkStart w:id="4162" w:name="_Toc50462203"/>
      <w:bookmarkStart w:id="4163" w:name="_Toc50462570"/>
      <w:bookmarkStart w:id="4164" w:name="_Toc50462937"/>
      <w:bookmarkStart w:id="4165" w:name="_Toc50463304"/>
      <w:bookmarkStart w:id="4166" w:name="_Toc50467948"/>
      <w:bookmarkStart w:id="4167" w:name="_Toc48065769"/>
      <w:bookmarkStart w:id="4168" w:name="_Toc48067751"/>
      <w:bookmarkStart w:id="4169" w:name="_Toc48117890"/>
      <w:bookmarkStart w:id="4170" w:name="_Toc48118378"/>
      <w:bookmarkStart w:id="4171" w:name="_Toc48118893"/>
      <w:bookmarkStart w:id="4172" w:name="_Toc48119379"/>
      <w:bookmarkStart w:id="4173" w:name="_Toc48129329"/>
      <w:bookmarkStart w:id="4174" w:name="_Toc48129928"/>
      <w:bookmarkStart w:id="4175" w:name="_Toc48139339"/>
      <w:bookmarkStart w:id="4176" w:name="_Toc48140085"/>
      <w:bookmarkStart w:id="4177" w:name="_Toc48141575"/>
      <w:bookmarkStart w:id="4178" w:name="_Toc48142730"/>
      <w:bookmarkStart w:id="4179" w:name="_Toc48143296"/>
      <w:bookmarkStart w:id="4180" w:name="_Toc48143856"/>
      <w:bookmarkStart w:id="4181" w:name="_Toc48144320"/>
      <w:bookmarkStart w:id="4182" w:name="_Toc48144784"/>
      <w:bookmarkStart w:id="4183" w:name="_Toc48145293"/>
      <w:bookmarkStart w:id="4184" w:name="_Toc50453488"/>
      <w:bookmarkStart w:id="4185" w:name="_Toc50454069"/>
      <w:bookmarkStart w:id="4186" w:name="_Toc50454894"/>
      <w:bookmarkStart w:id="4187" w:name="_Toc50455261"/>
      <w:bookmarkStart w:id="4188" w:name="_Toc50456080"/>
      <w:bookmarkStart w:id="4189" w:name="_Toc50456447"/>
      <w:bookmarkStart w:id="4190" w:name="_Toc50456814"/>
      <w:bookmarkStart w:id="4191" w:name="_Toc50457080"/>
      <w:bookmarkStart w:id="4192" w:name="_Toc50457447"/>
      <w:bookmarkStart w:id="4193" w:name="_Toc50457814"/>
      <w:bookmarkStart w:id="4194" w:name="_Toc50458234"/>
      <w:bookmarkStart w:id="4195" w:name="_Toc50458601"/>
      <w:bookmarkStart w:id="4196" w:name="_Toc50458968"/>
      <w:bookmarkStart w:id="4197" w:name="_Toc50459335"/>
      <w:bookmarkStart w:id="4198" w:name="_Toc50459914"/>
      <w:bookmarkStart w:id="4199" w:name="_Toc50461309"/>
      <w:bookmarkStart w:id="4200" w:name="_Toc50461676"/>
      <w:bookmarkStart w:id="4201" w:name="_Toc50462212"/>
      <w:bookmarkStart w:id="4202" w:name="_Toc50462579"/>
      <w:bookmarkStart w:id="4203" w:name="_Toc50462946"/>
      <w:bookmarkStart w:id="4204" w:name="_Toc50463313"/>
      <w:bookmarkStart w:id="4205" w:name="_Toc50467957"/>
      <w:bookmarkStart w:id="4206" w:name="_Toc48065773"/>
      <w:bookmarkStart w:id="4207" w:name="_Toc48067755"/>
      <w:bookmarkStart w:id="4208" w:name="_Toc48117894"/>
      <w:bookmarkStart w:id="4209" w:name="_Toc48118382"/>
      <w:bookmarkStart w:id="4210" w:name="_Toc48118897"/>
      <w:bookmarkStart w:id="4211" w:name="_Toc48119383"/>
      <w:bookmarkStart w:id="4212" w:name="_Toc48129333"/>
      <w:bookmarkStart w:id="4213" w:name="_Toc48129932"/>
      <w:bookmarkStart w:id="4214" w:name="_Toc48139343"/>
      <w:bookmarkStart w:id="4215" w:name="_Toc48140089"/>
      <w:bookmarkStart w:id="4216" w:name="_Toc48141579"/>
      <w:bookmarkStart w:id="4217" w:name="_Toc48142734"/>
      <w:bookmarkStart w:id="4218" w:name="_Toc48143300"/>
      <w:bookmarkStart w:id="4219" w:name="_Toc48143860"/>
      <w:bookmarkStart w:id="4220" w:name="_Toc48144324"/>
      <w:bookmarkStart w:id="4221" w:name="_Toc48144788"/>
      <w:bookmarkStart w:id="4222" w:name="_Toc48145297"/>
      <w:bookmarkStart w:id="4223" w:name="_Toc50453492"/>
      <w:bookmarkStart w:id="4224" w:name="_Toc50454073"/>
      <w:bookmarkStart w:id="4225" w:name="_Toc50454898"/>
      <w:bookmarkStart w:id="4226" w:name="_Toc50455265"/>
      <w:bookmarkStart w:id="4227" w:name="_Toc50456084"/>
      <w:bookmarkStart w:id="4228" w:name="_Toc50456451"/>
      <w:bookmarkStart w:id="4229" w:name="_Toc50456818"/>
      <w:bookmarkStart w:id="4230" w:name="_Toc50457084"/>
      <w:bookmarkStart w:id="4231" w:name="_Toc50457451"/>
      <w:bookmarkStart w:id="4232" w:name="_Toc50457818"/>
      <w:bookmarkStart w:id="4233" w:name="_Toc50458238"/>
      <w:bookmarkStart w:id="4234" w:name="_Toc50458605"/>
      <w:bookmarkStart w:id="4235" w:name="_Toc50458972"/>
      <w:bookmarkStart w:id="4236" w:name="_Toc50459339"/>
      <w:bookmarkStart w:id="4237" w:name="_Toc50459918"/>
      <w:bookmarkStart w:id="4238" w:name="_Toc50461313"/>
      <w:bookmarkStart w:id="4239" w:name="_Toc50461680"/>
      <w:bookmarkStart w:id="4240" w:name="_Toc50462216"/>
      <w:bookmarkStart w:id="4241" w:name="_Toc50462583"/>
      <w:bookmarkStart w:id="4242" w:name="_Toc50462950"/>
      <w:bookmarkStart w:id="4243" w:name="_Toc50463317"/>
      <w:bookmarkStart w:id="4244" w:name="_Toc50467961"/>
      <w:bookmarkStart w:id="4245" w:name="_Toc48065776"/>
      <w:bookmarkStart w:id="4246" w:name="_Toc48067758"/>
      <w:bookmarkStart w:id="4247" w:name="_Toc48117897"/>
      <w:bookmarkStart w:id="4248" w:name="_Toc48118385"/>
      <w:bookmarkStart w:id="4249" w:name="_Toc48118900"/>
      <w:bookmarkStart w:id="4250" w:name="_Toc48119386"/>
      <w:bookmarkStart w:id="4251" w:name="_Toc48129336"/>
      <w:bookmarkStart w:id="4252" w:name="_Toc48129935"/>
      <w:bookmarkStart w:id="4253" w:name="_Toc48139346"/>
      <w:bookmarkStart w:id="4254" w:name="_Toc48140092"/>
      <w:bookmarkStart w:id="4255" w:name="_Toc48141582"/>
      <w:bookmarkStart w:id="4256" w:name="_Toc48142737"/>
      <w:bookmarkStart w:id="4257" w:name="_Toc48143303"/>
      <w:bookmarkStart w:id="4258" w:name="_Toc48143863"/>
      <w:bookmarkStart w:id="4259" w:name="_Toc48144327"/>
      <w:bookmarkStart w:id="4260" w:name="_Toc48144791"/>
      <w:bookmarkStart w:id="4261" w:name="_Toc48145300"/>
      <w:bookmarkStart w:id="4262" w:name="_Toc50453495"/>
      <w:bookmarkStart w:id="4263" w:name="_Toc50454076"/>
      <w:bookmarkStart w:id="4264" w:name="_Toc50454901"/>
      <w:bookmarkStart w:id="4265" w:name="_Toc50455268"/>
      <w:bookmarkStart w:id="4266" w:name="_Toc50456087"/>
      <w:bookmarkStart w:id="4267" w:name="_Toc50456454"/>
      <w:bookmarkStart w:id="4268" w:name="_Toc50456821"/>
      <w:bookmarkStart w:id="4269" w:name="_Toc50457087"/>
      <w:bookmarkStart w:id="4270" w:name="_Toc50457454"/>
      <w:bookmarkStart w:id="4271" w:name="_Toc50457821"/>
      <w:bookmarkStart w:id="4272" w:name="_Toc50458241"/>
      <w:bookmarkStart w:id="4273" w:name="_Toc50458608"/>
      <w:bookmarkStart w:id="4274" w:name="_Toc50458975"/>
      <w:bookmarkStart w:id="4275" w:name="_Toc50459342"/>
      <w:bookmarkStart w:id="4276" w:name="_Toc50459921"/>
      <w:bookmarkStart w:id="4277" w:name="_Toc50461316"/>
      <w:bookmarkStart w:id="4278" w:name="_Toc50461683"/>
      <w:bookmarkStart w:id="4279" w:name="_Toc50462219"/>
      <w:bookmarkStart w:id="4280" w:name="_Toc50462586"/>
      <w:bookmarkStart w:id="4281" w:name="_Toc50462953"/>
      <w:bookmarkStart w:id="4282" w:name="_Toc50463320"/>
      <w:bookmarkStart w:id="4283" w:name="_Toc50467964"/>
      <w:bookmarkStart w:id="4284" w:name="_Toc48065777"/>
      <w:bookmarkStart w:id="4285" w:name="_Toc48067759"/>
      <w:bookmarkStart w:id="4286" w:name="_Toc48117898"/>
      <w:bookmarkStart w:id="4287" w:name="_Toc48118386"/>
      <w:bookmarkStart w:id="4288" w:name="_Toc48118901"/>
      <w:bookmarkStart w:id="4289" w:name="_Toc48119387"/>
      <w:bookmarkStart w:id="4290" w:name="_Toc48129337"/>
      <w:bookmarkStart w:id="4291" w:name="_Toc48129936"/>
      <w:bookmarkStart w:id="4292" w:name="_Toc48139347"/>
      <w:bookmarkStart w:id="4293" w:name="_Toc48140093"/>
      <w:bookmarkStart w:id="4294" w:name="_Toc48141583"/>
      <w:bookmarkStart w:id="4295" w:name="_Toc48142738"/>
      <w:bookmarkStart w:id="4296" w:name="_Toc48143304"/>
      <w:bookmarkStart w:id="4297" w:name="_Toc48143864"/>
      <w:bookmarkStart w:id="4298" w:name="_Toc48144328"/>
      <w:bookmarkStart w:id="4299" w:name="_Toc48144792"/>
      <w:bookmarkStart w:id="4300" w:name="_Toc48145301"/>
      <w:bookmarkStart w:id="4301" w:name="_Toc50453496"/>
      <w:bookmarkStart w:id="4302" w:name="_Toc50454077"/>
      <w:bookmarkStart w:id="4303" w:name="_Toc50454902"/>
      <w:bookmarkStart w:id="4304" w:name="_Toc50455269"/>
      <w:bookmarkStart w:id="4305" w:name="_Toc50456088"/>
      <w:bookmarkStart w:id="4306" w:name="_Toc50456455"/>
      <w:bookmarkStart w:id="4307" w:name="_Toc50456822"/>
      <w:bookmarkStart w:id="4308" w:name="_Toc50457088"/>
      <w:bookmarkStart w:id="4309" w:name="_Toc50457455"/>
      <w:bookmarkStart w:id="4310" w:name="_Toc50457822"/>
      <w:bookmarkStart w:id="4311" w:name="_Toc50458242"/>
      <w:bookmarkStart w:id="4312" w:name="_Toc50458609"/>
      <w:bookmarkStart w:id="4313" w:name="_Toc50458976"/>
      <w:bookmarkStart w:id="4314" w:name="_Toc50459343"/>
      <w:bookmarkStart w:id="4315" w:name="_Toc50459922"/>
      <w:bookmarkStart w:id="4316" w:name="_Toc50461317"/>
      <w:bookmarkStart w:id="4317" w:name="_Toc50461684"/>
      <w:bookmarkStart w:id="4318" w:name="_Toc50462220"/>
      <w:bookmarkStart w:id="4319" w:name="_Toc50462587"/>
      <w:bookmarkStart w:id="4320" w:name="_Toc50462954"/>
      <w:bookmarkStart w:id="4321" w:name="_Toc50463321"/>
      <w:bookmarkStart w:id="4322" w:name="_Toc50467965"/>
      <w:bookmarkStart w:id="4323" w:name="_Toc48065778"/>
      <w:bookmarkStart w:id="4324" w:name="_Toc48067760"/>
      <w:bookmarkStart w:id="4325" w:name="_Toc48117899"/>
      <w:bookmarkStart w:id="4326" w:name="_Toc48118387"/>
      <w:bookmarkStart w:id="4327" w:name="_Toc48118902"/>
      <w:bookmarkStart w:id="4328" w:name="_Toc48119388"/>
      <w:bookmarkStart w:id="4329" w:name="_Toc48129338"/>
      <w:bookmarkStart w:id="4330" w:name="_Toc48129937"/>
      <w:bookmarkStart w:id="4331" w:name="_Toc48139348"/>
      <w:bookmarkStart w:id="4332" w:name="_Toc48140094"/>
      <w:bookmarkStart w:id="4333" w:name="_Toc48141584"/>
      <w:bookmarkStart w:id="4334" w:name="_Toc48142739"/>
      <w:bookmarkStart w:id="4335" w:name="_Toc48143305"/>
      <w:bookmarkStart w:id="4336" w:name="_Toc48143865"/>
      <w:bookmarkStart w:id="4337" w:name="_Toc48144329"/>
      <w:bookmarkStart w:id="4338" w:name="_Toc48144793"/>
      <w:bookmarkStart w:id="4339" w:name="_Toc48145302"/>
      <w:bookmarkStart w:id="4340" w:name="_Toc50453497"/>
      <w:bookmarkStart w:id="4341" w:name="_Toc50454078"/>
      <w:bookmarkStart w:id="4342" w:name="_Toc50454903"/>
      <w:bookmarkStart w:id="4343" w:name="_Toc50455270"/>
      <w:bookmarkStart w:id="4344" w:name="_Toc50456089"/>
      <w:bookmarkStart w:id="4345" w:name="_Toc50456456"/>
      <w:bookmarkStart w:id="4346" w:name="_Toc50456823"/>
      <w:bookmarkStart w:id="4347" w:name="_Toc50457089"/>
      <w:bookmarkStart w:id="4348" w:name="_Toc50457456"/>
      <w:bookmarkStart w:id="4349" w:name="_Toc50457823"/>
      <w:bookmarkStart w:id="4350" w:name="_Toc50458243"/>
      <w:bookmarkStart w:id="4351" w:name="_Toc50458610"/>
      <w:bookmarkStart w:id="4352" w:name="_Toc50458977"/>
      <w:bookmarkStart w:id="4353" w:name="_Toc50459344"/>
      <w:bookmarkStart w:id="4354" w:name="_Toc50459923"/>
      <w:bookmarkStart w:id="4355" w:name="_Toc50461318"/>
      <w:bookmarkStart w:id="4356" w:name="_Toc50461685"/>
      <w:bookmarkStart w:id="4357" w:name="_Toc50462221"/>
      <w:bookmarkStart w:id="4358" w:name="_Toc50462588"/>
      <w:bookmarkStart w:id="4359" w:name="_Toc50462955"/>
      <w:bookmarkStart w:id="4360" w:name="_Toc50463322"/>
      <w:bookmarkStart w:id="4361" w:name="_Toc50467966"/>
      <w:bookmarkStart w:id="4362" w:name="_Toc48065780"/>
      <w:bookmarkStart w:id="4363" w:name="_Toc48067762"/>
      <w:bookmarkStart w:id="4364" w:name="_Toc48117901"/>
      <w:bookmarkStart w:id="4365" w:name="_Toc48118389"/>
      <w:bookmarkStart w:id="4366" w:name="_Toc48118904"/>
      <w:bookmarkStart w:id="4367" w:name="_Toc48119390"/>
      <w:bookmarkStart w:id="4368" w:name="_Toc48129340"/>
      <w:bookmarkStart w:id="4369" w:name="_Toc48129939"/>
      <w:bookmarkStart w:id="4370" w:name="_Toc48139350"/>
      <w:bookmarkStart w:id="4371" w:name="_Toc48140096"/>
      <w:bookmarkStart w:id="4372" w:name="_Toc48141586"/>
      <w:bookmarkStart w:id="4373" w:name="_Toc48142741"/>
      <w:bookmarkStart w:id="4374" w:name="_Toc48143307"/>
      <w:bookmarkStart w:id="4375" w:name="_Toc48143867"/>
      <w:bookmarkStart w:id="4376" w:name="_Toc48144331"/>
      <w:bookmarkStart w:id="4377" w:name="_Toc48144795"/>
      <w:bookmarkStart w:id="4378" w:name="_Toc48145304"/>
      <w:bookmarkStart w:id="4379" w:name="_Toc50453499"/>
      <w:bookmarkStart w:id="4380" w:name="_Toc50454080"/>
      <w:bookmarkStart w:id="4381" w:name="_Toc50454905"/>
      <w:bookmarkStart w:id="4382" w:name="_Toc50455272"/>
      <w:bookmarkStart w:id="4383" w:name="_Toc50456091"/>
      <w:bookmarkStart w:id="4384" w:name="_Toc50456458"/>
      <w:bookmarkStart w:id="4385" w:name="_Toc50456825"/>
      <w:bookmarkStart w:id="4386" w:name="_Toc50457091"/>
      <w:bookmarkStart w:id="4387" w:name="_Toc50457458"/>
      <w:bookmarkStart w:id="4388" w:name="_Toc50457825"/>
      <w:bookmarkStart w:id="4389" w:name="_Toc50458245"/>
      <w:bookmarkStart w:id="4390" w:name="_Toc50458612"/>
      <w:bookmarkStart w:id="4391" w:name="_Toc50458979"/>
      <w:bookmarkStart w:id="4392" w:name="_Toc50459346"/>
      <w:bookmarkStart w:id="4393" w:name="_Toc50459925"/>
      <w:bookmarkStart w:id="4394" w:name="_Toc50461320"/>
      <w:bookmarkStart w:id="4395" w:name="_Toc50461687"/>
      <w:bookmarkStart w:id="4396" w:name="_Toc50462223"/>
      <w:bookmarkStart w:id="4397" w:name="_Toc50462590"/>
      <w:bookmarkStart w:id="4398" w:name="_Toc50462957"/>
      <w:bookmarkStart w:id="4399" w:name="_Toc50463324"/>
      <w:bookmarkStart w:id="4400" w:name="_Toc50467968"/>
      <w:bookmarkStart w:id="4401" w:name="_Toc48065782"/>
      <w:bookmarkStart w:id="4402" w:name="_Toc48067764"/>
      <w:bookmarkStart w:id="4403" w:name="_Toc48117903"/>
      <w:bookmarkStart w:id="4404" w:name="_Toc48118391"/>
      <w:bookmarkStart w:id="4405" w:name="_Toc48118906"/>
      <w:bookmarkStart w:id="4406" w:name="_Toc48119392"/>
      <w:bookmarkStart w:id="4407" w:name="_Toc48129342"/>
      <w:bookmarkStart w:id="4408" w:name="_Toc48129941"/>
      <w:bookmarkStart w:id="4409" w:name="_Toc48139352"/>
      <w:bookmarkStart w:id="4410" w:name="_Toc48140098"/>
      <w:bookmarkStart w:id="4411" w:name="_Toc48141588"/>
      <w:bookmarkStart w:id="4412" w:name="_Toc48142743"/>
      <w:bookmarkStart w:id="4413" w:name="_Toc48143309"/>
      <w:bookmarkStart w:id="4414" w:name="_Toc48143869"/>
      <w:bookmarkStart w:id="4415" w:name="_Toc48144333"/>
      <w:bookmarkStart w:id="4416" w:name="_Toc48144797"/>
      <w:bookmarkStart w:id="4417" w:name="_Toc48145306"/>
      <w:bookmarkStart w:id="4418" w:name="_Toc50453501"/>
      <w:bookmarkStart w:id="4419" w:name="_Toc50454082"/>
      <w:bookmarkStart w:id="4420" w:name="_Toc50454907"/>
      <w:bookmarkStart w:id="4421" w:name="_Toc50455274"/>
      <w:bookmarkStart w:id="4422" w:name="_Toc50456093"/>
      <w:bookmarkStart w:id="4423" w:name="_Toc50456460"/>
      <w:bookmarkStart w:id="4424" w:name="_Toc50456827"/>
      <w:bookmarkStart w:id="4425" w:name="_Toc50457093"/>
      <w:bookmarkStart w:id="4426" w:name="_Toc50457460"/>
      <w:bookmarkStart w:id="4427" w:name="_Toc50457827"/>
      <w:bookmarkStart w:id="4428" w:name="_Toc50458247"/>
      <w:bookmarkStart w:id="4429" w:name="_Toc50458614"/>
      <w:bookmarkStart w:id="4430" w:name="_Toc50458981"/>
      <w:bookmarkStart w:id="4431" w:name="_Toc50459348"/>
      <w:bookmarkStart w:id="4432" w:name="_Toc50459927"/>
      <w:bookmarkStart w:id="4433" w:name="_Toc50461322"/>
      <w:bookmarkStart w:id="4434" w:name="_Toc50461689"/>
      <w:bookmarkStart w:id="4435" w:name="_Toc50462225"/>
      <w:bookmarkStart w:id="4436" w:name="_Toc50462592"/>
      <w:bookmarkStart w:id="4437" w:name="_Toc50462959"/>
      <w:bookmarkStart w:id="4438" w:name="_Toc50463326"/>
      <w:bookmarkStart w:id="4439" w:name="_Toc50467970"/>
      <w:bookmarkStart w:id="4440" w:name="_Toc48065785"/>
      <w:bookmarkStart w:id="4441" w:name="_Toc48067767"/>
      <w:bookmarkStart w:id="4442" w:name="_Toc48117906"/>
      <w:bookmarkStart w:id="4443" w:name="_Toc48118394"/>
      <w:bookmarkStart w:id="4444" w:name="_Toc48118909"/>
      <w:bookmarkStart w:id="4445" w:name="_Toc48119395"/>
      <w:bookmarkStart w:id="4446" w:name="_Toc48129345"/>
      <w:bookmarkStart w:id="4447" w:name="_Toc48129944"/>
      <w:bookmarkStart w:id="4448" w:name="_Toc48139355"/>
      <w:bookmarkStart w:id="4449" w:name="_Toc48140101"/>
      <w:bookmarkStart w:id="4450" w:name="_Toc48141591"/>
      <w:bookmarkStart w:id="4451" w:name="_Toc48142746"/>
      <w:bookmarkStart w:id="4452" w:name="_Toc48143312"/>
      <w:bookmarkStart w:id="4453" w:name="_Toc48143872"/>
      <w:bookmarkStart w:id="4454" w:name="_Toc48144336"/>
      <w:bookmarkStart w:id="4455" w:name="_Toc48144800"/>
      <w:bookmarkStart w:id="4456" w:name="_Toc48145309"/>
      <w:bookmarkStart w:id="4457" w:name="_Toc50453504"/>
      <w:bookmarkStart w:id="4458" w:name="_Toc50454085"/>
      <w:bookmarkStart w:id="4459" w:name="_Toc50454910"/>
      <w:bookmarkStart w:id="4460" w:name="_Toc50455277"/>
      <w:bookmarkStart w:id="4461" w:name="_Toc50456096"/>
      <w:bookmarkStart w:id="4462" w:name="_Toc50456463"/>
      <w:bookmarkStart w:id="4463" w:name="_Toc50456830"/>
      <w:bookmarkStart w:id="4464" w:name="_Toc50457096"/>
      <w:bookmarkStart w:id="4465" w:name="_Toc50457463"/>
      <w:bookmarkStart w:id="4466" w:name="_Toc50457830"/>
      <w:bookmarkStart w:id="4467" w:name="_Toc50458250"/>
      <w:bookmarkStart w:id="4468" w:name="_Toc50458617"/>
      <w:bookmarkStart w:id="4469" w:name="_Toc50458984"/>
      <w:bookmarkStart w:id="4470" w:name="_Toc50459351"/>
      <w:bookmarkStart w:id="4471" w:name="_Toc50459930"/>
      <w:bookmarkStart w:id="4472" w:name="_Toc50461325"/>
      <w:bookmarkStart w:id="4473" w:name="_Toc50461692"/>
      <w:bookmarkStart w:id="4474" w:name="_Toc50462228"/>
      <w:bookmarkStart w:id="4475" w:name="_Toc50462595"/>
      <w:bookmarkStart w:id="4476" w:name="_Toc50462962"/>
      <w:bookmarkStart w:id="4477" w:name="_Toc50463329"/>
      <w:bookmarkStart w:id="4478" w:name="_Toc50467973"/>
      <w:bookmarkStart w:id="4479" w:name="_Toc48065786"/>
      <w:bookmarkStart w:id="4480" w:name="_Toc48067768"/>
      <w:bookmarkStart w:id="4481" w:name="_Toc48117907"/>
      <w:bookmarkStart w:id="4482" w:name="_Toc48118395"/>
      <w:bookmarkStart w:id="4483" w:name="_Toc48118910"/>
      <w:bookmarkStart w:id="4484" w:name="_Toc48119396"/>
      <w:bookmarkStart w:id="4485" w:name="_Toc48129346"/>
      <w:bookmarkStart w:id="4486" w:name="_Toc48129945"/>
      <w:bookmarkStart w:id="4487" w:name="_Toc48139356"/>
      <w:bookmarkStart w:id="4488" w:name="_Toc48140102"/>
      <w:bookmarkStart w:id="4489" w:name="_Toc48141592"/>
      <w:bookmarkStart w:id="4490" w:name="_Toc48142747"/>
      <w:bookmarkStart w:id="4491" w:name="_Toc48143313"/>
      <w:bookmarkStart w:id="4492" w:name="_Toc48143873"/>
      <w:bookmarkStart w:id="4493" w:name="_Toc48144337"/>
      <w:bookmarkStart w:id="4494" w:name="_Toc48144801"/>
      <w:bookmarkStart w:id="4495" w:name="_Toc48145310"/>
      <w:bookmarkStart w:id="4496" w:name="_Toc50453505"/>
      <w:bookmarkStart w:id="4497" w:name="_Toc50454086"/>
      <w:bookmarkStart w:id="4498" w:name="_Toc50454911"/>
      <w:bookmarkStart w:id="4499" w:name="_Toc50455278"/>
      <w:bookmarkStart w:id="4500" w:name="_Toc50456097"/>
      <w:bookmarkStart w:id="4501" w:name="_Toc50456464"/>
      <w:bookmarkStart w:id="4502" w:name="_Toc50456831"/>
      <w:bookmarkStart w:id="4503" w:name="_Toc50457097"/>
      <w:bookmarkStart w:id="4504" w:name="_Toc50457464"/>
      <w:bookmarkStart w:id="4505" w:name="_Toc50457831"/>
      <w:bookmarkStart w:id="4506" w:name="_Toc50458618"/>
      <w:bookmarkStart w:id="4507" w:name="_Toc50458985"/>
      <w:bookmarkStart w:id="4508" w:name="_Toc50459352"/>
      <w:bookmarkStart w:id="4509" w:name="_Toc50459931"/>
      <w:bookmarkStart w:id="4510" w:name="_Toc50461326"/>
      <w:bookmarkStart w:id="4511" w:name="_Toc50461693"/>
      <w:bookmarkStart w:id="4512" w:name="_Toc50462229"/>
      <w:bookmarkStart w:id="4513" w:name="_Toc50462596"/>
      <w:bookmarkStart w:id="4514" w:name="_Toc50462963"/>
      <w:bookmarkStart w:id="4515" w:name="_Toc50463330"/>
      <w:bookmarkStart w:id="4516" w:name="_Toc50467974"/>
      <w:bookmarkStart w:id="4517" w:name="_Toc48065787"/>
      <w:bookmarkStart w:id="4518" w:name="_Toc48067769"/>
      <w:bookmarkStart w:id="4519" w:name="_Toc48117908"/>
      <w:bookmarkStart w:id="4520" w:name="_Toc48118396"/>
      <w:bookmarkStart w:id="4521" w:name="_Toc48118911"/>
      <w:bookmarkStart w:id="4522" w:name="_Toc48119397"/>
      <w:bookmarkStart w:id="4523" w:name="_Toc48129347"/>
      <w:bookmarkStart w:id="4524" w:name="_Toc48129946"/>
      <w:bookmarkStart w:id="4525" w:name="_Toc48139357"/>
      <w:bookmarkStart w:id="4526" w:name="_Toc48140103"/>
      <w:bookmarkStart w:id="4527" w:name="_Toc48141593"/>
      <w:bookmarkStart w:id="4528" w:name="_Toc48142748"/>
      <w:bookmarkStart w:id="4529" w:name="_Toc48143314"/>
      <w:bookmarkStart w:id="4530" w:name="_Toc48143874"/>
      <w:bookmarkStart w:id="4531" w:name="_Toc48144338"/>
      <w:bookmarkStart w:id="4532" w:name="_Toc48144802"/>
      <w:bookmarkStart w:id="4533" w:name="_Toc48145311"/>
      <w:bookmarkStart w:id="4534" w:name="_Toc50453506"/>
      <w:bookmarkStart w:id="4535" w:name="_Toc50454087"/>
      <w:bookmarkStart w:id="4536" w:name="_Toc50454912"/>
      <w:bookmarkStart w:id="4537" w:name="_Toc50455279"/>
      <w:bookmarkStart w:id="4538" w:name="_Toc50456098"/>
      <w:bookmarkStart w:id="4539" w:name="_Toc50456465"/>
      <w:bookmarkStart w:id="4540" w:name="_Toc50456832"/>
      <w:bookmarkStart w:id="4541" w:name="_Toc50457098"/>
      <w:bookmarkStart w:id="4542" w:name="_Toc50457465"/>
      <w:bookmarkStart w:id="4543" w:name="_Toc50457832"/>
      <w:bookmarkStart w:id="4544" w:name="_Toc50458252"/>
      <w:bookmarkStart w:id="4545" w:name="_Toc50458619"/>
      <w:bookmarkStart w:id="4546" w:name="_Toc50458986"/>
      <w:bookmarkStart w:id="4547" w:name="_Toc50459353"/>
      <w:bookmarkStart w:id="4548" w:name="_Toc50459932"/>
      <w:bookmarkStart w:id="4549" w:name="_Toc50461327"/>
      <w:bookmarkStart w:id="4550" w:name="_Toc50461694"/>
      <w:bookmarkStart w:id="4551" w:name="_Toc50462230"/>
      <w:bookmarkStart w:id="4552" w:name="_Toc50462597"/>
      <w:bookmarkStart w:id="4553" w:name="_Toc50462964"/>
      <w:bookmarkStart w:id="4554" w:name="_Toc50463331"/>
      <w:bookmarkStart w:id="4555" w:name="_Toc50467975"/>
      <w:bookmarkStart w:id="4556" w:name="_Toc48065791"/>
      <w:bookmarkStart w:id="4557" w:name="_Toc48067773"/>
      <w:bookmarkStart w:id="4558" w:name="_Toc48117912"/>
      <w:bookmarkStart w:id="4559" w:name="_Toc48118400"/>
      <w:bookmarkStart w:id="4560" w:name="_Toc48118915"/>
      <w:bookmarkStart w:id="4561" w:name="_Toc48119401"/>
      <w:bookmarkStart w:id="4562" w:name="_Toc48129351"/>
      <w:bookmarkStart w:id="4563" w:name="_Toc48129950"/>
      <w:bookmarkStart w:id="4564" w:name="_Toc48139361"/>
      <w:bookmarkStart w:id="4565" w:name="_Toc48140107"/>
      <w:bookmarkStart w:id="4566" w:name="_Toc48141597"/>
      <w:bookmarkStart w:id="4567" w:name="_Toc48142752"/>
      <w:bookmarkStart w:id="4568" w:name="_Toc48143318"/>
      <w:bookmarkStart w:id="4569" w:name="_Toc48143878"/>
      <w:bookmarkStart w:id="4570" w:name="_Toc48144342"/>
      <w:bookmarkStart w:id="4571" w:name="_Toc48144806"/>
      <w:bookmarkStart w:id="4572" w:name="_Toc48145315"/>
      <w:bookmarkStart w:id="4573" w:name="_Toc50453510"/>
      <w:bookmarkStart w:id="4574" w:name="_Toc50454091"/>
      <w:bookmarkStart w:id="4575" w:name="_Toc50454916"/>
      <w:bookmarkStart w:id="4576" w:name="_Toc50455283"/>
      <w:bookmarkStart w:id="4577" w:name="_Toc50456102"/>
      <w:bookmarkStart w:id="4578" w:name="_Toc50456469"/>
      <w:bookmarkStart w:id="4579" w:name="_Toc50456836"/>
      <w:bookmarkStart w:id="4580" w:name="_Toc50457102"/>
      <w:bookmarkStart w:id="4581" w:name="_Toc50457469"/>
      <w:bookmarkStart w:id="4582" w:name="_Toc50457836"/>
      <w:bookmarkStart w:id="4583" w:name="_Toc50458256"/>
      <w:bookmarkStart w:id="4584" w:name="_Toc50458623"/>
      <w:bookmarkStart w:id="4585" w:name="_Toc50458990"/>
      <w:bookmarkStart w:id="4586" w:name="_Toc50459357"/>
      <w:bookmarkStart w:id="4587" w:name="_Toc50459936"/>
      <w:bookmarkStart w:id="4588" w:name="_Toc50461331"/>
      <w:bookmarkStart w:id="4589" w:name="_Toc50461698"/>
      <w:bookmarkStart w:id="4590" w:name="_Toc50462234"/>
      <w:bookmarkStart w:id="4591" w:name="_Toc50462601"/>
      <w:bookmarkStart w:id="4592" w:name="_Toc50462968"/>
      <w:bookmarkStart w:id="4593" w:name="_Toc50463335"/>
      <w:bookmarkStart w:id="4594" w:name="_Toc50467979"/>
      <w:bookmarkStart w:id="4595" w:name="_Toc48065792"/>
      <w:bookmarkStart w:id="4596" w:name="_Toc48067774"/>
      <w:bookmarkStart w:id="4597" w:name="_Toc48117913"/>
      <w:bookmarkStart w:id="4598" w:name="_Toc48118401"/>
      <w:bookmarkStart w:id="4599" w:name="_Toc48118916"/>
      <w:bookmarkStart w:id="4600" w:name="_Toc48119402"/>
      <w:bookmarkStart w:id="4601" w:name="_Toc48129352"/>
      <w:bookmarkStart w:id="4602" w:name="_Toc48129951"/>
      <w:bookmarkStart w:id="4603" w:name="_Toc48139362"/>
      <w:bookmarkStart w:id="4604" w:name="_Toc48140108"/>
      <w:bookmarkStart w:id="4605" w:name="_Toc48141598"/>
      <w:bookmarkStart w:id="4606" w:name="_Toc48142753"/>
      <w:bookmarkStart w:id="4607" w:name="_Toc48143319"/>
      <w:bookmarkStart w:id="4608" w:name="_Toc48143879"/>
      <w:bookmarkStart w:id="4609" w:name="_Toc48144343"/>
      <w:bookmarkStart w:id="4610" w:name="_Toc48144807"/>
      <w:bookmarkStart w:id="4611" w:name="_Toc48145316"/>
      <w:bookmarkStart w:id="4612" w:name="_Toc50453511"/>
      <w:bookmarkStart w:id="4613" w:name="_Toc50454092"/>
      <w:bookmarkStart w:id="4614" w:name="_Toc50454917"/>
      <w:bookmarkStart w:id="4615" w:name="_Toc50455284"/>
      <w:bookmarkStart w:id="4616" w:name="_Toc50456103"/>
      <w:bookmarkStart w:id="4617" w:name="_Toc50456470"/>
      <w:bookmarkStart w:id="4618" w:name="_Toc50456837"/>
      <w:bookmarkStart w:id="4619" w:name="_Toc50457103"/>
      <w:bookmarkStart w:id="4620" w:name="_Toc50457470"/>
      <w:bookmarkStart w:id="4621" w:name="_Toc50457837"/>
      <w:bookmarkStart w:id="4622" w:name="_Toc50458257"/>
      <w:bookmarkStart w:id="4623" w:name="_Toc50458624"/>
      <w:bookmarkStart w:id="4624" w:name="_Toc50458991"/>
      <w:bookmarkStart w:id="4625" w:name="_Toc50459358"/>
      <w:bookmarkStart w:id="4626" w:name="_Toc50459937"/>
      <w:bookmarkStart w:id="4627" w:name="_Toc50461332"/>
      <w:bookmarkStart w:id="4628" w:name="_Toc50461699"/>
      <w:bookmarkStart w:id="4629" w:name="_Toc50462235"/>
      <w:bookmarkStart w:id="4630" w:name="_Toc50462602"/>
      <w:bookmarkStart w:id="4631" w:name="_Toc50462969"/>
      <w:bookmarkStart w:id="4632" w:name="_Toc50463336"/>
      <w:bookmarkStart w:id="4633" w:name="_Toc50467980"/>
      <w:bookmarkStart w:id="4634" w:name="_Toc48065794"/>
      <w:bookmarkStart w:id="4635" w:name="_Toc48067776"/>
      <w:bookmarkStart w:id="4636" w:name="_Toc48117915"/>
      <w:bookmarkStart w:id="4637" w:name="_Toc48118403"/>
      <w:bookmarkStart w:id="4638" w:name="_Toc48118918"/>
      <w:bookmarkStart w:id="4639" w:name="_Toc48119404"/>
      <w:bookmarkStart w:id="4640" w:name="_Toc48129354"/>
      <w:bookmarkStart w:id="4641" w:name="_Toc48129953"/>
      <w:bookmarkStart w:id="4642" w:name="_Toc48139364"/>
      <w:bookmarkStart w:id="4643" w:name="_Toc48140110"/>
      <w:bookmarkStart w:id="4644" w:name="_Toc48141600"/>
      <w:bookmarkStart w:id="4645" w:name="_Toc48142755"/>
      <w:bookmarkStart w:id="4646" w:name="_Toc48143321"/>
      <w:bookmarkStart w:id="4647" w:name="_Toc48143881"/>
      <w:bookmarkStart w:id="4648" w:name="_Toc48144345"/>
      <w:bookmarkStart w:id="4649" w:name="_Toc48144809"/>
      <w:bookmarkStart w:id="4650" w:name="_Toc48145318"/>
      <w:bookmarkStart w:id="4651" w:name="_Toc50453513"/>
      <w:bookmarkStart w:id="4652" w:name="_Toc50454094"/>
      <w:bookmarkStart w:id="4653" w:name="_Toc50454919"/>
      <w:bookmarkStart w:id="4654" w:name="_Toc50455286"/>
      <w:bookmarkStart w:id="4655" w:name="_Toc50456105"/>
      <w:bookmarkStart w:id="4656" w:name="_Toc50456472"/>
      <w:bookmarkStart w:id="4657" w:name="_Toc50456839"/>
      <w:bookmarkStart w:id="4658" w:name="_Toc50457105"/>
      <w:bookmarkStart w:id="4659" w:name="_Toc50457472"/>
      <w:bookmarkStart w:id="4660" w:name="_Toc50457839"/>
      <w:bookmarkStart w:id="4661" w:name="_Toc50458259"/>
      <w:bookmarkStart w:id="4662" w:name="_Toc50458626"/>
      <w:bookmarkStart w:id="4663" w:name="_Toc50458993"/>
      <w:bookmarkStart w:id="4664" w:name="_Toc50459360"/>
      <w:bookmarkStart w:id="4665" w:name="_Toc50459939"/>
      <w:bookmarkStart w:id="4666" w:name="_Toc50461334"/>
      <w:bookmarkStart w:id="4667" w:name="_Toc50461701"/>
      <w:bookmarkStart w:id="4668" w:name="_Toc50462237"/>
      <w:bookmarkStart w:id="4669" w:name="_Toc50462604"/>
      <w:bookmarkStart w:id="4670" w:name="_Toc50462971"/>
      <w:bookmarkStart w:id="4671" w:name="_Toc50463338"/>
      <w:bookmarkStart w:id="4672" w:name="_Toc50467982"/>
      <w:bookmarkStart w:id="4673" w:name="_Toc48065795"/>
      <w:bookmarkStart w:id="4674" w:name="_Toc48067777"/>
      <w:bookmarkStart w:id="4675" w:name="_Toc48117916"/>
      <w:bookmarkStart w:id="4676" w:name="_Toc48118404"/>
      <w:bookmarkStart w:id="4677" w:name="_Toc48118919"/>
      <w:bookmarkStart w:id="4678" w:name="_Toc48119405"/>
      <w:bookmarkStart w:id="4679" w:name="_Toc48129355"/>
      <w:bookmarkStart w:id="4680" w:name="_Toc48129954"/>
      <w:bookmarkStart w:id="4681" w:name="_Toc48139365"/>
      <w:bookmarkStart w:id="4682" w:name="_Toc48140111"/>
      <w:bookmarkStart w:id="4683" w:name="_Toc48141601"/>
      <w:bookmarkStart w:id="4684" w:name="_Toc48142756"/>
      <w:bookmarkStart w:id="4685" w:name="_Toc48143322"/>
      <w:bookmarkStart w:id="4686" w:name="_Toc48143882"/>
      <w:bookmarkStart w:id="4687" w:name="_Toc48144346"/>
      <w:bookmarkStart w:id="4688" w:name="_Toc48144810"/>
      <w:bookmarkStart w:id="4689" w:name="_Toc48145319"/>
      <w:bookmarkStart w:id="4690" w:name="_Toc50453514"/>
      <w:bookmarkStart w:id="4691" w:name="_Toc50454095"/>
      <w:bookmarkStart w:id="4692" w:name="_Toc50454920"/>
      <w:bookmarkStart w:id="4693" w:name="_Toc50455287"/>
      <w:bookmarkStart w:id="4694" w:name="_Toc50456106"/>
      <w:bookmarkStart w:id="4695" w:name="_Toc50456473"/>
      <w:bookmarkStart w:id="4696" w:name="_Toc50456840"/>
      <w:bookmarkStart w:id="4697" w:name="_Toc50457106"/>
      <w:bookmarkStart w:id="4698" w:name="_Toc50457473"/>
      <w:bookmarkStart w:id="4699" w:name="_Toc50457840"/>
      <w:bookmarkStart w:id="4700" w:name="_Toc50458260"/>
      <w:bookmarkStart w:id="4701" w:name="_Toc50458627"/>
      <w:bookmarkStart w:id="4702" w:name="_Toc50458994"/>
      <w:bookmarkStart w:id="4703" w:name="_Toc50459361"/>
      <w:bookmarkStart w:id="4704" w:name="_Toc50459940"/>
      <w:bookmarkStart w:id="4705" w:name="_Toc50461335"/>
      <w:bookmarkStart w:id="4706" w:name="_Toc50461702"/>
      <w:bookmarkStart w:id="4707" w:name="_Toc50462238"/>
      <w:bookmarkStart w:id="4708" w:name="_Toc50462605"/>
      <w:bookmarkStart w:id="4709" w:name="_Toc50462972"/>
      <w:bookmarkStart w:id="4710" w:name="_Toc50463339"/>
      <w:bookmarkStart w:id="4711" w:name="_Toc50467983"/>
      <w:bookmarkStart w:id="4712" w:name="_Toc48065796"/>
      <w:bookmarkStart w:id="4713" w:name="_Toc48067778"/>
      <w:bookmarkStart w:id="4714" w:name="_Toc48117917"/>
      <w:bookmarkStart w:id="4715" w:name="_Toc48118405"/>
      <w:bookmarkStart w:id="4716" w:name="_Toc48118920"/>
      <w:bookmarkStart w:id="4717" w:name="_Toc48119406"/>
      <w:bookmarkStart w:id="4718" w:name="_Toc48129356"/>
      <w:bookmarkStart w:id="4719" w:name="_Toc48129955"/>
      <w:bookmarkStart w:id="4720" w:name="_Toc48139366"/>
      <w:bookmarkStart w:id="4721" w:name="_Toc48140112"/>
      <w:bookmarkStart w:id="4722" w:name="_Toc48141602"/>
      <w:bookmarkStart w:id="4723" w:name="_Toc48142757"/>
      <w:bookmarkStart w:id="4724" w:name="_Toc48143323"/>
      <w:bookmarkStart w:id="4725" w:name="_Toc48143883"/>
      <w:bookmarkStart w:id="4726" w:name="_Toc48144347"/>
      <w:bookmarkStart w:id="4727" w:name="_Toc48144811"/>
      <w:bookmarkStart w:id="4728" w:name="_Toc48145320"/>
      <w:bookmarkStart w:id="4729" w:name="_Toc50453515"/>
      <w:bookmarkStart w:id="4730" w:name="_Toc50454096"/>
      <w:bookmarkStart w:id="4731" w:name="_Toc50454921"/>
      <w:bookmarkStart w:id="4732" w:name="_Toc50455288"/>
      <w:bookmarkStart w:id="4733" w:name="_Toc50456107"/>
      <w:bookmarkStart w:id="4734" w:name="_Toc50456474"/>
      <w:bookmarkStart w:id="4735" w:name="_Toc50456841"/>
      <w:bookmarkStart w:id="4736" w:name="_Toc50457107"/>
      <w:bookmarkStart w:id="4737" w:name="_Toc50457474"/>
      <w:bookmarkStart w:id="4738" w:name="_Toc50457841"/>
      <w:bookmarkStart w:id="4739" w:name="_Toc50458261"/>
      <w:bookmarkStart w:id="4740" w:name="_Toc50458628"/>
      <w:bookmarkStart w:id="4741" w:name="_Toc50458995"/>
      <w:bookmarkStart w:id="4742" w:name="_Toc50459362"/>
      <w:bookmarkStart w:id="4743" w:name="_Toc50459941"/>
      <w:bookmarkStart w:id="4744" w:name="_Toc50461336"/>
      <w:bookmarkStart w:id="4745" w:name="_Toc50461703"/>
      <w:bookmarkStart w:id="4746" w:name="_Toc50462239"/>
      <w:bookmarkStart w:id="4747" w:name="_Toc50462606"/>
      <w:bookmarkStart w:id="4748" w:name="_Toc50462973"/>
      <w:bookmarkStart w:id="4749" w:name="_Toc50463340"/>
      <w:bookmarkStart w:id="4750" w:name="_Toc50467984"/>
      <w:bookmarkStart w:id="4751" w:name="_Toc48065800"/>
      <w:bookmarkStart w:id="4752" w:name="_Toc48067782"/>
      <w:bookmarkStart w:id="4753" w:name="_Toc48117921"/>
      <w:bookmarkStart w:id="4754" w:name="_Toc48118409"/>
      <w:bookmarkStart w:id="4755" w:name="_Toc48118924"/>
      <w:bookmarkStart w:id="4756" w:name="_Toc48119410"/>
      <w:bookmarkStart w:id="4757" w:name="_Toc48129360"/>
      <w:bookmarkStart w:id="4758" w:name="_Toc48129959"/>
      <w:bookmarkStart w:id="4759" w:name="_Toc48139370"/>
      <w:bookmarkStart w:id="4760" w:name="_Toc48140116"/>
      <w:bookmarkStart w:id="4761" w:name="_Toc48141606"/>
      <w:bookmarkStart w:id="4762" w:name="_Toc48142761"/>
      <w:bookmarkStart w:id="4763" w:name="_Toc48143327"/>
      <w:bookmarkStart w:id="4764" w:name="_Toc48143887"/>
      <w:bookmarkStart w:id="4765" w:name="_Toc48144351"/>
      <w:bookmarkStart w:id="4766" w:name="_Toc48144815"/>
      <w:bookmarkStart w:id="4767" w:name="_Toc48145324"/>
      <w:bookmarkStart w:id="4768" w:name="_Toc50453519"/>
      <w:bookmarkStart w:id="4769" w:name="_Toc50454100"/>
      <w:bookmarkStart w:id="4770" w:name="_Toc50454925"/>
      <w:bookmarkStart w:id="4771" w:name="_Toc50455292"/>
      <w:bookmarkStart w:id="4772" w:name="_Toc50456111"/>
      <w:bookmarkStart w:id="4773" w:name="_Toc50456478"/>
      <w:bookmarkStart w:id="4774" w:name="_Toc50456845"/>
      <w:bookmarkStart w:id="4775" w:name="_Toc50457111"/>
      <w:bookmarkStart w:id="4776" w:name="_Toc50457478"/>
      <w:bookmarkStart w:id="4777" w:name="_Toc50457845"/>
      <w:bookmarkStart w:id="4778" w:name="_Toc50458265"/>
      <w:bookmarkStart w:id="4779" w:name="_Toc50458632"/>
      <w:bookmarkStart w:id="4780" w:name="_Toc50458999"/>
      <w:bookmarkStart w:id="4781" w:name="_Toc50459366"/>
      <w:bookmarkStart w:id="4782" w:name="_Toc50459945"/>
      <w:bookmarkStart w:id="4783" w:name="_Toc50461340"/>
      <w:bookmarkStart w:id="4784" w:name="_Toc50461707"/>
      <w:bookmarkStart w:id="4785" w:name="_Toc50462243"/>
      <w:bookmarkStart w:id="4786" w:name="_Toc50462610"/>
      <w:bookmarkStart w:id="4787" w:name="_Toc50462977"/>
      <w:bookmarkStart w:id="4788" w:name="_Toc50463344"/>
      <w:bookmarkStart w:id="4789" w:name="_Toc50467988"/>
      <w:bookmarkStart w:id="4790" w:name="_Toc48065801"/>
      <w:bookmarkStart w:id="4791" w:name="_Toc48067783"/>
      <w:bookmarkStart w:id="4792" w:name="_Toc48117922"/>
      <w:bookmarkStart w:id="4793" w:name="_Toc48118410"/>
      <w:bookmarkStart w:id="4794" w:name="_Toc48118925"/>
      <w:bookmarkStart w:id="4795" w:name="_Toc48119411"/>
      <w:bookmarkStart w:id="4796" w:name="_Toc48129361"/>
      <w:bookmarkStart w:id="4797" w:name="_Toc48129960"/>
      <w:bookmarkStart w:id="4798" w:name="_Toc48139371"/>
      <w:bookmarkStart w:id="4799" w:name="_Toc48140117"/>
      <w:bookmarkStart w:id="4800" w:name="_Toc48141607"/>
      <w:bookmarkStart w:id="4801" w:name="_Toc48142762"/>
      <w:bookmarkStart w:id="4802" w:name="_Toc48143328"/>
      <w:bookmarkStart w:id="4803" w:name="_Toc48143888"/>
      <w:bookmarkStart w:id="4804" w:name="_Toc48144352"/>
      <w:bookmarkStart w:id="4805" w:name="_Toc48144816"/>
      <w:bookmarkStart w:id="4806" w:name="_Toc48145325"/>
      <w:bookmarkStart w:id="4807" w:name="_Toc50453520"/>
      <w:bookmarkStart w:id="4808" w:name="_Toc50454101"/>
      <w:bookmarkStart w:id="4809" w:name="_Toc50454926"/>
      <w:bookmarkStart w:id="4810" w:name="_Toc50455293"/>
      <w:bookmarkStart w:id="4811" w:name="_Toc50456112"/>
      <w:bookmarkStart w:id="4812" w:name="_Toc50456479"/>
      <w:bookmarkStart w:id="4813" w:name="_Toc50456846"/>
      <w:bookmarkStart w:id="4814" w:name="_Toc50457112"/>
      <w:bookmarkStart w:id="4815" w:name="_Toc50457479"/>
      <w:bookmarkStart w:id="4816" w:name="_Toc50457846"/>
      <w:bookmarkStart w:id="4817" w:name="_Toc50458633"/>
      <w:bookmarkStart w:id="4818" w:name="_Toc50459000"/>
      <w:bookmarkStart w:id="4819" w:name="_Toc50459367"/>
      <w:bookmarkStart w:id="4820" w:name="_Toc50459946"/>
      <w:bookmarkStart w:id="4821" w:name="_Toc50461341"/>
      <w:bookmarkStart w:id="4822" w:name="_Toc50461708"/>
      <w:bookmarkStart w:id="4823" w:name="_Toc50462244"/>
      <w:bookmarkStart w:id="4824" w:name="_Toc50462611"/>
      <w:bookmarkStart w:id="4825" w:name="_Toc50462978"/>
      <w:bookmarkStart w:id="4826" w:name="_Toc50463345"/>
      <w:bookmarkStart w:id="4827" w:name="_Toc50467989"/>
      <w:bookmarkStart w:id="4828" w:name="_Toc48065803"/>
      <w:bookmarkStart w:id="4829" w:name="_Toc48067785"/>
      <w:bookmarkStart w:id="4830" w:name="_Toc48117924"/>
      <w:bookmarkStart w:id="4831" w:name="_Toc48118412"/>
      <w:bookmarkStart w:id="4832" w:name="_Toc48118927"/>
      <w:bookmarkStart w:id="4833" w:name="_Toc48119413"/>
      <w:bookmarkStart w:id="4834" w:name="_Toc48129363"/>
      <w:bookmarkStart w:id="4835" w:name="_Toc48129962"/>
      <w:bookmarkStart w:id="4836" w:name="_Toc48139373"/>
      <w:bookmarkStart w:id="4837" w:name="_Toc48140119"/>
      <w:bookmarkStart w:id="4838" w:name="_Toc48141609"/>
      <w:bookmarkStart w:id="4839" w:name="_Toc48142764"/>
      <w:bookmarkStart w:id="4840" w:name="_Toc48143330"/>
      <w:bookmarkStart w:id="4841" w:name="_Toc48143890"/>
      <w:bookmarkStart w:id="4842" w:name="_Toc48144354"/>
      <w:bookmarkStart w:id="4843" w:name="_Toc48144818"/>
      <w:bookmarkStart w:id="4844" w:name="_Toc48145327"/>
      <w:bookmarkStart w:id="4845" w:name="_Toc50453522"/>
      <w:bookmarkStart w:id="4846" w:name="_Toc50454103"/>
      <w:bookmarkStart w:id="4847" w:name="_Toc50454928"/>
      <w:bookmarkStart w:id="4848" w:name="_Toc50455295"/>
      <w:bookmarkStart w:id="4849" w:name="_Toc50456114"/>
      <w:bookmarkStart w:id="4850" w:name="_Toc50456481"/>
      <w:bookmarkStart w:id="4851" w:name="_Toc50456848"/>
      <w:bookmarkStart w:id="4852" w:name="_Toc50457114"/>
      <w:bookmarkStart w:id="4853" w:name="_Toc50457481"/>
      <w:bookmarkStart w:id="4854" w:name="_Toc50457848"/>
      <w:bookmarkStart w:id="4855" w:name="_Toc50458635"/>
      <w:bookmarkStart w:id="4856" w:name="_Toc50459002"/>
      <w:bookmarkStart w:id="4857" w:name="_Toc50459369"/>
      <w:bookmarkStart w:id="4858" w:name="_Toc50459948"/>
      <w:bookmarkStart w:id="4859" w:name="_Toc50461343"/>
      <w:bookmarkStart w:id="4860" w:name="_Toc50461710"/>
      <w:bookmarkStart w:id="4861" w:name="_Toc50462246"/>
      <w:bookmarkStart w:id="4862" w:name="_Toc50462613"/>
      <w:bookmarkStart w:id="4863" w:name="_Toc50462980"/>
      <w:bookmarkStart w:id="4864" w:name="_Toc50463347"/>
      <w:bookmarkStart w:id="4865" w:name="_Toc50467991"/>
      <w:bookmarkStart w:id="4866" w:name="_Toc48065804"/>
      <w:bookmarkStart w:id="4867" w:name="_Toc48067786"/>
      <w:bookmarkStart w:id="4868" w:name="_Toc48117925"/>
      <w:bookmarkStart w:id="4869" w:name="_Toc48118413"/>
      <w:bookmarkStart w:id="4870" w:name="_Toc48118928"/>
      <w:bookmarkStart w:id="4871" w:name="_Toc48119414"/>
      <w:bookmarkStart w:id="4872" w:name="_Toc48129364"/>
      <w:bookmarkStart w:id="4873" w:name="_Toc48129963"/>
      <w:bookmarkStart w:id="4874" w:name="_Toc48139374"/>
      <w:bookmarkStart w:id="4875" w:name="_Toc48140120"/>
      <w:bookmarkStart w:id="4876" w:name="_Toc48141610"/>
      <w:bookmarkStart w:id="4877" w:name="_Toc48142765"/>
      <w:bookmarkStart w:id="4878" w:name="_Toc48143331"/>
      <w:bookmarkStart w:id="4879" w:name="_Toc48143891"/>
      <w:bookmarkStart w:id="4880" w:name="_Toc48144355"/>
      <w:bookmarkStart w:id="4881" w:name="_Toc48144819"/>
      <w:bookmarkStart w:id="4882" w:name="_Toc48145328"/>
      <w:bookmarkStart w:id="4883" w:name="_Toc50453523"/>
      <w:bookmarkStart w:id="4884" w:name="_Toc50454104"/>
      <w:bookmarkStart w:id="4885" w:name="_Toc50454929"/>
      <w:bookmarkStart w:id="4886" w:name="_Toc50455296"/>
      <w:bookmarkStart w:id="4887" w:name="_Toc50456115"/>
      <w:bookmarkStart w:id="4888" w:name="_Toc50456482"/>
      <w:bookmarkStart w:id="4889" w:name="_Toc50456849"/>
      <w:bookmarkStart w:id="4890" w:name="_Toc50457115"/>
      <w:bookmarkStart w:id="4891" w:name="_Toc50457482"/>
      <w:bookmarkStart w:id="4892" w:name="_Toc50457849"/>
      <w:bookmarkStart w:id="4893" w:name="_Toc50458636"/>
      <w:bookmarkStart w:id="4894" w:name="_Toc50459003"/>
      <w:bookmarkStart w:id="4895" w:name="_Toc50459370"/>
      <w:bookmarkStart w:id="4896" w:name="_Toc50459949"/>
      <w:bookmarkStart w:id="4897" w:name="_Toc50461344"/>
      <w:bookmarkStart w:id="4898" w:name="_Toc50461711"/>
      <w:bookmarkStart w:id="4899" w:name="_Toc50462247"/>
      <w:bookmarkStart w:id="4900" w:name="_Toc50462614"/>
      <w:bookmarkStart w:id="4901" w:name="_Toc50462981"/>
      <w:bookmarkStart w:id="4902" w:name="_Toc50463348"/>
      <w:bookmarkStart w:id="4903" w:name="_Toc50467992"/>
      <w:bookmarkStart w:id="4904" w:name="_Toc48065805"/>
      <w:bookmarkStart w:id="4905" w:name="_Toc48067787"/>
      <w:bookmarkStart w:id="4906" w:name="_Toc48117926"/>
      <w:bookmarkStart w:id="4907" w:name="_Toc48118414"/>
      <w:bookmarkStart w:id="4908" w:name="_Toc48118929"/>
      <w:bookmarkStart w:id="4909" w:name="_Toc48119415"/>
      <w:bookmarkStart w:id="4910" w:name="_Toc48129365"/>
      <w:bookmarkStart w:id="4911" w:name="_Toc48129964"/>
      <w:bookmarkStart w:id="4912" w:name="_Toc48139375"/>
      <w:bookmarkStart w:id="4913" w:name="_Toc48140121"/>
      <w:bookmarkStart w:id="4914" w:name="_Toc48141611"/>
      <w:bookmarkStart w:id="4915" w:name="_Toc48142766"/>
      <w:bookmarkStart w:id="4916" w:name="_Toc48143332"/>
      <w:bookmarkStart w:id="4917" w:name="_Toc48143892"/>
      <w:bookmarkStart w:id="4918" w:name="_Toc48144356"/>
      <w:bookmarkStart w:id="4919" w:name="_Toc48144820"/>
      <w:bookmarkStart w:id="4920" w:name="_Toc48145329"/>
      <w:bookmarkStart w:id="4921" w:name="_Toc50453524"/>
      <w:bookmarkStart w:id="4922" w:name="_Toc50454105"/>
      <w:bookmarkStart w:id="4923" w:name="_Toc50454930"/>
      <w:bookmarkStart w:id="4924" w:name="_Toc50455297"/>
      <w:bookmarkStart w:id="4925" w:name="_Toc50456116"/>
      <w:bookmarkStart w:id="4926" w:name="_Toc50456483"/>
      <w:bookmarkStart w:id="4927" w:name="_Toc50456850"/>
      <w:bookmarkStart w:id="4928" w:name="_Toc50457116"/>
      <w:bookmarkStart w:id="4929" w:name="_Toc50457483"/>
      <w:bookmarkStart w:id="4930" w:name="_Toc50457850"/>
      <w:bookmarkStart w:id="4931" w:name="_Toc50458637"/>
      <w:bookmarkStart w:id="4932" w:name="_Toc50459004"/>
      <w:bookmarkStart w:id="4933" w:name="_Toc50459371"/>
      <w:bookmarkStart w:id="4934" w:name="_Toc50459950"/>
      <w:bookmarkStart w:id="4935" w:name="_Toc50461345"/>
      <w:bookmarkStart w:id="4936" w:name="_Toc50461712"/>
      <w:bookmarkStart w:id="4937" w:name="_Toc50462248"/>
      <w:bookmarkStart w:id="4938" w:name="_Toc50462615"/>
      <w:bookmarkStart w:id="4939" w:name="_Toc50462982"/>
      <w:bookmarkStart w:id="4940" w:name="_Toc50463349"/>
      <w:bookmarkStart w:id="4941" w:name="_Toc50467993"/>
      <w:bookmarkStart w:id="4942" w:name="_Toc48065807"/>
      <w:bookmarkStart w:id="4943" w:name="_Toc48067789"/>
      <w:bookmarkStart w:id="4944" w:name="_Toc48117928"/>
      <w:bookmarkStart w:id="4945" w:name="_Toc48118416"/>
      <w:bookmarkStart w:id="4946" w:name="_Toc48118931"/>
      <w:bookmarkStart w:id="4947" w:name="_Toc48119417"/>
      <w:bookmarkStart w:id="4948" w:name="_Toc48129367"/>
      <w:bookmarkStart w:id="4949" w:name="_Toc48129966"/>
      <w:bookmarkStart w:id="4950" w:name="_Toc48139377"/>
      <w:bookmarkStart w:id="4951" w:name="_Toc48140123"/>
      <w:bookmarkStart w:id="4952" w:name="_Toc48141613"/>
      <w:bookmarkStart w:id="4953" w:name="_Toc48142768"/>
      <w:bookmarkStart w:id="4954" w:name="_Toc48143334"/>
      <w:bookmarkStart w:id="4955" w:name="_Toc48143894"/>
      <w:bookmarkStart w:id="4956" w:name="_Toc48144358"/>
      <w:bookmarkStart w:id="4957" w:name="_Toc48144822"/>
      <w:bookmarkStart w:id="4958" w:name="_Toc48145331"/>
      <w:bookmarkStart w:id="4959" w:name="_Toc50453526"/>
      <w:bookmarkStart w:id="4960" w:name="_Toc50454107"/>
      <w:bookmarkStart w:id="4961" w:name="_Toc50454932"/>
      <w:bookmarkStart w:id="4962" w:name="_Toc50455299"/>
      <w:bookmarkStart w:id="4963" w:name="_Toc50456118"/>
      <w:bookmarkStart w:id="4964" w:name="_Toc50456485"/>
      <w:bookmarkStart w:id="4965" w:name="_Toc50456852"/>
      <w:bookmarkStart w:id="4966" w:name="_Toc50457118"/>
      <w:bookmarkStart w:id="4967" w:name="_Toc50457485"/>
      <w:bookmarkStart w:id="4968" w:name="_Toc50457852"/>
      <w:bookmarkStart w:id="4969" w:name="_Toc50458272"/>
      <w:bookmarkStart w:id="4970" w:name="_Toc50458639"/>
      <w:bookmarkStart w:id="4971" w:name="_Toc50459006"/>
      <w:bookmarkStart w:id="4972" w:name="_Toc50459373"/>
      <w:bookmarkStart w:id="4973" w:name="_Toc50459952"/>
      <w:bookmarkStart w:id="4974" w:name="_Toc50461347"/>
      <w:bookmarkStart w:id="4975" w:name="_Toc50461714"/>
      <w:bookmarkStart w:id="4976" w:name="_Toc50462250"/>
      <w:bookmarkStart w:id="4977" w:name="_Toc50462617"/>
      <w:bookmarkStart w:id="4978" w:name="_Toc50462984"/>
      <w:bookmarkStart w:id="4979" w:name="_Toc50463351"/>
      <w:bookmarkStart w:id="4980" w:name="_Toc50467995"/>
      <w:bookmarkStart w:id="4981" w:name="_Toc48065809"/>
      <w:bookmarkStart w:id="4982" w:name="_Toc48067791"/>
      <w:bookmarkStart w:id="4983" w:name="_Toc48117930"/>
      <w:bookmarkStart w:id="4984" w:name="_Toc48118418"/>
      <w:bookmarkStart w:id="4985" w:name="_Toc48118933"/>
      <w:bookmarkStart w:id="4986" w:name="_Toc48119419"/>
      <w:bookmarkStart w:id="4987" w:name="_Toc48129369"/>
      <w:bookmarkStart w:id="4988" w:name="_Toc48129968"/>
      <w:bookmarkStart w:id="4989" w:name="_Toc48139379"/>
      <w:bookmarkStart w:id="4990" w:name="_Toc48140125"/>
      <w:bookmarkStart w:id="4991" w:name="_Toc48141615"/>
      <w:bookmarkStart w:id="4992" w:name="_Toc48142770"/>
      <w:bookmarkStart w:id="4993" w:name="_Toc48143336"/>
      <w:bookmarkStart w:id="4994" w:name="_Toc48143896"/>
      <w:bookmarkStart w:id="4995" w:name="_Toc48144360"/>
      <w:bookmarkStart w:id="4996" w:name="_Toc48144824"/>
      <w:bookmarkStart w:id="4997" w:name="_Toc48145333"/>
      <w:bookmarkStart w:id="4998" w:name="_Toc50453528"/>
      <w:bookmarkStart w:id="4999" w:name="_Toc50454109"/>
      <w:bookmarkStart w:id="5000" w:name="_Toc50454934"/>
      <w:bookmarkStart w:id="5001" w:name="_Toc50455301"/>
      <w:bookmarkStart w:id="5002" w:name="_Toc50456120"/>
      <w:bookmarkStart w:id="5003" w:name="_Toc50456487"/>
      <w:bookmarkStart w:id="5004" w:name="_Toc50456854"/>
      <w:bookmarkStart w:id="5005" w:name="_Toc50457120"/>
      <w:bookmarkStart w:id="5006" w:name="_Toc50457487"/>
      <w:bookmarkStart w:id="5007" w:name="_Toc50457854"/>
      <w:bookmarkStart w:id="5008" w:name="_Toc50458641"/>
      <w:bookmarkStart w:id="5009" w:name="_Toc50459008"/>
      <w:bookmarkStart w:id="5010" w:name="_Toc50459375"/>
      <w:bookmarkStart w:id="5011" w:name="_Toc50459954"/>
      <w:bookmarkStart w:id="5012" w:name="_Toc50461349"/>
      <w:bookmarkStart w:id="5013" w:name="_Toc50461716"/>
      <w:bookmarkStart w:id="5014" w:name="_Toc50462252"/>
      <w:bookmarkStart w:id="5015" w:name="_Toc50462619"/>
      <w:bookmarkStart w:id="5016" w:name="_Toc50462986"/>
      <w:bookmarkStart w:id="5017" w:name="_Toc50463353"/>
      <w:bookmarkStart w:id="5018" w:name="_Toc50467997"/>
      <w:bookmarkStart w:id="5019" w:name="_Toc48065811"/>
      <w:bookmarkStart w:id="5020" w:name="_Toc48067793"/>
      <w:bookmarkStart w:id="5021" w:name="_Toc48117932"/>
      <w:bookmarkStart w:id="5022" w:name="_Toc48118420"/>
      <w:bookmarkStart w:id="5023" w:name="_Toc48118935"/>
      <w:bookmarkStart w:id="5024" w:name="_Toc48119421"/>
      <w:bookmarkStart w:id="5025" w:name="_Toc48129371"/>
      <w:bookmarkStart w:id="5026" w:name="_Toc48129970"/>
      <w:bookmarkStart w:id="5027" w:name="_Toc48139381"/>
      <w:bookmarkStart w:id="5028" w:name="_Toc48140127"/>
      <w:bookmarkStart w:id="5029" w:name="_Toc48141617"/>
      <w:bookmarkStart w:id="5030" w:name="_Toc48142772"/>
      <w:bookmarkStart w:id="5031" w:name="_Toc48143338"/>
      <w:bookmarkStart w:id="5032" w:name="_Toc48143898"/>
      <w:bookmarkStart w:id="5033" w:name="_Toc48144362"/>
      <w:bookmarkStart w:id="5034" w:name="_Toc48144826"/>
      <w:bookmarkStart w:id="5035" w:name="_Toc48145335"/>
      <w:bookmarkStart w:id="5036" w:name="_Toc50453530"/>
      <w:bookmarkStart w:id="5037" w:name="_Toc50454111"/>
      <w:bookmarkStart w:id="5038" w:name="_Toc50454936"/>
      <w:bookmarkStart w:id="5039" w:name="_Toc50455303"/>
      <w:bookmarkStart w:id="5040" w:name="_Toc50456122"/>
      <w:bookmarkStart w:id="5041" w:name="_Toc50456489"/>
      <w:bookmarkStart w:id="5042" w:name="_Toc50456856"/>
      <w:bookmarkStart w:id="5043" w:name="_Toc50457122"/>
      <w:bookmarkStart w:id="5044" w:name="_Toc50457489"/>
      <w:bookmarkStart w:id="5045" w:name="_Toc50457856"/>
      <w:bookmarkStart w:id="5046" w:name="_Toc50458276"/>
      <w:bookmarkStart w:id="5047" w:name="_Toc50458643"/>
      <w:bookmarkStart w:id="5048" w:name="_Toc50459010"/>
      <w:bookmarkStart w:id="5049" w:name="_Toc50459377"/>
      <w:bookmarkStart w:id="5050" w:name="_Toc50459956"/>
      <w:bookmarkStart w:id="5051" w:name="_Toc50461351"/>
      <w:bookmarkStart w:id="5052" w:name="_Toc50462254"/>
      <w:bookmarkStart w:id="5053" w:name="_Toc50462621"/>
      <w:bookmarkStart w:id="5054" w:name="_Toc50462988"/>
      <w:bookmarkStart w:id="5055" w:name="_Toc50463355"/>
      <w:bookmarkStart w:id="5056" w:name="_Toc50467999"/>
      <w:bookmarkStart w:id="5057" w:name="_Toc48065812"/>
      <w:bookmarkStart w:id="5058" w:name="_Toc48067794"/>
      <w:bookmarkStart w:id="5059" w:name="_Toc48117933"/>
      <w:bookmarkStart w:id="5060" w:name="_Toc48118421"/>
      <w:bookmarkStart w:id="5061" w:name="_Toc48118936"/>
      <w:bookmarkStart w:id="5062" w:name="_Toc48119422"/>
      <w:bookmarkStart w:id="5063" w:name="_Toc48129372"/>
      <w:bookmarkStart w:id="5064" w:name="_Toc48129971"/>
      <w:bookmarkStart w:id="5065" w:name="_Toc48139382"/>
      <w:bookmarkStart w:id="5066" w:name="_Toc48140128"/>
      <w:bookmarkStart w:id="5067" w:name="_Toc48141618"/>
      <w:bookmarkStart w:id="5068" w:name="_Toc48142773"/>
      <w:bookmarkStart w:id="5069" w:name="_Toc48143339"/>
      <w:bookmarkStart w:id="5070" w:name="_Toc48143899"/>
      <w:bookmarkStart w:id="5071" w:name="_Toc48144363"/>
      <w:bookmarkStart w:id="5072" w:name="_Toc48144827"/>
      <w:bookmarkStart w:id="5073" w:name="_Toc48145336"/>
      <w:bookmarkStart w:id="5074" w:name="_Toc50453531"/>
      <w:bookmarkStart w:id="5075" w:name="_Toc50454112"/>
      <w:bookmarkStart w:id="5076" w:name="_Toc50454937"/>
      <w:bookmarkStart w:id="5077" w:name="_Toc50455304"/>
      <w:bookmarkStart w:id="5078" w:name="_Toc50456123"/>
      <w:bookmarkStart w:id="5079" w:name="_Toc50456490"/>
      <w:bookmarkStart w:id="5080" w:name="_Toc50456857"/>
      <w:bookmarkStart w:id="5081" w:name="_Toc50457123"/>
      <w:bookmarkStart w:id="5082" w:name="_Toc50457490"/>
      <w:bookmarkStart w:id="5083" w:name="_Toc50457857"/>
      <w:bookmarkStart w:id="5084" w:name="_Toc50458277"/>
      <w:bookmarkStart w:id="5085" w:name="_Toc50458644"/>
      <w:bookmarkStart w:id="5086" w:name="_Toc50459011"/>
      <w:bookmarkStart w:id="5087" w:name="_Toc50459378"/>
      <w:bookmarkStart w:id="5088" w:name="_Toc50459957"/>
      <w:bookmarkStart w:id="5089" w:name="_Toc50461352"/>
      <w:bookmarkStart w:id="5090" w:name="_Toc50462255"/>
      <w:bookmarkStart w:id="5091" w:name="_Toc50462622"/>
      <w:bookmarkStart w:id="5092" w:name="_Toc50462989"/>
      <w:bookmarkStart w:id="5093" w:name="_Toc50463356"/>
      <w:bookmarkStart w:id="5094" w:name="_Toc50468000"/>
      <w:bookmarkStart w:id="5095" w:name="_Toc48065813"/>
      <w:bookmarkStart w:id="5096" w:name="_Toc48067795"/>
      <w:bookmarkStart w:id="5097" w:name="_Toc48117934"/>
      <w:bookmarkStart w:id="5098" w:name="_Toc48118422"/>
      <w:bookmarkStart w:id="5099" w:name="_Toc48118937"/>
      <w:bookmarkStart w:id="5100" w:name="_Toc48119423"/>
      <w:bookmarkStart w:id="5101" w:name="_Toc48129373"/>
      <w:bookmarkStart w:id="5102" w:name="_Toc48129972"/>
      <w:bookmarkStart w:id="5103" w:name="_Toc48139383"/>
      <w:bookmarkStart w:id="5104" w:name="_Toc48140129"/>
      <w:bookmarkStart w:id="5105" w:name="_Toc48141619"/>
      <w:bookmarkStart w:id="5106" w:name="_Toc48142774"/>
      <w:bookmarkStart w:id="5107" w:name="_Toc48143340"/>
      <w:bookmarkStart w:id="5108" w:name="_Toc48143900"/>
      <w:bookmarkStart w:id="5109" w:name="_Toc48144364"/>
      <w:bookmarkStart w:id="5110" w:name="_Toc48144828"/>
      <w:bookmarkStart w:id="5111" w:name="_Toc48145337"/>
      <w:bookmarkStart w:id="5112" w:name="_Toc50453532"/>
      <w:bookmarkStart w:id="5113" w:name="_Toc50454113"/>
      <w:bookmarkStart w:id="5114" w:name="_Toc50454938"/>
      <w:bookmarkStart w:id="5115" w:name="_Toc50455305"/>
      <w:bookmarkStart w:id="5116" w:name="_Toc50456124"/>
      <w:bookmarkStart w:id="5117" w:name="_Toc50456491"/>
      <w:bookmarkStart w:id="5118" w:name="_Toc50456858"/>
      <w:bookmarkStart w:id="5119" w:name="_Toc50457124"/>
      <w:bookmarkStart w:id="5120" w:name="_Toc50457491"/>
      <w:bookmarkStart w:id="5121" w:name="_Toc50457858"/>
      <w:bookmarkStart w:id="5122" w:name="_Toc50458278"/>
      <w:bookmarkStart w:id="5123" w:name="_Toc50458645"/>
      <w:bookmarkStart w:id="5124" w:name="_Toc50459012"/>
      <w:bookmarkStart w:id="5125" w:name="_Toc50459379"/>
      <w:bookmarkStart w:id="5126" w:name="_Toc50459958"/>
      <w:bookmarkStart w:id="5127" w:name="_Toc50461353"/>
      <w:bookmarkStart w:id="5128" w:name="_Toc50462256"/>
      <w:bookmarkStart w:id="5129" w:name="_Toc50462623"/>
      <w:bookmarkStart w:id="5130" w:name="_Toc50462990"/>
      <w:bookmarkStart w:id="5131" w:name="_Toc50463357"/>
      <w:bookmarkStart w:id="5132" w:name="_Toc50468001"/>
      <w:bookmarkStart w:id="5133" w:name="_Toc48065814"/>
      <w:bookmarkStart w:id="5134" w:name="_Toc48067796"/>
      <w:bookmarkStart w:id="5135" w:name="_Toc48117935"/>
      <w:bookmarkStart w:id="5136" w:name="_Toc48118423"/>
      <w:bookmarkStart w:id="5137" w:name="_Toc48118938"/>
      <w:bookmarkStart w:id="5138" w:name="_Toc48119424"/>
      <w:bookmarkStart w:id="5139" w:name="_Toc48129374"/>
      <w:bookmarkStart w:id="5140" w:name="_Toc48129973"/>
      <w:bookmarkStart w:id="5141" w:name="_Toc48139384"/>
      <w:bookmarkStart w:id="5142" w:name="_Toc48140130"/>
      <w:bookmarkStart w:id="5143" w:name="_Toc48141620"/>
      <w:bookmarkStart w:id="5144" w:name="_Toc48142775"/>
      <w:bookmarkStart w:id="5145" w:name="_Toc48143341"/>
      <w:bookmarkStart w:id="5146" w:name="_Toc48143901"/>
      <w:bookmarkStart w:id="5147" w:name="_Toc48144365"/>
      <w:bookmarkStart w:id="5148" w:name="_Toc48144829"/>
      <w:bookmarkStart w:id="5149" w:name="_Toc48145338"/>
      <w:bookmarkStart w:id="5150" w:name="_Toc50453533"/>
      <w:bookmarkStart w:id="5151" w:name="_Toc50454114"/>
      <w:bookmarkStart w:id="5152" w:name="_Toc50454939"/>
      <w:bookmarkStart w:id="5153" w:name="_Toc50455306"/>
      <w:bookmarkStart w:id="5154" w:name="_Toc50456125"/>
      <w:bookmarkStart w:id="5155" w:name="_Toc50456492"/>
      <w:bookmarkStart w:id="5156" w:name="_Toc50456859"/>
      <w:bookmarkStart w:id="5157" w:name="_Toc50457125"/>
      <w:bookmarkStart w:id="5158" w:name="_Toc50457492"/>
      <w:bookmarkStart w:id="5159" w:name="_Toc50457859"/>
      <w:bookmarkStart w:id="5160" w:name="_Toc50458279"/>
      <w:bookmarkStart w:id="5161" w:name="_Toc50458646"/>
      <w:bookmarkStart w:id="5162" w:name="_Toc50459013"/>
      <w:bookmarkStart w:id="5163" w:name="_Toc50459380"/>
      <w:bookmarkStart w:id="5164" w:name="_Toc50459959"/>
      <w:bookmarkStart w:id="5165" w:name="_Toc50461354"/>
      <w:bookmarkStart w:id="5166" w:name="_Toc50462257"/>
      <w:bookmarkStart w:id="5167" w:name="_Toc50462624"/>
      <w:bookmarkStart w:id="5168" w:name="_Toc50462991"/>
      <w:bookmarkStart w:id="5169" w:name="_Toc50463358"/>
      <w:bookmarkStart w:id="5170" w:name="_Toc50468002"/>
      <w:bookmarkStart w:id="5171" w:name="_Toc48065823"/>
      <w:bookmarkStart w:id="5172" w:name="_Toc48067805"/>
      <w:bookmarkStart w:id="5173" w:name="_Toc48117944"/>
      <w:bookmarkStart w:id="5174" w:name="_Toc48118432"/>
      <w:bookmarkStart w:id="5175" w:name="_Toc48118947"/>
      <w:bookmarkStart w:id="5176" w:name="_Toc48119433"/>
      <w:bookmarkStart w:id="5177" w:name="_Toc48129383"/>
      <w:bookmarkStart w:id="5178" w:name="_Toc48129982"/>
      <w:bookmarkStart w:id="5179" w:name="_Toc48139393"/>
      <w:bookmarkStart w:id="5180" w:name="_Toc48140139"/>
      <w:bookmarkStart w:id="5181" w:name="_Toc48141629"/>
      <w:bookmarkStart w:id="5182" w:name="_Toc48142784"/>
      <w:bookmarkStart w:id="5183" w:name="_Toc48143350"/>
      <w:bookmarkStart w:id="5184" w:name="_Toc48143910"/>
      <w:bookmarkStart w:id="5185" w:name="_Toc48144374"/>
      <w:bookmarkStart w:id="5186" w:name="_Toc48144838"/>
      <w:bookmarkStart w:id="5187" w:name="_Toc48145347"/>
      <w:bookmarkStart w:id="5188" w:name="_Toc50453542"/>
      <w:bookmarkStart w:id="5189" w:name="_Toc50454123"/>
      <w:bookmarkStart w:id="5190" w:name="_Toc50454948"/>
      <w:bookmarkStart w:id="5191" w:name="_Toc50455315"/>
      <w:bookmarkStart w:id="5192" w:name="_Toc50456134"/>
      <w:bookmarkStart w:id="5193" w:name="_Toc50456501"/>
      <w:bookmarkStart w:id="5194" w:name="_Toc50456868"/>
      <w:bookmarkStart w:id="5195" w:name="_Toc50457134"/>
      <w:bookmarkStart w:id="5196" w:name="_Toc50457501"/>
      <w:bookmarkStart w:id="5197" w:name="_Toc50457868"/>
      <w:bookmarkStart w:id="5198" w:name="_Toc50458288"/>
      <w:bookmarkStart w:id="5199" w:name="_Toc50458655"/>
      <w:bookmarkStart w:id="5200" w:name="_Toc50459022"/>
      <w:bookmarkStart w:id="5201" w:name="_Toc50459389"/>
      <w:bookmarkStart w:id="5202" w:name="_Toc50459968"/>
      <w:bookmarkStart w:id="5203" w:name="_Toc50461363"/>
      <w:bookmarkStart w:id="5204" w:name="_Toc50462266"/>
      <w:bookmarkStart w:id="5205" w:name="_Toc50462633"/>
      <w:bookmarkStart w:id="5206" w:name="_Toc50463000"/>
      <w:bookmarkStart w:id="5207" w:name="_Toc50463367"/>
      <w:bookmarkStart w:id="5208" w:name="_Toc50468011"/>
      <w:bookmarkStart w:id="5209" w:name="_Toc48065832"/>
      <w:bookmarkStart w:id="5210" w:name="_Toc48067814"/>
      <w:bookmarkStart w:id="5211" w:name="_Toc48117953"/>
      <w:bookmarkStart w:id="5212" w:name="_Toc48118441"/>
      <w:bookmarkStart w:id="5213" w:name="_Toc48118956"/>
      <w:bookmarkStart w:id="5214" w:name="_Toc48119442"/>
      <w:bookmarkStart w:id="5215" w:name="_Toc48129392"/>
      <w:bookmarkStart w:id="5216" w:name="_Toc48129991"/>
      <w:bookmarkStart w:id="5217" w:name="_Toc48139402"/>
      <w:bookmarkStart w:id="5218" w:name="_Toc48140148"/>
      <w:bookmarkStart w:id="5219" w:name="_Toc48141638"/>
      <w:bookmarkStart w:id="5220" w:name="_Toc48142793"/>
      <w:bookmarkStart w:id="5221" w:name="_Toc48143359"/>
      <w:bookmarkStart w:id="5222" w:name="_Toc48143919"/>
      <w:bookmarkStart w:id="5223" w:name="_Toc48144383"/>
      <w:bookmarkStart w:id="5224" w:name="_Toc48144847"/>
      <w:bookmarkStart w:id="5225" w:name="_Toc48145356"/>
      <w:bookmarkStart w:id="5226" w:name="_Toc50453551"/>
      <w:bookmarkStart w:id="5227" w:name="_Toc50454132"/>
      <w:bookmarkStart w:id="5228" w:name="_Toc50454957"/>
      <w:bookmarkStart w:id="5229" w:name="_Toc50455324"/>
      <w:bookmarkStart w:id="5230" w:name="_Toc50456143"/>
      <w:bookmarkStart w:id="5231" w:name="_Toc50456510"/>
      <w:bookmarkStart w:id="5232" w:name="_Toc50456877"/>
      <w:bookmarkStart w:id="5233" w:name="_Toc50457143"/>
      <w:bookmarkStart w:id="5234" w:name="_Toc50457510"/>
      <w:bookmarkStart w:id="5235" w:name="_Toc50457877"/>
      <w:bookmarkStart w:id="5236" w:name="_Toc50458297"/>
      <w:bookmarkStart w:id="5237" w:name="_Toc50458664"/>
      <w:bookmarkStart w:id="5238" w:name="_Toc50459031"/>
      <w:bookmarkStart w:id="5239" w:name="_Toc50459398"/>
      <w:bookmarkStart w:id="5240" w:name="_Toc50459977"/>
      <w:bookmarkStart w:id="5241" w:name="_Toc50461372"/>
      <w:bookmarkStart w:id="5242" w:name="_Toc50462275"/>
      <w:bookmarkStart w:id="5243" w:name="_Toc50462642"/>
      <w:bookmarkStart w:id="5244" w:name="_Toc50463009"/>
      <w:bookmarkStart w:id="5245" w:name="_Toc50463376"/>
      <w:bookmarkStart w:id="5246" w:name="_Toc50468020"/>
      <w:bookmarkStart w:id="5247" w:name="_Toc48065839"/>
      <w:bookmarkStart w:id="5248" w:name="_Toc48067821"/>
      <w:bookmarkStart w:id="5249" w:name="_Toc48117960"/>
      <w:bookmarkStart w:id="5250" w:name="_Toc48118448"/>
      <w:bookmarkStart w:id="5251" w:name="_Toc48118963"/>
      <w:bookmarkStart w:id="5252" w:name="_Toc48119449"/>
      <w:bookmarkStart w:id="5253" w:name="_Toc48129399"/>
      <w:bookmarkStart w:id="5254" w:name="_Toc48129998"/>
      <w:bookmarkStart w:id="5255" w:name="_Toc48139409"/>
      <w:bookmarkStart w:id="5256" w:name="_Toc48140155"/>
      <w:bookmarkStart w:id="5257" w:name="_Toc48141645"/>
      <w:bookmarkStart w:id="5258" w:name="_Toc48142800"/>
      <w:bookmarkStart w:id="5259" w:name="_Toc48143366"/>
      <w:bookmarkStart w:id="5260" w:name="_Toc48143926"/>
      <w:bookmarkStart w:id="5261" w:name="_Toc48144390"/>
      <w:bookmarkStart w:id="5262" w:name="_Toc48144854"/>
      <w:bookmarkStart w:id="5263" w:name="_Toc48145363"/>
      <w:bookmarkStart w:id="5264" w:name="_Toc50453558"/>
      <w:bookmarkStart w:id="5265" w:name="_Toc50454139"/>
      <w:bookmarkStart w:id="5266" w:name="_Toc50454964"/>
      <w:bookmarkStart w:id="5267" w:name="_Toc50455331"/>
      <w:bookmarkStart w:id="5268" w:name="_Toc50456150"/>
      <w:bookmarkStart w:id="5269" w:name="_Toc50456517"/>
      <w:bookmarkStart w:id="5270" w:name="_Toc50456884"/>
      <w:bookmarkStart w:id="5271" w:name="_Toc50457150"/>
      <w:bookmarkStart w:id="5272" w:name="_Toc50457517"/>
      <w:bookmarkStart w:id="5273" w:name="_Toc50457884"/>
      <w:bookmarkStart w:id="5274" w:name="_Toc50458671"/>
      <w:bookmarkStart w:id="5275" w:name="_Toc50459038"/>
      <w:bookmarkStart w:id="5276" w:name="_Toc50459405"/>
      <w:bookmarkStart w:id="5277" w:name="_Toc50459984"/>
      <w:bookmarkStart w:id="5278" w:name="_Toc50461379"/>
      <w:bookmarkStart w:id="5279" w:name="_Toc50462282"/>
      <w:bookmarkStart w:id="5280" w:name="_Toc50462649"/>
      <w:bookmarkStart w:id="5281" w:name="_Toc50463016"/>
      <w:bookmarkStart w:id="5282" w:name="_Toc50463383"/>
      <w:bookmarkStart w:id="5283" w:name="_Toc50468027"/>
      <w:bookmarkStart w:id="5284" w:name="_Toc48065840"/>
      <w:bookmarkStart w:id="5285" w:name="_Toc48067822"/>
      <w:bookmarkStart w:id="5286" w:name="_Toc48117961"/>
      <w:bookmarkStart w:id="5287" w:name="_Toc48118449"/>
      <w:bookmarkStart w:id="5288" w:name="_Toc48118964"/>
      <w:bookmarkStart w:id="5289" w:name="_Toc48119450"/>
      <w:bookmarkStart w:id="5290" w:name="_Toc48129400"/>
      <w:bookmarkStart w:id="5291" w:name="_Toc48129999"/>
      <w:bookmarkStart w:id="5292" w:name="_Toc48139410"/>
      <w:bookmarkStart w:id="5293" w:name="_Toc48140156"/>
      <w:bookmarkStart w:id="5294" w:name="_Toc48141646"/>
      <w:bookmarkStart w:id="5295" w:name="_Toc48142801"/>
      <w:bookmarkStart w:id="5296" w:name="_Toc48143367"/>
      <w:bookmarkStart w:id="5297" w:name="_Toc48143927"/>
      <w:bookmarkStart w:id="5298" w:name="_Toc48144391"/>
      <w:bookmarkStart w:id="5299" w:name="_Toc48144855"/>
      <w:bookmarkStart w:id="5300" w:name="_Toc48145364"/>
      <w:bookmarkStart w:id="5301" w:name="_Toc50453559"/>
      <w:bookmarkStart w:id="5302" w:name="_Toc50454140"/>
      <w:bookmarkStart w:id="5303" w:name="_Toc50454965"/>
      <w:bookmarkStart w:id="5304" w:name="_Toc50455332"/>
      <w:bookmarkStart w:id="5305" w:name="_Toc50456151"/>
      <w:bookmarkStart w:id="5306" w:name="_Toc50456518"/>
      <w:bookmarkStart w:id="5307" w:name="_Toc50456885"/>
      <w:bookmarkStart w:id="5308" w:name="_Toc50457151"/>
      <w:bookmarkStart w:id="5309" w:name="_Toc50457518"/>
      <w:bookmarkStart w:id="5310" w:name="_Toc50457885"/>
      <w:bookmarkStart w:id="5311" w:name="_Toc50458672"/>
      <w:bookmarkStart w:id="5312" w:name="_Toc50459039"/>
      <w:bookmarkStart w:id="5313" w:name="_Toc50459406"/>
      <w:bookmarkStart w:id="5314" w:name="_Toc50459985"/>
      <w:bookmarkStart w:id="5315" w:name="_Toc50461380"/>
      <w:bookmarkStart w:id="5316" w:name="_Toc50462283"/>
      <w:bookmarkStart w:id="5317" w:name="_Toc50462650"/>
      <w:bookmarkStart w:id="5318" w:name="_Toc50463017"/>
      <w:bookmarkStart w:id="5319" w:name="_Toc50463384"/>
      <w:bookmarkStart w:id="5320" w:name="_Toc50468028"/>
      <w:bookmarkStart w:id="5321" w:name="_Toc48065841"/>
      <w:bookmarkStart w:id="5322" w:name="_Toc48067823"/>
      <w:bookmarkStart w:id="5323" w:name="_Toc48117962"/>
      <w:bookmarkStart w:id="5324" w:name="_Toc48118450"/>
      <w:bookmarkStart w:id="5325" w:name="_Toc48118965"/>
      <w:bookmarkStart w:id="5326" w:name="_Toc48119451"/>
      <w:bookmarkStart w:id="5327" w:name="_Toc48129401"/>
      <w:bookmarkStart w:id="5328" w:name="_Toc48130000"/>
      <w:bookmarkStart w:id="5329" w:name="_Toc48139411"/>
      <w:bookmarkStart w:id="5330" w:name="_Toc48140157"/>
      <w:bookmarkStart w:id="5331" w:name="_Toc48141647"/>
      <w:bookmarkStart w:id="5332" w:name="_Toc48142802"/>
      <w:bookmarkStart w:id="5333" w:name="_Toc48143368"/>
      <w:bookmarkStart w:id="5334" w:name="_Toc48143928"/>
      <w:bookmarkStart w:id="5335" w:name="_Toc48144392"/>
      <w:bookmarkStart w:id="5336" w:name="_Toc48144856"/>
      <w:bookmarkStart w:id="5337" w:name="_Toc48145365"/>
      <w:bookmarkStart w:id="5338" w:name="_Toc50453560"/>
      <w:bookmarkStart w:id="5339" w:name="_Toc50454141"/>
      <w:bookmarkStart w:id="5340" w:name="_Toc50454966"/>
      <w:bookmarkStart w:id="5341" w:name="_Toc50455333"/>
      <w:bookmarkStart w:id="5342" w:name="_Toc50456152"/>
      <w:bookmarkStart w:id="5343" w:name="_Toc50456519"/>
      <w:bookmarkStart w:id="5344" w:name="_Toc50456886"/>
      <w:bookmarkStart w:id="5345" w:name="_Toc50457152"/>
      <w:bookmarkStart w:id="5346" w:name="_Toc50457519"/>
      <w:bookmarkStart w:id="5347" w:name="_Toc50457886"/>
      <w:bookmarkStart w:id="5348" w:name="_Toc50458673"/>
      <w:bookmarkStart w:id="5349" w:name="_Toc50459040"/>
      <w:bookmarkStart w:id="5350" w:name="_Toc50459407"/>
      <w:bookmarkStart w:id="5351" w:name="_Toc50459986"/>
      <w:bookmarkStart w:id="5352" w:name="_Toc50461381"/>
      <w:bookmarkStart w:id="5353" w:name="_Toc50462284"/>
      <w:bookmarkStart w:id="5354" w:name="_Toc50462651"/>
      <w:bookmarkStart w:id="5355" w:name="_Toc50463018"/>
      <w:bookmarkStart w:id="5356" w:name="_Toc50463385"/>
      <w:bookmarkStart w:id="5357" w:name="_Toc50468029"/>
      <w:bookmarkStart w:id="5358" w:name="_Toc48065843"/>
      <w:bookmarkStart w:id="5359" w:name="_Toc48067825"/>
      <w:bookmarkStart w:id="5360" w:name="_Toc48117964"/>
      <w:bookmarkStart w:id="5361" w:name="_Toc48118452"/>
      <w:bookmarkStart w:id="5362" w:name="_Toc48118967"/>
      <w:bookmarkStart w:id="5363" w:name="_Toc48119453"/>
      <w:bookmarkStart w:id="5364" w:name="_Toc48129403"/>
      <w:bookmarkStart w:id="5365" w:name="_Toc48130002"/>
      <w:bookmarkStart w:id="5366" w:name="_Toc48139413"/>
      <w:bookmarkStart w:id="5367" w:name="_Toc48140159"/>
      <w:bookmarkStart w:id="5368" w:name="_Toc48141649"/>
      <w:bookmarkStart w:id="5369" w:name="_Toc48142804"/>
      <w:bookmarkStart w:id="5370" w:name="_Toc48143370"/>
      <w:bookmarkStart w:id="5371" w:name="_Toc48143930"/>
      <w:bookmarkStart w:id="5372" w:name="_Toc48144394"/>
      <w:bookmarkStart w:id="5373" w:name="_Toc48144858"/>
      <w:bookmarkStart w:id="5374" w:name="_Toc48145367"/>
      <w:bookmarkStart w:id="5375" w:name="_Toc50453562"/>
      <w:bookmarkStart w:id="5376" w:name="_Toc50454143"/>
      <w:bookmarkStart w:id="5377" w:name="_Toc50454968"/>
      <w:bookmarkStart w:id="5378" w:name="_Toc50455335"/>
      <w:bookmarkStart w:id="5379" w:name="_Toc50456154"/>
      <w:bookmarkStart w:id="5380" w:name="_Toc50456521"/>
      <w:bookmarkStart w:id="5381" w:name="_Toc50456888"/>
      <w:bookmarkStart w:id="5382" w:name="_Toc50457154"/>
      <w:bookmarkStart w:id="5383" w:name="_Toc50457521"/>
      <w:bookmarkStart w:id="5384" w:name="_Toc50457888"/>
      <w:bookmarkStart w:id="5385" w:name="_Toc50458675"/>
      <w:bookmarkStart w:id="5386" w:name="_Toc50459042"/>
      <w:bookmarkStart w:id="5387" w:name="_Toc50459409"/>
      <w:bookmarkStart w:id="5388" w:name="_Toc50459988"/>
      <w:bookmarkStart w:id="5389" w:name="_Toc50461383"/>
      <w:bookmarkStart w:id="5390" w:name="_Toc50462286"/>
      <w:bookmarkStart w:id="5391" w:name="_Toc50462653"/>
      <w:bookmarkStart w:id="5392" w:name="_Toc50463020"/>
      <w:bookmarkStart w:id="5393" w:name="_Toc50463387"/>
      <w:bookmarkStart w:id="5394" w:name="_Toc50468031"/>
      <w:bookmarkStart w:id="5395" w:name="_Toc48065844"/>
      <w:bookmarkStart w:id="5396" w:name="_Toc48067826"/>
      <w:bookmarkStart w:id="5397" w:name="_Toc48117965"/>
      <w:bookmarkStart w:id="5398" w:name="_Toc48118453"/>
      <w:bookmarkStart w:id="5399" w:name="_Toc48118968"/>
      <w:bookmarkStart w:id="5400" w:name="_Toc48119454"/>
      <w:bookmarkStart w:id="5401" w:name="_Toc48129404"/>
      <w:bookmarkStart w:id="5402" w:name="_Toc48130003"/>
      <w:bookmarkStart w:id="5403" w:name="_Toc48139414"/>
      <w:bookmarkStart w:id="5404" w:name="_Toc48140160"/>
      <w:bookmarkStart w:id="5405" w:name="_Toc48141650"/>
      <w:bookmarkStart w:id="5406" w:name="_Toc48142805"/>
      <w:bookmarkStart w:id="5407" w:name="_Toc48143371"/>
      <w:bookmarkStart w:id="5408" w:name="_Toc48143931"/>
      <w:bookmarkStart w:id="5409" w:name="_Toc48144395"/>
      <w:bookmarkStart w:id="5410" w:name="_Toc48144859"/>
      <w:bookmarkStart w:id="5411" w:name="_Toc48145368"/>
      <w:bookmarkStart w:id="5412" w:name="_Toc50453563"/>
      <w:bookmarkStart w:id="5413" w:name="_Toc50454144"/>
      <w:bookmarkStart w:id="5414" w:name="_Toc50454969"/>
      <w:bookmarkStart w:id="5415" w:name="_Toc50455336"/>
      <w:bookmarkStart w:id="5416" w:name="_Toc50456155"/>
      <w:bookmarkStart w:id="5417" w:name="_Toc50456522"/>
      <w:bookmarkStart w:id="5418" w:name="_Toc50456889"/>
      <w:bookmarkStart w:id="5419" w:name="_Toc50457155"/>
      <w:bookmarkStart w:id="5420" w:name="_Toc50457522"/>
      <w:bookmarkStart w:id="5421" w:name="_Toc50457889"/>
      <w:bookmarkStart w:id="5422" w:name="_Toc50458676"/>
      <w:bookmarkStart w:id="5423" w:name="_Toc50459043"/>
      <w:bookmarkStart w:id="5424" w:name="_Toc50459410"/>
      <w:bookmarkStart w:id="5425" w:name="_Toc50459989"/>
      <w:bookmarkStart w:id="5426" w:name="_Toc50461384"/>
      <w:bookmarkStart w:id="5427" w:name="_Toc50462287"/>
      <w:bookmarkStart w:id="5428" w:name="_Toc50462654"/>
      <w:bookmarkStart w:id="5429" w:name="_Toc50463021"/>
      <w:bookmarkStart w:id="5430" w:name="_Toc50463388"/>
      <w:bookmarkStart w:id="5431" w:name="_Toc50468032"/>
      <w:bookmarkStart w:id="5432" w:name="_Toc48065845"/>
      <w:bookmarkStart w:id="5433" w:name="_Toc48067827"/>
      <w:bookmarkStart w:id="5434" w:name="_Toc48117966"/>
      <w:bookmarkStart w:id="5435" w:name="_Toc48118454"/>
      <w:bookmarkStart w:id="5436" w:name="_Toc48118969"/>
      <w:bookmarkStart w:id="5437" w:name="_Toc48119455"/>
      <w:bookmarkStart w:id="5438" w:name="_Toc48129405"/>
      <w:bookmarkStart w:id="5439" w:name="_Toc48130004"/>
      <w:bookmarkStart w:id="5440" w:name="_Toc48139415"/>
      <w:bookmarkStart w:id="5441" w:name="_Toc48140161"/>
      <w:bookmarkStart w:id="5442" w:name="_Toc48141651"/>
      <w:bookmarkStart w:id="5443" w:name="_Toc48142806"/>
      <w:bookmarkStart w:id="5444" w:name="_Toc48143372"/>
      <w:bookmarkStart w:id="5445" w:name="_Toc48143932"/>
      <w:bookmarkStart w:id="5446" w:name="_Toc48144396"/>
      <w:bookmarkStart w:id="5447" w:name="_Toc48144860"/>
      <w:bookmarkStart w:id="5448" w:name="_Toc48145369"/>
      <w:bookmarkStart w:id="5449" w:name="_Toc50453564"/>
      <w:bookmarkStart w:id="5450" w:name="_Toc50454145"/>
      <w:bookmarkStart w:id="5451" w:name="_Toc50454970"/>
      <w:bookmarkStart w:id="5452" w:name="_Toc50455337"/>
      <w:bookmarkStart w:id="5453" w:name="_Toc50456156"/>
      <w:bookmarkStart w:id="5454" w:name="_Toc50456523"/>
      <w:bookmarkStart w:id="5455" w:name="_Toc50456890"/>
      <w:bookmarkStart w:id="5456" w:name="_Toc50457156"/>
      <w:bookmarkStart w:id="5457" w:name="_Toc50457523"/>
      <w:bookmarkStart w:id="5458" w:name="_Toc50457890"/>
      <w:bookmarkStart w:id="5459" w:name="_Toc50458677"/>
      <w:bookmarkStart w:id="5460" w:name="_Toc50459044"/>
      <w:bookmarkStart w:id="5461" w:name="_Toc50459411"/>
      <w:bookmarkStart w:id="5462" w:name="_Toc50459990"/>
      <w:bookmarkStart w:id="5463" w:name="_Toc50461385"/>
      <w:bookmarkStart w:id="5464" w:name="_Toc50462288"/>
      <w:bookmarkStart w:id="5465" w:name="_Toc50462655"/>
      <w:bookmarkStart w:id="5466" w:name="_Toc50463022"/>
      <w:bookmarkStart w:id="5467" w:name="_Toc50463389"/>
      <w:bookmarkStart w:id="5468" w:name="_Toc50468033"/>
      <w:bookmarkStart w:id="5469" w:name="_Toc48065846"/>
      <w:bookmarkStart w:id="5470" w:name="_Toc48067828"/>
      <w:bookmarkStart w:id="5471" w:name="_Toc48117967"/>
      <w:bookmarkStart w:id="5472" w:name="_Toc48118455"/>
      <w:bookmarkStart w:id="5473" w:name="_Toc48118970"/>
      <w:bookmarkStart w:id="5474" w:name="_Toc48119456"/>
      <w:bookmarkStart w:id="5475" w:name="_Toc48129406"/>
      <w:bookmarkStart w:id="5476" w:name="_Toc48130005"/>
      <w:bookmarkStart w:id="5477" w:name="_Toc48139416"/>
      <w:bookmarkStart w:id="5478" w:name="_Toc48140162"/>
      <w:bookmarkStart w:id="5479" w:name="_Toc48141652"/>
      <w:bookmarkStart w:id="5480" w:name="_Toc48142807"/>
      <w:bookmarkStart w:id="5481" w:name="_Toc48143373"/>
      <w:bookmarkStart w:id="5482" w:name="_Toc48143933"/>
      <w:bookmarkStart w:id="5483" w:name="_Toc48144397"/>
      <w:bookmarkStart w:id="5484" w:name="_Toc48144861"/>
      <w:bookmarkStart w:id="5485" w:name="_Toc48145370"/>
      <w:bookmarkStart w:id="5486" w:name="_Toc50453565"/>
      <w:bookmarkStart w:id="5487" w:name="_Toc50454146"/>
      <w:bookmarkStart w:id="5488" w:name="_Toc50454971"/>
      <w:bookmarkStart w:id="5489" w:name="_Toc50455338"/>
      <w:bookmarkStart w:id="5490" w:name="_Toc50456157"/>
      <w:bookmarkStart w:id="5491" w:name="_Toc50456524"/>
      <w:bookmarkStart w:id="5492" w:name="_Toc50456891"/>
      <w:bookmarkStart w:id="5493" w:name="_Toc50457157"/>
      <w:bookmarkStart w:id="5494" w:name="_Toc50457524"/>
      <w:bookmarkStart w:id="5495" w:name="_Toc50457891"/>
      <w:bookmarkStart w:id="5496" w:name="_Toc50458678"/>
      <w:bookmarkStart w:id="5497" w:name="_Toc50459045"/>
      <w:bookmarkStart w:id="5498" w:name="_Toc50459412"/>
      <w:bookmarkStart w:id="5499" w:name="_Toc50459991"/>
      <w:bookmarkStart w:id="5500" w:name="_Toc50461386"/>
      <w:bookmarkStart w:id="5501" w:name="_Toc50462289"/>
      <w:bookmarkStart w:id="5502" w:name="_Toc50462656"/>
      <w:bookmarkStart w:id="5503" w:name="_Toc50463023"/>
      <w:bookmarkStart w:id="5504" w:name="_Toc50463390"/>
      <w:bookmarkStart w:id="5505" w:name="_Toc50468034"/>
      <w:bookmarkStart w:id="5506" w:name="_Toc48065848"/>
      <w:bookmarkStart w:id="5507" w:name="_Toc48067830"/>
      <w:bookmarkStart w:id="5508" w:name="_Toc48117969"/>
      <w:bookmarkStart w:id="5509" w:name="_Toc48118457"/>
      <w:bookmarkStart w:id="5510" w:name="_Toc48118972"/>
      <w:bookmarkStart w:id="5511" w:name="_Toc48119458"/>
      <w:bookmarkStart w:id="5512" w:name="_Toc48129408"/>
      <w:bookmarkStart w:id="5513" w:name="_Toc48130007"/>
      <w:bookmarkStart w:id="5514" w:name="_Toc48139418"/>
      <w:bookmarkStart w:id="5515" w:name="_Toc48140164"/>
      <w:bookmarkStart w:id="5516" w:name="_Toc48141654"/>
      <w:bookmarkStart w:id="5517" w:name="_Toc48142809"/>
      <w:bookmarkStart w:id="5518" w:name="_Toc48143375"/>
      <w:bookmarkStart w:id="5519" w:name="_Toc48143935"/>
      <w:bookmarkStart w:id="5520" w:name="_Toc48144399"/>
      <w:bookmarkStart w:id="5521" w:name="_Toc48144863"/>
      <w:bookmarkStart w:id="5522" w:name="_Toc48145372"/>
      <w:bookmarkStart w:id="5523" w:name="_Toc50453567"/>
      <w:bookmarkStart w:id="5524" w:name="_Toc50454148"/>
      <w:bookmarkStart w:id="5525" w:name="_Toc50454973"/>
      <w:bookmarkStart w:id="5526" w:name="_Toc50455340"/>
      <w:bookmarkStart w:id="5527" w:name="_Toc50456159"/>
      <w:bookmarkStart w:id="5528" w:name="_Toc50456526"/>
      <w:bookmarkStart w:id="5529" w:name="_Toc50456893"/>
      <w:bookmarkStart w:id="5530" w:name="_Toc50457159"/>
      <w:bookmarkStart w:id="5531" w:name="_Toc50457526"/>
      <w:bookmarkStart w:id="5532" w:name="_Toc50457893"/>
      <w:bookmarkStart w:id="5533" w:name="_Toc50458680"/>
      <w:bookmarkStart w:id="5534" w:name="_Toc50459047"/>
      <w:bookmarkStart w:id="5535" w:name="_Toc50459414"/>
      <w:bookmarkStart w:id="5536" w:name="_Toc50459993"/>
      <w:bookmarkStart w:id="5537" w:name="_Toc50461388"/>
      <w:bookmarkStart w:id="5538" w:name="_Toc50462291"/>
      <w:bookmarkStart w:id="5539" w:name="_Toc50462658"/>
      <w:bookmarkStart w:id="5540" w:name="_Toc50463025"/>
      <w:bookmarkStart w:id="5541" w:name="_Toc50463392"/>
      <w:bookmarkStart w:id="5542" w:name="_Toc50468036"/>
      <w:bookmarkStart w:id="5543" w:name="_Toc48065852"/>
      <w:bookmarkStart w:id="5544" w:name="_Toc48067834"/>
      <w:bookmarkStart w:id="5545" w:name="_Toc48117973"/>
      <w:bookmarkStart w:id="5546" w:name="_Toc48118461"/>
      <w:bookmarkStart w:id="5547" w:name="_Toc48118976"/>
      <w:bookmarkStart w:id="5548" w:name="_Toc48119462"/>
      <w:bookmarkStart w:id="5549" w:name="_Toc48129412"/>
      <w:bookmarkStart w:id="5550" w:name="_Toc48130011"/>
      <w:bookmarkStart w:id="5551" w:name="_Toc48139422"/>
      <w:bookmarkStart w:id="5552" w:name="_Toc48140168"/>
      <w:bookmarkStart w:id="5553" w:name="_Toc48141658"/>
      <w:bookmarkStart w:id="5554" w:name="_Toc48142813"/>
      <w:bookmarkStart w:id="5555" w:name="_Toc48143379"/>
      <w:bookmarkStart w:id="5556" w:name="_Toc48143939"/>
      <w:bookmarkStart w:id="5557" w:name="_Toc48144403"/>
      <w:bookmarkStart w:id="5558" w:name="_Toc48144867"/>
      <w:bookmarkStart w:id="5559" w:name="_Toc48145376"/>
      <w:bookmarkStart w:id="5560" w:name="_Toc50453571"/>
      <w:bookmarkStart w:id="5561" w:name="_Toc50454152"/>
      <w:bookmarkStart w:id="5562" w:name="_Toc50454977"/>
      <w:bookmarkStart w:id="5563" w:name="_Toc50455344"/>
      <w:bookmarkStart w:id="5564" w:name="_Toc50456163"/>
      <w:bookmarkStart w:id="5565" w:name="_Toc50456530"/>
      <w:bookmarkStart w:id="5566" w:name="_Toc50456897"/>
      <w:bookmarkStart w:id="5567" w:name="_Toc50457163"/>
      <w:bookmarkStart w:id="5568" w:name="_Toc50457530"/>
      <w:bookmarkStart w:id="5569" w:name="_Toc50457897"/>
      <w:bookmarkStart w:id="5570" w:name="_Toc50458684"/>
      <w:bookmarkStart w:id="5571" w:name="_Toc50459051"/>
      <w:bookmarkStart w:id="5572" w:name="_Toc50459418"/>
      <w:bookmarkStart w:id="5573" w:name="_Toc50459997"/>
      <w:bookmarkStart w:id="5574" w:name="_Toc50461392"/>
      <w:bookmarkStart w:id="5575" w:name="_Toc50462295"/>
      <w:bookmarkStart w:id="5576" w:name="_Toc50462662"/>
      <w:bookmarkStart w:id="5577" w:name="_Toc50463029"/>
      <w:bookmarkStart w:id="5578" w:name="_Toc50463396"/>
      <w:bookmarkStart w:id="5579" w:name="_Toc50468040"/>
      <w:bookmarkStart w:id="5580" w:name="_Toc48065855"/>
      <w:bookmarkStart w:id="5581" w:name="_Toc48067837"/>
      <w:bookmarkStart w:id="5582" w:name="_Toc48117976"/>
      <w:bookmarkStart w:id="5583" w:name="_Toc48118464"/>
      <w:bookmarkStart w:id="5584" w:name="_Toc48118979"/>
      <w:bookmarkStart w:id="5585" w:name="_Toc48119465"/>
      <w:bookmarkStart w:id="5586" w:name="_Toc48129415"/>
      <w:bookmarkStart w:id="5587" w:name="_Toc48130014"/>
      <w:bookmarkStart w:id="5588" w:name="_Toc48139425"/>
      <w:bookmarkStart w:id="5589" w:name="_Toc48140171"/>
      <w:bookmarkStart w:id="5590" w:name="_Toc48141661"/>
      <w:bookmarkStart w:id="5591" w:name="_Toc48142816"/>
      <w:bookmarkStart w:id="5592" w:name="_Toc48143382"/>
      <w:bookmarkStart w:id="5593" w:name="_Toc48143942"/>
      <w:bookmarkStart w:id="5594" w:name="_Toc48144406"/>
      <w:bookmarkStart w:id="5595" w:name="_Toc48144870"/>
      <w:bookmarkStart w:id="5596" w:name="_Toc48145379"/>
      <w:bookmarkStart w:id="5597" w:name="_Toc50453574"/>
      <w:bookmarkStart w:id="5598" w:name="_Toc50454155"/>
      <w:bookmarkStart w:id="5599" w:name="_Toc50454980"/>
      <w:bookmarkStart w:id="5600" w:name="_Toc50455347"/>
      <w:bookmarkStart w:id="5601" w:name="_Toc50456166"/>
      <w:bookmarkStart w:id="5602" w:name="_Toc50456533"/>
      <w:bookmarkStart w:id="5603" w:name="_Toc50456900"/>
      <w:bookmarkStart w:id="5604" w:name="_Toc50457166"/>
      <w:bookmarkStart w:id="5605" w:name="_Toc50457533"/>
      <w:bookmarkStart w:id="5606" w:name="_Toc50457900"/>
      <w:bookmarkStart w:id="5607" w:name="_Toc50458687"/>
      <w:bookmarkStart w:id="5608" w:name="_Toc50459054"/>
      <w:bookmarkStart w:id="5609" w:name="_Toc50459421"/>
      <w:bookmarkStart w:id="5610" w:name="_Toc50460000"/>
      <w:bookmarkStart w:id="5611" w:name="_Toc50461395"/>
      <w:bookmarkStart w:id="5612" w:name="_Toc50462298"/>
      <w:bookmarkStart w:id="5613" w:name="_Toc50462665"/>
      <w:bookmarkStart w:id="5614" w:name="_Toc50463032"/>
      <w:bookmarkStart w:id="5615" w:name="_Toc50463399"/>
      <w:bookmarkStart w:id="5616" w:name="_Toc50468043"/>
      <w:bookmarkStart w:id="5617" w:name="_Toc48065856"/>
      <w:bookmarkStart w:id="5618" w:name="_Toc48067838"/>
      <w:bookmarkStart w:id="5619" w:name="_Toc48117977"/>
      <w:bookmarkStart w:id="5620" w:name="_Toc48118465"/>
      <w:bookmarkStart w:id="5621" w:name="_Toc48118980"/>
      <w:bookmarkStart w:id="5622" w:name="_Toc48119466"/>
      <w:bookmarkStart w:id="5623" w:name="_Toc48129416"/>
      <w:bookmarkStart w:id="5624" w:name="_Toc48130015"/>
      <w:bookmarkStart w:id="5625" w:name="_Toc48139426"/>
      <w:bookmarkStart w:id="5626" w:name="_Toc48140172"/>
      <w:bookmarkStart w:id="5627" w:name="_Toc48141662"/>
      <w:bookmarkStart w:id="5628" w:name="_Toc48142817"/>
      <w:bookmarkStart w:id="5629" w:name="_Toc48143383"/>
      <w:bookmarkStart w:id="5630" w:name="_Toc48143943"/>
      <w:bookmarkStart w:id="5631" w:name="_Toc48144407"/>
      <w:bookmarkStart w:id="5632" w:name="_Toc48144871"/>
      <w:bookmarkStart w:id="5633" w:name="_Toc48145380"/>
      <w:bookmarkStart w:id="5634" w:name="_Toc50453575"/>
      <w:bookmarkStart w:id="5635" w:name="_Toc50454156"/>
      <w:bookmarkStart w:id="5636" w:name="_Toc50454981"/>
      <w:bookmarkStart w:id="5637" w:name="_Toc50455348"/>
      <w:bookmarkStart w:id="5638" w:name="_Toc50456167"/>
      <w:bookmarkStart w:id="5639" w:name="_Toc50456534"/>
      <w:bookmarkStart w:id="5640" w:name="_Toc50456901"/>
      <w:bookmarkStart w:id="5641" w:name="_Toc50457167"/>
      <w:bookmarkStart w:id="5642" w:name="_Toc50457534"/>
      <w:bookmarkStart w:id="5643" w:name="_Toc50457901"/>
      <w:bookmarkStart w:id="5644" w:name="_Toc50458688"/>
      <w:bookmarkStart w:id="5645" w:name="_Toc50459055"/>
      <w:bookmarkStart w:id="5646" w:name="_Toc50459422"/>
      <w:bookmarkStart w:id="5647" w:name="_Toc50460001"/>
      <w:bookmarkStart w:id="5648" w:name="_Toc50461396"/>
      <w:bookmarkStart w:id="5649" w:name="_Toc50462299"/>
      <w:bookmarkStart w:id="5650" w:name="_Toc50462666"/>
      <w:bookmarkStart w:id="5651" w:name="_Toc50463033"/>
      <w:bookmarkStart w:id="5652" w:name="_Toc50463400"/>
      <w:bookmarkStart w:id="5653" w:name="_Toc50468044"/>
      <w:bookmarkStart w:id="5654" w:name="_Toc48065857"/>
      <w:bookmarkStart w:id="5655" w:name="_Toc48067839"/>
      <w:bookmarkStart w:id="5656" w:name="_Toc48117978"/>
      <w:bookmarkStart w:id="5657" w:name="_Toc48118466"/>
      <w:bookmarkStart w:id="5658" w:name="_Toc48118981"/>
      <w:bookmarkStart w:id="5659" w:name="_Toc48119467"/>
      <w:bookmarkStart w:id="5660" w:name="_Toc48129417"/>
      <w:bookmarkStart w:id="5661" w:name="_Toc48130016"/>
      <w:bookmarkStart w:id="5662" w:name="_Toc48139427"/>
      <w:bookmarkStart w:id="5663" w:name="_Toc48140173"/>
      <w:bookmarkStart w:id="5664" w:name="_Toc48141663"/>
      <w:bookmarkStart w:id="5665" w:name="_Toc48142818"/>
      <w:bookmarkStart w:id="5666" w:name="_Toc48143384"/>
      <w:bookmarkStart w:id="5667" w:name="_Toc48143944"/>
      <w:bookmarkStart w:id="5668" w:name="_Toc48144408"/>
      <w:bookmarkStart w:id="5669" w:name="_Toc48144872"/>
      <w:bookmarkStart w:id="5670" w:name="_Toc48145381"/>
      <w:bookmarkStart w:id="5671" w:name="_Toc50453576"/>
      <w:bookmarkStart w:id="5672" w:name="_Toc50454157"/>
      <w:bookmarkStart w:id="5673" w:name="_Toc50454982"/>
      <w:bookmarkStart w:id="5674" w:name="_Toc50455349"/>
      <w:bookmarkStart w:id="5675" w:name="_Toc50456168"/>
      <w:bookmarkStart w:id="5676" w:name="_Toc50456535"/>
      <w:bookmarkStart w:id="5677" w:name="_Toc50456902"/>
      <w:bookmarkStart w:id="5678" w:name="_Toc50457168"/>
      <w:bookmarkStart w:id="5679" w:name="_Toc50457535"/>
      <w:bookmarkStart w:id="5680" w:name="_Toc50457902"/>
      <w:bookmarkStart w:id="5681" w:name="_Toc50458689"/>
      <w:bookmarkStart w:id="5682" w:name="_Toc50459056"/>
      <w:bookmarkStart w:id="5683" w:name="_Toc50459423"/>
      <w:bookmarkStart w:id="5684" w:name="_Toc50460002"/>
      <w:bookmarkStart w:id="5685" w:name="_Toc50461397"/>
      <w:bookmarkStart w:id="5686" w:name="_Toc50462300"/>
      <w:bookmarkStart w:id="5687" w:name="_Toc50462667"/>
      <w:bookmarkStart w:id="5688" w:name="_Toc50463034"/>
      <w:bookmarkStart w:id="5689" w:name="_Toc50463401"/>
      <w:bookmarkStart w:id="5690" w:name="_Toc50468045"/>
      <w:bookmarkStart w:id="5691" w:name="_Toc48065860"/>
      <w:bookmarkStart w:id="5692" w:name="_Toc48067842"/>
      <w:bookmarkStart w:id="5693" w:name="_Toc48117981"/>
      <w:bookmarkStart w:id="5694" w:name="_Toc48118469"/>
      <w:bookmarkStart w:id="5695" w:name="_Toc48118984"/>
      <w:bookmarkStart w:id="5696" w:name="_Toc48119470"/>
      <w:bookmarkStart w:id="5697" w:name="_Toc48129420"/>
      <w:bookmarkStart w:id="5698" w:name="_Toc48130019"/>
      <w:bookmarkStart w:id="5699" w:name="_Toc48139430"/>
      <w:bookmarkStart w:id="5700" w:name="_Toc48140176"/>
      <w:bookmarkStart w:id="5701" w:name="_Toc48141666"/>
      <w:bookmarkStart w:id="5702" w:name="_Toc48142821"/>
      <w:bookmarkStart w:id="5703" w:name="_Toc48143387"/>
      <w:bookmarkStart w:id="5704" w:name="_Toc48143947"/>
      <w:bookmarkStart w:id="5705" w:name="_Toc48144411"/>
      <w:bookmarkStart w:id="5706" w:name="_Toc48144875"/>
      <w:bookmarkStart w:id="5707" w:name="_Toc48145384"/>
      <w:bookmarkStart w:id="5708" w:name="_Toc50453579"/>
      <w:bookmarkStart w:id="5709" w:name="_Toc50454160"/>
      <w:bookmarkStart w:id="5710" w:name="_Toc50454985"/>
      <w:bookmarkStart w:id="5711" w:name="_Toc50455352"/>
      <w:bookmarkStart w:id="5712" w:name="_Toc50456171"/>
      <w:bookmarkStart w:id="5713" w:name="_Toc50456538"/>
      <w:bookmarkStart w:id="5714" w:name="_Toc50456905"/>
      <w:bookmarkStart w:id="5715" w:name="_Toc50457171"/>
      <w:bookmarkStart w:id="5716" w:name="_Toc50457538"/>
      <w:bookmarkStart w:id="5717" w:name="_Toc50457905"/>
      <w:bookmarkStart w:id="5718" w:name="_Toc50458692"/>
      <w:bookmarkStart w:id="5719" w:name="_Toc50459059"/>
      <w:bookmarkStart w:id="5720" w:name="_Toc50459426"/>
      <w:bookmarkStart w:id="5721" w:name="_Toc50460005"/>
      <w:bookmarkStart w:id="5722" w:name="_Toc50461400"/>
      <w:bookmarkStart w:id="5723" w:name="_Toc50462303"/>
      <w:bookmarkStart w:id="5724" w:name="_Toc50462670"/>
      <w:bookmarkStart w:id="5725" w:name="_Toc50463037"/>
      <w:bookmarkStart w:id="5726" w:name="_Toc50463404"/>
      <w:bookmarkStart w:id="5727" w:name="_Toc50468048"/>
      <w:bookmarkStart w:id="5728" w:name="_Toc48065864"/>
      <w:bookmarkStart w:id="5729" w:name="_Toc48067846"/>
      <w:bookmarkStart w:id="5730" w:name="_Toc48117985"/>
      <w:bookmarkStart w:id="5731" w:name="_Toc48118473"/>
      <w:bookmarkStart w:id="5732" w:name="_Toc48118988"/>
      <w:bookmarkStart w:id="5733" w:name="_Toc48119474"/>
      <w:bookmarkStart w:id="5734" w:name="_Toc48129424"/>
      <w:bookmarkStart w:id="5735" w:name="_Toc48130023"/>
      <w:bookmarkStart w:id="5736" w:name="_Toc48139434"/>
      <w:bookmarkStart w:id="5737" w:name="_Toc48140180"/>
      <w:bookmarkStart w:id="5738" w:name="_Toc48141670"/>
      <w:bookmarkStart w:id="5739" w:name="_Toc48142825"/>
      <w:bookmarkStart w:id="5740" w:name="_Toc48143391"/>
      <w:bookmarkStart w:id="5741" w:name="_Toc48143951"/>
      <w:bookmarkStart w:id="5742" w:name="_Toc48144415"/>
      <w:bookmarkStart w:id="5743" w:name="_Toc48144879"/>
      <w:bookmarkStart w:id="5744" w:name="_Toc48145388"/>
      <w:bookmarkStart w:id="5745" w:name="_Toc50453583"/>
      <w:bookmarkStart w:id="5746" w:name="_Toc50454164"/>
      <w:bookmarkStart w:id="5747" w:name="_Toc50454989"/>
      <w:bookmarkStart w:id="5748" w:name="_Toc50455356"/>
      <w:bookmarkStart w:id="5749" w:name="_Toc50456175"/>
      <w:bookmarkStart w:id="5750" w:name="_Toc50456542"/>
      <w:bookmarkStart w:id="5751" w:name="_Toc50456909"/>
      <w:bookmarkStart w:id="5752" w:name="_Toc50457175"/>
      <w:bookmarkStart w:id="5753" w:name="_Toc50457542"/>
      <w:bookmarkStart w:id="5754" w:name="_Toc50457909"/>
      <w:bookmarkStart w:id="5755" w:name="_Toc50458696"/>
      <w:bookmarkStart w:id="5756" w:name="_Toc50459063"/>
      <w:bookmarkStart w:id="5757" w:name="_Toc50459430"/>
      <w:bookmarkStart w:id="5758" w:name="_Toc50460009"/>
      <w:bookmarkStart w:id="5759" w:name="_Toc50461404"/>
      <w:bookmarkStart w:id="5760" w:name="_Toc50462307"/>
      <w:bookmarkStart w:id="5761" w:name="_Toc50462674"/>
      <w:bookmarkStart w:id="5762" w:name="_Toc50463041"/>
      <w:bookmarkStart w:id="5763" w:name="_Toc50463408"/>
      <w:bookmarkStart w:id="5764" w:name="_Toc50468052"/>
      <w:bookmarkStart w:id="5765" w:name="_Toc48065865"/>
      <w:bookmarkStart w:id="5766" w:name="_Toc48067847"/>
      <w:bookmarkStart w:id="5767" w:name="_Toc48117986"/>
      <w:bookmarkStart w:id="5768" w:name="_Toc48118474"/>
      <w:bookmarkStart w:id="5769" w:name="_Toc48118989"/>
      <w:bookmarkStart w:id="5770" w:name="_Toc48119475"/>
      <w:bookmarkStart w:id="5771" w:name="_Toc48129425"/>
      <w:bookmarkStart w:id="5772" w:name="_Toc48130024"/>
      <w:bookmarkStart w:id="5773" w:name="_Toc48139435"/>
      <w:bookmarkStart w:id="5774" w:name="_Toc48140181"/>
      <w:bookmarkStart w:id="5775" w:name="_Toc48141671"/>
      <w:bookmarkStart w:id="5776" w:name="_Toc48142826"/>
      <w:bookmarkStart w:id="5777" w:name="_Toc48143392"/>
      <w:bookmarkStart w:id="5778" w:name="_Toc48143952"/>
      <w:bookmarkStart w:id="5779" w:name="_Toc48144416"/>
      <w:bookmarkStart w:id="5780" w:name="_Toc48144880"/>
      <w:bookmarkStart w:id="5781" w:name="_Toc48145389"/>
      <w:bookmarkStart w:id="5782" w:name="_Toc50453584"/>
      <w:bookmarkStart w:id="5783" w:name="_Toc50454165"/>
      <w:bookmarkStart w:id="5784" w:name="_Toc50454990"/>
      <w:bookmarkStart w:id="5785" w:name="_Toc50455357"/>
      <w:bookmarkStart w:id="5786" w:name="_Toc50456176"/>
      <w:bookmarkStart w:id="5787" w:name="_Toc50456543"/>
      <w:bookmarkStart w:id="5788" w:name="_Toc50456910"/>
      <w:bookmarkStart w:id="5789" w:name="_Toc50457176"/>
      <w:bookmarkStart w:id="5790" w:name="_Toc50457543"/>
      <w:bookmarkStart w:id="5791" w:name="_Toc50457910"/>
      <w:bookmarkStart w:id="5792" w:name="_Toc50458697"/>
      <w:bookmarkStart w:id="5793" w:name="_Toc50459064"/>
      <w:bookmarkStart w:id="5794" w:name="_Toc50459431"/>
      <w:bookmarkStart w:id="5795" w:name="_Toc50460010"/>
      <w:bookmarkStart w:id="5796" w:name="_Toc50461405"/>
      <w:bookmarkStart w:id="5797" w:name="_Toc50462308"/>
      <w:bookmarkStart w:id="5798" w:name="_Toc50462675"/>
      <w:bookmarkStart w:id="5799" w:name="_Toc50463042"/>
      <w:bookmarkStart w:id="5800" w:name="_Toc50463409"/>
      <w:bookmarkStart w:id="5801" w:name="_Toc50468053"/>
      <w:bookmarkStart w:id="5802" w:name="_Toc48065866"/>
      <w:bookmarkStart w:id="5803" w:name="_Toc48067848"/>
      <w:bookmarkStart w:id="5804" w:name="_Toc48117987"/>
      <w:bookmarkStart w:id="5805" w:name="_Toc48118475"/>
      <w:bookmarkStart w:id="5806" w:name="_Toc48118990"/>
      <w:bookmarkStart w:id="5807" w:name="_Toc48119476"/>
      <w:bookmarkStart w:id="5808" w:name="_Toc48129426"/>
      <w:bookmarkStart w:id="5809" w:name="_Toc48130025"/>
      <w:bookmarkStart w:id="5810" w:name="_Toc48139436"/>
      <w:bookmarkStart w:id="5811" w:name="_Toc48140182"/>
      <w:bookmarkStart w:id="5812" w:name="_Toc48141672"/>
      <w:bookmarkStart w:id="5813" w:name="_Toc48142827"/>
      <w:bookmarkStart w:id="5814" w:name="_Toc48143393"/>
      <w:bookmarkStart w:id="5815" w:name="_Toc48143953"/>
      <w:bookmarkStart w:id="5816" w:name="_Toc48144417"/>
      <w:bookmarkStart w:id="5817" w:name="_Toc48144881"/>
      <w:bookmarkStart w:id="5818" w:name="_Toc48145390"/>
      <w:bookmarkStart w:id="5819" w:name="_Toc50453585"/>
      <w:bookmarkStart w:id="5820" w:name="_Toc50454166"/>
      <w:bookmarkStart w:id="5821" w:name="_Toc50454991"/>
      <w:bookmarkStart w:id="5822" w:name="_Toc50455358"/>
      <w:bookmarkStart w:id="5823" w:name="_Toc50456177"/>
      <w:bookmarkStart w:id="5824" w:name="_Toc50456544"/>
      <w:bookmarkStart w:id="5825" w:name="_Toc50456911"/>
      <w:bookmarkStart w:id="5826" w:name="_Toc50457177"/>
      <w:bookmarkStart w:id="5827" w:name="_Toc50457544"/>
      <w:bookmarkStart w:id="5828" w:name="_Toc50457911"/>
      <w:bookmarkStart w:id="5829" w:name="_Toc50458698"/>
      <w:bookmarkStart w:id="5830" w:name="_Toc50459065"/>
      <w:bookmarkStart w:id="5831" w:name="_Toc50459432"/>
      <w:bookmarkStart w:id="5832" w:name="_Toc50460011"/>
      <w:bookmarkStart w:id="5833" w:name="_Toc50461406"/>
      <w:bookmarkStart w:id="5834" w:name="_Toc50462309"/>
      <w:bookmarkStart w:id="5835" w:name="_Toc50462676"/>
      <w:bookmarkStart w:id="5836" w:name="_Toc50463043"/>
      <w:bookmarkStart w:id="5837" w:name="_Toc50463410"/>
      <w:bookmarkStart w:id="5838" w:name="_Toc50468054"/>
      <w:bookmarkStart w:id="5839" w:name="_Toc48065870"/>
      <w:bookmarkStart w:id="5840" w:name="_Toc48067852"/>
      <w:bookmarkStart w:id="5841" w:name="_Toc48117991"/>
      <w:bookmarkStart w:id="5842" w:name="_Toc48118479"/>
      <w:bookmarkStart w:id="5843" w:name="_Toc48118994"/>
      <w:bookmarkStart w:id="5844" w:name="_Toc48119480"/>
      <w:bookmarkStart w:id="5845" w:name="_Toc48129430"/>
      <w:bookmarkStart w:id="5846" w:name="_Toc48130029"/>
      <w:bookmarkStart w:id="5847" w:name="_Toc48139440"/>
      <w:bookmarkStart w:id="5848" w:name="_Toc48140186"/>
      <w:bookmarkStart w:id="5849" w:name="_Toc48141676"/>
      <w:bookmarkStart w:id="5850" w:name="_Toc48142831"/>
      <w:bookmarkStart w:id="5851" w:name="_Toc48143397"/>
      <w:bookmarkStart w:id="5852" w:name="_Toc48143957"/>
      <w:bookmarkStart w:id="5853" w:name="_Toc48144421"/>
      <w:bookmarkStart w:id="5854" w:name="_Toc48144885"/>
      <w:bookmarkStart w:id="5855" w:name="_Toc48145394"/>
      <w:bookmarkStart w:id="5856" w:name="_Toc50453589"/>
      <w:bookmarkStart w:id="5857" w:name="_Toc50454170"/>
      <w:bookmarkStart w:id="5858" w:name="_Toc50454995"/>
      <w:bookmarkStart w:id="5859" w:name="_Toc50455362"/>
      <w:bookmarkStart w:id="5860" w:name="_Toc50456181"/>
      <w:bookmarkStart w:id="5861" w:name="_Toc50456548"/>
      <w:bookmarkStart w:id="5862" w:name="_Toc50456915"/>
      <w:bookmarkStart w:id="5863" w:name="_Toc50457181"/>
      <w:bookmarkStart w:id="5864" w:name="_Toc50457548"/>
      <w:bookmarkStart w:id="5865" w:name="_Toc50457915"/>
      <w:bookmarkStart w:id="5866" w:name="_Toc50458335"/>
      <w:bookmarkStart w:id="5867" w:name="_Toc50458702"/>
      <w:bookmarkStart w:id="5868" w:name="_Toc50459069"/>
      <w:bookmarkStart w:id="5869" w:name="_Toc50459436"/>
      <w:bookmarkStart w:id="5870" w:name="_Toc50460015"/>
      <w:bookmarkStart w:id="5871" w:name="_Toc50461410"/>
      <w:bookmarkStart w:id="5872" w:name="_Toc50462313"/>
      <w:bookmarkStart w:id="5873" w:name="_Toc50462680"/>
      <w:bookmarkStart w:id="5874" w:name="_Toc50463047"/>
      <w:bookmarkStart w:id="5875" w:name="_Toc50463414"/>
      <w:bookmarkStart w:id="5876" w:name="_Toc50468058"/>
      <w:bookmarkStart w:id="5877" w:name="_Toc48065872"/>
      <w:bookmarkStart w:id="5878" w:name="_Toc48067854"/>
      <w:bookmarkStart w:id="5879" w:name="_Toc48117993"/>
      <w:bookmarkStart w:id="5880" w:name="_Toc48118481"/>
      <w:bookmarkStart w:id="5881" w:name="_Toc48118996"/>
      <w:bookmarkStart w:id="5882" w:name="_Toc48119482"/>
      <w:bookmarkStart w:id="5883" w:name="_Toc48129432"/>
      <w:bookmarkStart w:id="5884" w:name="_Toc48130031"/>
      <w:bookmarkStart w:id="5885" w:name="_Toc48139442"/>
      <w:bookmarkStart w:id="5886" w:name="_Toc48140188"/>
      <w:bookmarkStart w:id="5887" w:name="_Toc48141678"/>
      <w:bookmarkStart w:id="5888" w:name="_Toc48142833"/>
      <w:bookmarkStart w:id="5889" w:name="_Toc48143399"/>
      <w:bookmarkStart w:id="5890" w:name="_Toc48143959"/>
      <w:bookmarkStart w:id="5891" w:name="_Toc48144423"/>
      <w:bookmarkStart w:id="5892" w:name="_Toc48144887"/>
      <w:bookmarkStart w:id="5893" w:name="_Toc48145396"/>
      <w:bookmarkStart w:id="5894" w:name="_Toc50453591"/>
      <w:bookmarkStart w:id="5895" w:name="_Toc50454172"/>
      <w:bookmarkStart w:id="5896" w:name="_Toc50454997"/>
      <w:bookmarkStart w:id="5897" w:name="_Toc50455364"/>
      <w:bookmarkStart w:id="5898" w:name="_Toc50456183"/>
      <w:bookmarkStart w:id="5899" w:name="_Toc50456550"/>
      <w:bookmarkStart w:id="5900" w:name="_Toc50456917"/>
      <w:bookmarkStart w:id="5901" w:name="_Toc50457183"/>
      <w:bookmarkStart w:id="5902" w:name="_Toc50457550"/>
      <w:bookmarkStart w:id="5903" w:name="_Toc50457917"/>
      <w:bookmarkStart w:id="5904" w:name="_Toc50458337"/>
      <w:bookmarkStart w:id="5905" w:name="_Toc50458704"/>
      <w:bookmarkStart w:id="5906" w:name="_Toc50459071"/>
      <w:bookmarkStart w:id="5907" w:name="_Toc50459438"/>
      <w:bookmarkStart w:id="5908" w:name="_Toc50460017"/>
      <w:bookmarkStart w:id="5909" w:name="_Toc50461412"/>
      <w:bookmarkStart w:id="5910" w:name="_Toc50462315"/>
      <w:bookmarkStart w:id="5911" w:name="_Toc50462682"/>
      <w:bookmarkStart w:id="5912" w:name="_Toc50463049"/>
      <w:bookmarkStart w:id="5913" w:name="_Toc50463416"/>
      <w:bookmarkStart w:id="5914" w:name="_Toc50468060"/>
      <w:bookmarkStart w:id="5915" w:name="_Daily_Cascading_Hydroelectric_1"/>
      <w:bookmarkStart w:id="5916" w:name="_Toc48065885"/>
      <w:bookmarkStart w:id="5917" w:name="_Toc48067867"/>
      <w:bookmarkStart w:id="5918" w:name="_Toc48118006"/>
      <w:bookmarkStart w:id="5919" w:name="_Toc48118494"/>
      <w:bookmarkStart w:id="5920" w:name="_Toc48119009"/>
      <w:bookmarkStart w:id="5921" w:name="_Toc48119495"/>
      <w:bookmarkStart w:id="5922" w:name="_Toc48129445"/>
      <w:bookmarkStart w:id="5923" w:name="_Toc48130044"/>
      <w:bookmarkStart w:id="5924" w:name="_Toc48139455"/>
      <w:bookmarkStart w:id="5925" w:name="_Toc48140201"/>
      <w:bookmarkStart w:id="5926" w:name="_Toc48141691"/>
      <w:bookmarkStart w:id="5927" w:name="_Toc48142846"/>
      <w:bookmarkStart w:id="5928" w:name="_Toc48143412"/>
      <w:bookmarkStart w:id="5929" w:name="_Toc48143972"/>
      <w:bookmarkStart w:id="5930" w:name="_Toc48144436"/>
      <w:bookmarkStart w:id="5931" w:name="_Toc48144900"/>
      <w:bookmarkStart w:id="5932" w:name="_Toc48145409"/>
      <w:bookmarkStart w:id="5933" w:name="_Toc50453594"/>
      <w:bookmarkStart w:id="5934" w:name="_Toc50454175"/>
      <w:bookmarkStart w:id="5935" w:name="_Toc50455000"/>
      <w:bookmarkStart w:id="5936" w:name="_Toc50455367"/>
      <w:bookmarkStart w:id="5937" w:name="_Toc50456186"/>
      <w:bookmarkStart w:id="5938" w:name="_Toc50456553"/>
      <w:bookmarkStart w:id="5939" w:name="_Toc50456920"/>
      <w:bookmarkStart w:id="5940" w:name="_Toc50457186"/>
      <w:bookmarkStart w:id="5941" w:name="_Toc50457553"/>
      <w:bookmarkStart w:id="5942" w:name="_Toc50457920"/>
      <w:bookmarkStart w:id="5943" w:name="_Toc50458340"/>
      <w:bookmarkStart w:id="5944" w:name="_Toc50458707"/>
      <w:bookmarkStart w:id="5945" w:name="_Toc50459074"/>
      <w:bookmarkStart w:id="5946" w:name="_Toc50459441"/>
      <w:bookmarkStart w:id="5947" w:name="_Toc50460020"/>
      <w:bookmarkStart w:id="5948" w:name="_Toc50461415"/>
      <w:bookmarkStart w:id="5949" w:name="_Toc50462318"/>
      <w:bookmarkStart w:id="5950" w:name="_Toc50462685"/>
      <w:bookmarkStart w:id="5951" w:name="_Toc50463052"/>
      <w:bookmarkStart w:id="5952" w:name="_Toc50463419"/>
      <w:bookmarkStart w:id="5953" w:name="_Toc50468063"/>
      <w:bookmarkStart w:id="5954" w:name="_Three-Part_Offer_Eligibility_1"/>
      <w:bookmarkStart w:id="5955" w:name="_Toc48065888"/>
      <w:bookmarkStart w:id="5956" w:name="_Toc48067870"/>
      <w:bookmarkStart w:id="5957" w:name="_Toc48118009"/>
      <w:bookmarkStart w:id="5958" w:name="_Toc48118497"/>
      <w:bookmarkStart w:id="5959" w:name="_Toc48119012"/>
      <w:bookmarkStart w:id="5960" w:name="_Toc48119498"/>
      <w:bookmarkStart w:id="5961" w:name="_Toc48129448"/>
      <w:bookmarkStart w:id="5962" w:name="_Toc48130047"/>
      <w:bookmarkStart w:id="5963" w:name="_Toc48139458"/>
      <w:bookmarkStart w:id="5964" w:name="_Toc48140204"/>
      <w:bookmarkStart w:id="5965" w:name="_Toc48141694"/>
      <w:bookmarkStart w:id="5966" w:name="_Toc48142849"/>
      <w:bookmarkStart w:id="5967" w:name="_Toc48143415"/>
      <w:bookmarkStart w:id="5968" w:name="_Toc48143975"/>
      <w:bookmarkStart w:id="5969" w:name="_Toc48144439"/>
      <w:bookmarkStart w:id="5970" w:name="_Toc48144903"/>
      <w:bookmarkStart w:id="5971" w:name="_Toc48145412"/>
      <w:bookmarkStart w:id="5972" w:name="_Toc50453597"/>
      <w:bookmarkStart w:id="5973" w:name="_Toc50454178"/>
      <w:bookmarkStart w:id="5974" w:name="_Toc50455003"/>
      <w:bookmarkStart w:id="5975" w:name="_Toc50455370"/>
      <w:bookmarkStart w:id="5976" w:name="_Toc50456189"/>
      <w:bookmarkStart w:id="5977" w:name="_Toc50456556"/>
      <w:bookmarkStart w:id="5978" w:name="_Toc50456923"/>
      <w:bookmarkStart w:id="5979" w:name="_Toc50457189"/>
      <w:bookmarkStart w:id="5980" w:name="_Toc50457556"/>
      <w:bookmarkStart w:id="5981" w:name="_Toc50457923"/>
      <w:bookmarkStart w:id="5982" w:name="_Toc50458343"/>
      <w:bookmarkStart w:id="5983" w:name="_Toc50458710"/>
      <w:bookmarkStart w:id="5984" w:name="_Toc50459077"/>
      <w:bookmarkStart w:id="5985" w:name="_Toc50459444"/>
      <w:bookmarkStart w:id="5986" w:name="_Toc50460023"/>
      <w:bookmarkStart w:id="5987" w:name="_Toc50461418"/>
      <w:bookmarkStart w:id="5988" w:name="_Toc50462321"/>
      <w:bookmarkStart w:id="5989" w:name="_Toc50462688"/>
      <w:bookmarkStart w:id="5990" w:name="_Toc50463055"/>
      <w:bookmarkStart w:id="5991" w:name="_Toc50463422"/>
      <w:bookmarkStart w:id="5992" w:name="_Toc50468066"/>
      <w:bookmarkStart w:id="5993" w:name="_Day-Ahead_Commitment_Process_1"/>
      <w:bookmarkStart w:id="5994" w:name="_Toc108687514"/>
      <w:bookmarkStart w:id="5995" w:name="_Toc108687959"/>
      <w:bookmarkStart w:id="5996" w:name="_Eligibility_to_Provide"/>
      <w:bookmarkStart w:id="5997" w:name="_Toc213853049"/>
      <w:bookmarkStart w:id="5998" w:name="_Toc164091906"/>
      <w:bookmarkStart w:id="5999" w:name="_Toc48066852"/>
      <w:bookmarkStart w:id="6000" w:name="_Toc48129608"/>
      <w:bookmarkStart w:id="6001" w:name="_Toc48139730"/>
      <w:bookmarkStart w:id="6002" w:name="_Toc50459081"/>
      <w:bookmarkStart w:id="6003" w:name="_Toc50463059"/>
      <w:bookmarkStart w:id="6004" w:name="_Toc50468310"/>
      <w:bookmarkStart w:id="6005" w:name="_Toc51243044"/>
      <w:bookmarkStart w:id="6006" w:name="_Toc51243171"/>
      <w:bookmarkStart w:id="6007" w:name="_Toc51249450"/>
      <w:bookmarkStart w:id="6008" w:name="_Toc52974691"/>
      <w:bookmarkStart w:id="6009" w:name="_Toc83629265"/>
      <w:bookmarkStart w:id="6010" w:name="_Toc502125653"/>
      <w:bookmarkStart w:id="6011" w:name="_Toc507218876"/>
      <w:bookmarkStart w:id="6012" w:name="_Toc507219215"/>
      <w:bookmarkStart w:id="6013" w:name="_Toc259524479"/>
      <w:bookmarkStart w:id="6014" w:name="_Toc429743795"/>
      <w:bookmarkStart w:id="6015" w:name="_Toc518293763"/>
      <w:bookmarkStart w:id="6016" w:name="_Toc527102084"/>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r>
        <w:t>Eligibility to Provide Operating Reserve</w:t>
      </w:r>
      <w:bookmarkEnd w:id="5997"/>
      <w:r>
        <w:t xml:space="preserve"> </w:t>
      </w:r>
      <w:bookmarkEnd w:id="5998"/>
    </w:p>
    <w:p w14:paraId="7297BACE" w14:textId="5F9FE21B" w:rsidR="00B7436E" w:rsidRDefault="00B7436E" w:rsidP="00B7436E">
      <w:pPr>
        <w:rPr>
          <w:rFonts w:cs="Times New Roman"/>
        </w:rPr>
      </w:pPr>
      <w:r w:rsidRPr="00DD493A">
        <w:rPr>
          <w:rFonts w:cs="Times New Roman"/>
        </w:rPr>
        <w:t>(MR Ch.5, MR Ch.5 App.5.1 s.1.2 and MR Ch.5 s.4.9)</w:t>
      </w:r>
    </w:p>
    <w:p w14:paraId="0C8A89BA" w14:textId="691EE360" w:rsidR="0003659A" w:rsidRDefault="0003659A" w:rsidP="0003659A">
      <w:r>
        <w:t xml:space="preserve">A </w:t>
      </w:r>
      <w:r w:rsidRPr="00BB3EC4">
        <w:rPr>
          <w:i/>
        </w:rPr>
        <w:t>market participant</w:t>
      </w:r>
      <w:r>
        <w:t xml:space="preserve"> must meet various eligibility and procedural requirements </w:t>
      </w:r>
      <w:proofErr w:type="gramStart"/>
      <w:r>
        <w:t>in order to</w:t>
      </w:r>
      <w:proofErr w:type="gramEnd"/>
      <w:r>
        <w:t xml:space="preserve"> provide </w:t>
      </w:r>
      <w:r w:rsidRPr="00BB3EC4">
        <w:rPr>
          <w:i/>
        </w:rPr>
        <w:t>operating reserve</w:t>
      </w:r>
      <w:r>
        <w:t xml:space="preserve"> (OR). Requirements specific to certain </w:t>
      </w:r>
      <w:r w:rsidRPr="00BB3EC4">
        <w:rPr>
          <w:i/>
        </w:rPr>
        <w:t>resource</w:t>
      </w:r>
      <w:r>
        <w:t xml:space="preserve"> types are detailed in subsequent sections of this </w:t>
      </w:r>
      <w:r w:rsidRPr="00BB3EC4">
        <w:rPr>
          <w:i/>
        </w:rPr>
        <w:t>market manual</w:t>
      </w:r>
      <w:r>
        <w:t xml:space="preserve">. The following general eligibility and procedural requirements must be met by all </w:t>
      </w:r>
      <w:r w:rsidRPr="00517124">
        <w:rPr>
          <w:i/>
        </w:rPr>
        <w:t>market participants</w:t>
      </w:r>
      <w:r>
        <w:t xml:space="preserve"> </w:t>
      </w:r>
      <w:r>
        <w:rPr>
          <w:szCs w:val="22"/>
        </w:rPr>
        <w:t xml:space="preserve">planning to provide </w:t>
      </w:r>
      <w:r>
        <w:rPr>
          <w:i/>
          <w:iCs/>
          <w:szCs w:val="22"/>
        </w:rPr>
        <w:t xml:space="preserve">operating reserve </w:t>
      </w:r>
      <w:r>
        <w:rPr>
          <w:szCs w:val="22"/>
        </w:rPr>
        <w:t>(OR)</w:t>
      </w:r>
      <w:r w:rsidR="00104C41">
        <w:t>:</w:t>
      </w:r>
    </w:p>
    <w:p w14:paraId="41E65E28" w14:textId="7D69390A" w:rsidR="00B7436E" w:rsidRPr="00DD493A" w:rsidRDefault="00B7436E" w:rsidP="00116A34">
      <w:pPr>
        <w:pStyle w:val="ListNumber"/>
      </w:pPr>
      <w:r w:rsidRPr="00DD493A">
        <w:t xml:space="preserve">The </w:t>
      </w:r>
      <w:r w:rsidRPr="00DD493A">
        <w:rPr>
          <w:i/>
        </w:rPr>
        <w:t>market participant</w:t>
      </w:r>
      <w:r w:rsidRPr="00DD493A">
        <w:t xml:space="preserve"> shall initiate the Market Registration process in a timely manner in order to start providing </w:t>
      </w:r>
      <w:r w:rsidRPr="00DD493A">
        <w:rPr>
          <w:i/>
        </w:rPr>
        <w:t>operating reserve</w:t>
      </w:r>
      <w:r w:rsidRPr="00DD493A">
        <w:t>.</w:t>
      </w:r>
      <w:r w:rsidRPr="00DD493A">
        <w:rPr>
          <w:rFonts w:cs="Tahoma"/>
        </w:rPr>
        <w:t xml:space="preserve"> </w:t>
      </w:r>
      <w:r w:rsidRPr="00DD493A">
        <w:t xml:space="preserve">For more details about this process, the </w:t>
      </w:r>
      <w:r w:rsidRPr="00DD493A">
        <w:rPr>
          <w:i/>
        </w:rPr>
        <w:t>market participant</w:t>
      </w:r>
      <w:r w:rsidRPr="00DD493A">
        <w:t xml:space="preserve"> is advised to consult this </w:t>
      </w:r>
      <w:r w:rsidRPr="00DD493A">
        <w:rPr>
          <w:i/>
        </w:rPr>
        <w:t>market manual</w:t>
      </w:r>
      <w:r w:rsidRPr="00DD493A">
        <w:t xml:space="preserve"> and to contact the </w:t>
      </w:r>
      <w:r w:rsidRPr="00DD493A">
        <w:rPr>
          <w:i/>
        </w:rPr>
        <w:t>IESO</w:t>
      </w:r>
      <w:r w:rsidRPr="00DD493A">
        <w:t xml:space="preserve">’s Market Registration at </w:t>
      </w:r>
      <w:hyperlink r:id="rId74" w:history="1">
        <w:r w:rsidRPr="00DD493A">
          <w:rPr>
            <w:rStyle w:val="Hyperlink"/>
          </w:rPr>
          <w:t>market.registration@ieso.ca</w:t>
        </w:r>
      </w:hyperlink>
      <w:r w:rsidRPr="00DD493A">
        <w:rPr>
          <w:rStyle w:val="Hyperlink"/>
        </w:rPr>
        <w:t>.</w:t>
      </w:r>
    </w:p>
    <w:p w14:paraId="3DB6FEF8" w14:textId="0622798D" w:rsidR="00B7436E" w:rsidRPr="00DD493A" w:rsidRDefault="00B7436E" w:rsidP="00116A34">
      <w:pPr>
        <w:pStyle w:val="ListNumber"/>
      </w:pPr>
      <w:r w:rsidRPr="00DD493A">
        <w:t xml:space="preserve">According to </w:t>
      </w:r>
      <w:r w:rsidRPr="00CB25A0">
        <w:rPr>
          <w:b/>
        </w:rPr>
        <w:t>MR Ch.4 s.7</w:t>
      </w:r>
      <w:r w:rsidRPr="00DD493A">
        <w:t xml:space="preserve">, the </w:t>
      </w:r>
      <w:r w:rsidRPr="00DD493A">
        <w:rPr>
          <w:i/>
        </w:rPr>
        <w:t>market participant</w:t>
      </w:r>
      <w:r w:rsidRPr="00DD493A">
        <w:t xml:space="preserve"> shall provide to the </w:t>
      </w:r>
      <w:r w:rsidRPr="00DD493A">
        <w:rPr>
          <w:i/>
        </w:rPr>
        <w:t>IESO</w:t>
      </w:r>
      <w:r w:rsidRPr="00DD493A">
        <w:t xml:space="preserve"> the applicable telemetry data listed in </w:t>
      </w:r>
      <w:r w:rsidRPr="00CB25A0">
        <w:rPr>
          <w:b/>
        </w:rPr>
        <w:t>MR Ch.4 App.4</w:t>
      </w:r>
      <w:r w:rsidR="00104C41">
        <w:rPr>
          <w:b/>
        </w:rPr>
        <w:t>.1 to 4.25</w:t>
      </w:r>
      <w:r w:rsidRPr="00DD493A">
        <w:t xml:space="preserve"> on a continual </w:t>
      </w:r>
      <w:r w:rsidRPr="00DD493A">
        <w:lastRenderedPageBreak/>
        <w:t>basis. The telemetry list will be finalized during the Market Registration process and it should include, but not be limited to, active power and reactive power.</w:t>
      </w:r>
    </w:p>
    <w:p w14:paraId="30605326" w14:textId="77777777" w:rsidR="00B7436E" w:rsidRPr="00DD493A" w:rsidRDefault="00B7436E" w:rsidP="00116A34">
      <w:pPr>
        <w:pStyle w:val="ListNumber"/>
      </w:pPr>
      <w:r w:rsidRPr="00DD493A">
        <w:t>The</w:t>
      </w:r>
      <w:r w:rsidRPr="00DD493A">
        <w:rPr>
          <w:rFonts w:asciiTheme="minorHAnsi" w:hAnsiTheme="minorHAnsi"/>
        </w:rPr>
        <w:t xml:space="preserve"> </w:t>
      </w:r>
      <w:r w:rsidRPr="00DD493A">
        <w:rPr>
          <w:i/>
        </w:rPr>
        <w:t>market participant</w:t>
      </w:r>
      <w:r w:rsidRPr="00DD493A">
        <w:t xml:space="preserve"> must complete end</w:t>
      </w:r>
      <w:r>
        <w:t>-</w:t>
      </w:r>
      <w:r w:rsidRPr="00DD493A">
        <w:t>to</w:t>
      </w:r>
      <w:r>
        <w:t>-</w:t>
      </w:r>
      <w:r w:rsidRPr="00DD493A">
        <w:t xml:space="preserve">end testing of all necessary telemetry points with the </w:t>
      </w:r>
      <w:r w:rsidRPr="00DD493A">
        <w:rPr>
          <w:i/>
        </w:rPr>
        <w:t>IESO</w:t>
      </w:r>
      <w:r w:rsidRPr="00DD493A">
        <w:t xml:space="preserve"> to ensure that standards are met and that sign conventions are understood. </w:t>
      </w:r>
    </w:p>
    <w:p w14:paraId="7A62B796" w14:textId="77777777" w:rsidR="00B7436E" w:rsidRPr="00DD493A" w:rsidRDefault="00B7436E" w:rsidP="00116A34">
      <w:pPr>
        <w:pStyle w:val="ListNumber"/>
      </w:pPr>
      <w:r w:rsidRPr="00DD493A">
        <w:t xml:space="preserve">All identified anomalies must be corrected before the </w:t>
      </w:r>
      <w:r w:rsidRPr="00DD493A">
        <w:rPr>
          <w:i/>
        </w:rPr>
        <w:t>IESO</w:t>
      </w:r>
      <w:r w:rsidRPr="00DD493A">
        <w:t xml:space="preserve">’s final approval is granted. </w:t>
      </w:r>
    </w:p>
    <w:p w14:paraId="3829ED14" w14:textId="77777777" w:rsidR="00B7436E" w:rsidRPr="00DD493A" w:rsidRDefault="00B7436E" w:rsidP="00116A34">
      <w:pPr>
        <w:pStyle w:val="ListNumber"/>
      </w:pPr>
      <w:r w:rsidRPr="00DD493A">
        <w:t xml:space="preserve">The </w:t>
      </w:r>
      <w:r w:rsidRPr="00DD493A">
        <w:rPr>
          <w:i/>
        </w:rPr>
        <w:t>market participant</w:t>
      </w:r>
      <w:r w:rsidRPr="00DD493A">
        <w:t xml:space="preserve"> shall ensure that wholesale revenue </w:t>
      </w:r>
      <w:r w:rsidRPr="00DD493A">
        <w:rPr>
          <w:i/>
        </w:rPr>
        <w:t>metering installations</w:t>
      </w:r>
      <w:r w:rsidRPr="00DD493A">
        <w:t xml:space="preserve"> comply with </w:t>
      </w:r>
      <w:r w:rsidRPr="00CB25A0">
        <w:rPr>
          <w:b/>
        </w:rPr>
        <w:t>MR Ch.6</w:t>
      </w:r>
      <w:r w:rsidRPr="00DD493A">
        <w:t xml:space="preserve">. For more details, the </w:t>
      </w:r>
      <w:r w:rsidRPr="00DD493A">
        <w:rPr>
          <w:i/>
        </w:rPr>
        <w:t>market participant</w:t>
      </w:r>
      <w:r w:rsidRPr="00DD493A">
        <w:t xml:space="preserve"> is encouraged to seek advice from their </w:t>
      </w:r>
      <w:r w:rsidRPr="00DD493A">
        <w:rPr>
          <w:i/>
        </w:rPr>
        <w:t>metering service provider</w:t>
      </w:r>
      <w:r w:rsidRPr="00DD493A">
        <w:t xml:space="preserve"> or from the </w:t>
      </w:r>
      <w:r w:rsidRPr="00DD493A">
        <w:rPr>
          <w:i/>
        </w:rPr>
        <w:t>IESO</w:t>
      </w:r>
      <w:r w:rsidRPr="00DD493A">
        <w:t xml:space="preserve"> Metering Group. Some existing </w:t>
      </w:r>
      <w:r w:rsidRPr="00DD493A">
        <w:rPr>
          <w:i/>
        </w:rPr>
        <w:t>facilities</w:t>
      </w:r>
      <w:r w:rsidRPr="00DD493A">
        <w:t xml:space="preserve"> may require re-registration of the </w:t>
      </w:r>
      <w:r w:rsidRPr="00DD493A">
        <w:rPr>
          <w:i/>
        </w:rPr>
        <w:t>metering installations</w:t>
      </w:r>
      <w:r w:rsidRPr="00DD493A">
        <w:t xml:space="preserve">. This will be determined on case by case basis during market registration. </w:t>
      </w:r>
    </w:p>
    <w:p w14:paraId="3B78EE35" w14:textId="77777777" w:rsidR="00B7436E" w:rsidRPr="00DD493A" w:rsidRDefault="00B7436E" w:rsidP="00116A34">
      <w:pPr>
        <w:pStyle w:val="ListNumber"/>
        <w:rPr>
          <w:lang w:val="en-US"/>
        </w:rPr>
      </w:pPr>
      <w:r w:rsidRPr="00DD493A">
        <w:t xml:space="preserve">After the registration requirements are met, </w:t>
      </w:r>
      <w:r w:rsidRPr="00DD493A">
        <w:rPr>
          <w:i/>
        </w:rPr>
        <w:t>IESO</w:t>
      </w:r>
      <w:r w:rsidRPr="00DD493A">
        <w:t xml:space="preserve"> will provide a conditional</w:t>
      </w:r>
      <w:r w:rsidRPr="00DD493A">
        <w:rPr>
          <w:rFonts w:asciiTheme="minorHAnsi" w:hAnsiTheme="minorHAnsi"/>
        </w:rPr>
        <w:t xml:space="preserve"> </w:t>
      </w:r>
      <w:r w:rsidRPr="00DD493A">
        <w:t xml:space="preserve">Registration Approval Notification (RAN) approval valid for two months from the date of issuance. During this time, the </w:t>
      </w:r>
      <w:r w:rsidRPr="00DD493A">
        <w:rPr>
          <w:i/>
        </w:rPr>
        <w:t>market participant</w:t>
      </w:r>
      <w:r w:rsidRPr="00DD493A">
        <w:t xml:space="preserve"> will undergo an </w:t>
      </w:r>
      <w:r w:rsidRPr="00DD493A">
        <w:rPr>
          <w:i/>
        </w:rPr>
        <w:t>operating reserve</w:t>
      </w:r>
      <w:r w:rsidRPr="00DD493A">
        <w:t xml:space="preserve"> test with the </w:t>
      </w:r>
      <w:r w:rsidRPr="00DD493A">
        <w:rPr>
          <w:i/>
        </w:rPr>
        <w:t>IESO</w:t>
      </w:r>
      <w:r w:rsidRPr="00DD493A">
        <w:t xml:space="preserve">. If this first </w:t>
      </w:r>
      <w:r w:rsidRPr="00DD493A">
        <w:rPr>
          <w:i/>
        </w:rPr>
        <w:t>operating reserve</w:t>
      </w:r>
      <w:r w:rsidRPr="00DD493A">
        <w:t xml:space="preserve"> test fails, a second </w:t>
      </w:r>
      <w:r w:rsidRPr="00DD493A">
        <w:rPr>
          <w:i/>
        </w:rPr>
        <w:t>operating reserve</w:t>
      </w:r>
      <w:r w:rsidRPr="00DD493A">
        <w:t xml:space="preserve"> test will be conducted within the two-month “grace period”, unless </w:t>
      </w:r>
      <w:r w:rsidRPr="00DD493A">
        <w:rPr>
          <w:lang w:val="en-US"/>
        </w:rPr>
        <w:t xml:space="preserve">the </w:t>
      </w:r>
      <w:r w:rsidRPr="00DD493A">
        <w:rPr>
          <w:i/>
        </w:rPr>
        <w:t>operating reserve</w:t>
      </w:r>
      <w:r w:rsidRPr="00DD493A">
        <w:rPr>
          <w:lang w:val="en-US"/>
        </w:rPr>
        <w:t xml:space="preserve"> testing interferes with some abnormal system condition or</w:t>
      </w:r>
      <w:r>
        <w:rPr>
          <w:i/>
          <w:lang w:val="en-US"/>
        </w:rPr>
        <w:t>outages</w:t>
      </w:r>
      <w:r w:rsidRPr="00DD493A">
        <w:rPr>
          <w:lang w:val="en-US"/>
        </w:rPr>
        <w:t xml:space="preserve">. In this latter case, the second </w:t>
      </w:r>
      <w:r w:rsidRPr="00DD493A">
        <w:rPr>
          <w:i/>
        </w:rPr>
        <w:t>operating reserve</w:t>
      </w:r>
      <w:r w:rsidRPr="00DD493A">
        <w:rPr>
          <w:lang w:val="en-US"/>
        </w:rPr>
        <w:t xml:space="preserve"> test will be conducted on another date, outside the</w:t>
      </w:r>
      <w:r w:rsidRPr="00DD493A">
        <w:t xml:space="preserve"> two-month “grace period”</w:t>
      </w:r>
      <w:r w:rsidRPr="00DD493A">
        <w:rPr>
          <w:lang w:val="en-US"/>
        </w:rPr>
        <w:t xml:space="preserve">. </w:t>
      </w:r>
    </w:p>
    <w:p w14:paraId="29574E35" w14:textId="77777777" w:rsidR="00B7436E" w:rsidRPr="00DD493A" w:rsidRDefault="00B7436E" w:rsidP="00116A34">
      <w:pPr>
        <w:pStyle w:val="ListNumber"/>
      </w:pPr>
      <w:r w:rsidRPr="00DD493A">
        <w:t xml:space="preserve">If the second </w:t>
      </w:r>
      <w:r w:rsidRPr="00DD493A">
        <w:rPr>
          <w:i/>
        </w:rPr>
        <w:t>operating reserve</w:t>
      </w:r>
      <w:r w:rsidRPr="00DD493A">
        <w:t xml:space="preserve"> test fails, the </w:t>
      </w:r>
      <w:r w:rsidRPr="00DD493A">
        <w:rPr>
          <w:i/>
        </w:rPr>
        <w:t>IESO</w:t>
      </w:r>
      <w:r w:rsidRPr="00DD493A">
        <w:t xml:space="preserve"> may remove the </w:t>
      </w:r>
      <w:r w:rsidRPr="00DD493A">
        <w:rPr>
          <w:i/>
        </w:rPr>
        <w:t xml:space="preserve">market participant </w:t>
      </w:r>
      <w:r w:rsidRPr="00DD493A">
        <w:t xml:space="preserve">from the </w:t>
      </w:r>
      <w:r w:rsidRPr="00DD493A">
        <w:rPr>
          <w:i/>
        </w:rPr>
        <w:t>operating reserve market</w:t>
      </w:r>
      <w:r w:rsidRPr="00DD493A">
        <w:t xml:space="preserve"> until the </w:t>
      </w:r>
      <w:r w:rsidRPr="00DD493A">
        <w:rPr>
          <w:i/>
        </w:rPr>
        <w:t>market participant</w:t>
      </w:r>
      <w:r w:rsidRPr="00DD493A">
        <w:t xml:space="preserve"> submits evidence that they made changes to address the cause of the initial failures and they are fully ready to provide </w:t>
      </w:r>
      <w:r w:rsidRPr="00DD493A">
        <w:rPr>
          <w:i/>
        </w:rPr>
        <w:t>operating reserve</w:t>
      </w:r>
      <w:r w:rsidRPr="00DD493A">
        <w:t xml:space="preserve"> service. </w:t>
      </w:r>
    </w:p>
    <w:p w14:paraId="156010C3" w14:textId="77777777" w:rsidR="00B7436E" w:rsidRPr="00DD493A" w:rsidRDefault="00B7436E" w:rsidP="00116A34">
      <w:pPr>
        <w:pStyle w:val="ListNumber"/>
      </w:pPr>
      <w:r w:rsidRPr="00DD493A">
        <w:t xml:space="preserve">In case the first or the second test (as the case may be) is successful, the </w:t>
      </w:r>
      <w:r w:rsidRPr="00DD493A">
        <w:rPr>
          <w:i/>
        </w:rPr>
        <w:t>IESO</w:t>
      </w:r>
      <w:r w:rsidRPr="00DD493A">
        <w:t xml:space="preserve"> will provide the final RAN approval to the </w:t>
      </w:r>
      <w:r w:rsidRPr="00DD493A">
        <w:rPr>
          <w:i/>
        </w:rPr>
        <w:t>market participant</w:t>
      </w:r>
      <w:r w:rsidRPr="00DD493A">
        <w:t xml:space="preserve">, thereby confirming that the </w:t>
      </w:r>
      <w:r w:rsidRPr="00DD493A">
        <w:rPr>
          <w:i/>
        </w:rPr>
        <w:t>facility</w:t>
      </w:r>
      <w:r w:rsidRPr="00DD493A">
        <w:t xml:space="preserve"> is approved to provide </w:t>
      </w:r>
      <w:r w:rsidRPr="00DD493A">
        <w:rPr>
          <w:i/>
        </w:rPr>
        <w:t>operating reserve</w:t>
      </w:r>
      <w:r w:rsidRPr="00DD493A">
        <w:t>.</w:t>
      </w:r>
      <w:r w:rsidRPr="00DD493A">
        <w:rPr>
          <w:rFonts w:cs="Tahoma"/>
        </w:rPr>
        <w:t xml:space="preserve"> </w:t>
      </w:r>
    </w:p>
    <w:p w14:paraId="75885928" w14:textId="297D5696" w:rsidR="00B7436E" w:rsidRDefault="00B7436E" w:rsidP="00116A34">
      <w:pPr>
        <w:pStyle w:val="ListNumber"/>
      </w:pPr>
      <w:r w:rsidRPr="00DD493A">
        <w:t xml:space="preserve">If the </w:t>
      </w:r>
      <w:r w:rsidRPr="00DD493A">
        <w:rPr>
          <w:i/>
        </w:rPr>
        <w:t>facility</w:t>
      </w:r>
      <w:r w:rsidRPr="00DD493A">
        <w:t xml:space="preserve"> is embedded in a </w:t>
      </w:r>
      <w:r w:rsidRPr="00DD493A">
        <w:rPr>
          <w:i/>
        </w:rPr>
        <w:t>distributor</w:t>
      </w:r>
      <w:r w:rsidRPr="00DD493A">
        <w:t xml:space="preserve">’s </w:t>
      </w:r>
      <w:r w:rsidRPr="00DD493A">
        <w:rPr>
          <w:i/>
        </w:rPr>
        <w:t>distribution system</w:t>
      </w:r>
      <w:r w:rsidRPr="00DD493A">
        <w:t xml:space="preserve">, the </w:t>
      </w:r>
      <w:r w:rsidRPr="00DD493A">
        <w:rPr>
          <w:i/>
        </w:rPr>
        <w:t>market participant</w:t>
      </w:r>
      <w:r w:rsidRPr="00DD493A">
        <w:t xml:space="preserve"> must work with the</w:t>
      </w:r>
      <w:r w:rsidRPr="00DD493A">
        <w:rPr>
          <w:i/>
        </w:rPr>
        <w:t xml:space="preserve"> distributor</w:t>
      </w:r>
      <w:r w:rsidRPr="00DD493A">
        <w:t xml:space="preserve"> to complete and submit the </w:t>
      </w:r>
      <w:r w:rsidRPr="00DD493A">
        <w:rPr>
          <w:rStyle w:val="Hyperlink"/>
        </w:rPr>
        <w:t xml:space="preserve">Operating Reserve from Embedded Facilities: Declaration Form </w:t>
      </w:r>
      <w:r w:rsidRPr="00DD493A">
        <w:t xml:space="preserve">to the </w:t>
      </w:r>
      <w:r w:rsidRPr="00DD493A">
        <w:rPr>
          <w:i/>
        </w:rPr>
        <w:t>IESO</w:t>
      </w:r>
      <w:r w:rsidRPr="00DD493A">
        <w:t>.</w:t>
      </w:r>
    </w:p>
    <w:p w14:paraId="3709063B" w14:textId="77777777" w:rsidR="0078285D" w:rsidRPr="00DD493A" w:rsidRDefault="3B8859F4" w:rsidP="5731A5D5">
      <w:pPr>
        <w:pStyle w:val="Heading3"/>
      </w:pPr>
      <w:bookmarkStart w:id="6017" w:name="_Registration_of_Resources"/>
      <w:bookmarkStart w:id="6018" w:name="_Toc164091907"/>
      <w:bookmarkStart w:id="6019" w:name="_Toc213853050"/>
      <w:bookmarkEnd w:id="6017"/>
      <w:r>
        <w:t xml:space="preserve">Registration of Resources for </w:t>
      </w:r>
      <w:bookmarkEnd w:id="5999"/>
      <w:bookmarkEnd w:id="6000"/>
      <w:bookmarkEnd w:id="6001"/>
      <w:bookmarkEnd w:id="6002"/>
      <w:bookmarkEnd w:id="6003"/>
      <w:bookmarkEnd w:id="6004"/>
      <w:bookmarkEnd w:id="6005"/>
      <w:bookmarkEnd w:id="6006"/>
      <w:bookmarkEnd w:id="6007"/>
      <w:bookmarkEnd w:id="6008"/>
      <w:bookmarkEnd w:id="6009"/>
      <w:r>
        <w:t>Generators</w:t>
      </w:r>
      <w:bookmarkEnd w:id="6018"/>
      <w:bookmarkEnd w:id="6019"/>
    </w:p>
    <w:p w14:paraId="7040CCD6" w14:textId="38F9AB28" w:rsidR="0078285D" w:rsidRPr="00DD493A" w:rsidRDefault="0078285D" w:rsidP="0078285D">
      <w:r w:rsidRPr="00DD493A">
        <w:rPr>
          <w:rFonts w:cs="Times New Roman"/>
        </w:rPr>
        <w:t>(MR Ch.7 s</w:t>
      </w:r>
      <w:r w:rsidR="008B48B0">
        <w:rPr>
          <w:rFonts w:cs="Times New Roman"/>
        </w:rPr>
        <w:t>s</w:t>
      </w:r>
      <w:r w:rsidRPr="00DD493A">
        <w:rPr>
          <w:rFonts w:cs="Times New Roman"/>
        </w:rPr>
        <w:t>.2.1 and 2.2)</w:t>
      </w:r>
    </w:p>
    <w:p w14:paraId="00FF31EB" w14:textId="74CF3588" w:rsidR="0078285D" w:rsidRPr="00DD493A" w:rsidRDefault="0078285D" w:rsidP="0078285D">
      <w:r w:rsidRPr="00DD493A">
        <w:t xml:space="preserve">To participate in the </w:t>
      </w:r>
      <w:r w:rsidRPr="00DD493A">
        <w:rPr>
          <w:i/>
        </w:rPr>
        <w:t>IESO-administered markets</w:t>
      </w:r>
      <w:r w:rsidRPr="00DD493A">
        <w:t xml:space="preserve">, </w:t>
      </w:r>
      <w:r w:rsidRPr="00DD493A">
        <w:rPr>
          <w:i/>
        </w:rPr>
        <w:t xml:space="preserve">market participants </w:t>
      </w:r>
      <w:r w:rsidRPr="00DD493A">
        <w:t xml:space="preserve">authorized as </w:t>
      </w:r>
      <w:r w:rsidRPr="00DD493A">
        <w:rPr>
          <w:i/>
        </w:rPr>
        <w:t>generators</w:t>
      </w:r>
      <w:r w:rsidRPr="00DD493A">
        <w:t xml:space="preserve"> must register one or more </w:t>
      </w:r>
      <w:r w:rsidRPr="00DD493A">
        <w:rPr>
          <w:i/>
        </w:rPr>
        <w:t>resources</w:t>
      </w:r>
      <w:r w:rsidRPr="00DD493A">
        <w:t xml:space="preserve"> for each </w:t>
      </w:r>
      <w:r w:rsidRPr="00DD493A">
        <w:rPr>
          <w:i/>
        </w:rPr>
        <w:t>generation facility</w:t>
      </w:r>
      <w:r w:rsidRPr="00DD493A">
        <w:t>. How these</w:t>
      </w:r>
      <w:r w:rsidRPr="00DD493A">
        <w:rPr>
          <w:i/>
        </w:rPr>
        <w:t xml:space="preserve"> resources </w:t>
      </w:r>
      <w:r w:rsidRPr="00DD493A">
        <w:t xml:space="preserve">participate in the </w:t>
      </w:r>
      <w:r w:rsidRPr="00DD493A">
        <w:rPr>
          <w:i/>
        </w:rPr>
        <w:t>IESO-administered market</w:t>
      </w:r>
      <w:r w:rsidRPr="00DD493A">
        <w:t xml:space="preserve"> varies by the classifications set out in </w:t>
      </w:r>
      <w:r w:rsidRPr="00DD493A">
        <w:fldChar w:fldCharType="begin"/>
      </w:r>
      <w:r w:rsidRPr="00DD493A">
        <w:instrText xml:space="preserve"> REF _Ref45788581 \h </w:instrText>
      </w:r>
      <w:r w:rsidR="00DD493A">
        <w:instrText xml:space="preserve"> \* MERGEFORMAT </w:instrText>
      </w:r>
      <w:r w:rsidRPr="00DD493A">
        <w:fldChar w:fldCharType="separate"/>
      </w:r>
      <w:ins w:id="6020" w:author="Author">
        <w:r w:rsidR="00883655" w:rsidRPr="00DD493A">
          <w:t xml:space="preserve">Table </w:t>
        </w:r>
        <w:r w:rsidR="00883655">
          <w:rPr>
            <w:noProof/>
          </w:rPr>
          <w:t>3</w:t>
        </w:r>
        <w:r w:rsidR="00883655" w:rsidRPr="00DD493A">
          <w:rPr>
            <w:noProof/>
          </w:rPr>
          <w:noBreakHyphen/>
        </w:r>
        <w:r w:rsidR="00883655">
          <w:rPr>
            <w:noProof/>
          </w:rPr>
          <w:t>3</w:t>
        </w:r>
      </w:ins>
      <w:del w:id="6021" w:author="Author">
        <w:r w:rsidR="00FD07F2" w:rsidRPr="00DD493A" w:rsidDel="00883655">
          <w:delText xml:space="preserve">Table </w:delText>
        </w:r>
        <w:r w:rsidR="00FD07F2" w:rsidDel="00883655">
          <w:rPr>
            <w:noProof/>
          </w:rPr>
          <w:delText>3</w:delText>
        </w:r>
        <w:r w:rsidR="00FD07F2" w:rsidRPr="00DD493A" w:rsidDel="00883655">
          <w:rPr>
            <w:noProof/>
          </w:rPr>
          <w:noBreakHyphen/>
        </w:r>
        <w:r w:rsidR="00FD07F2" w:rsidDel="00883655">
          <w:rPr>
            <w:noProof/>
          </w:rPr>
          <w:delText>3</w:delText>
        </w:r>
      </w:del>
      <w:r w:rsidRPr="00DD493A">
        <w:fldChar w:fldCharType="end"/>
      </w:r>
      <w:r w:rsidRPr="00DD493A">
        <w:t xml:space="preserve">. </w:t>
      </w:r>
    </w:p>
    <w:p w14:paraId="592AC7BB" w14:textId="2859CEB7" w:rsidR="0078285D" w:rsidRPr="00DD493A" w:rsidRDefault="0078285D" w:rsidP="0078285D">
      <w:pPr>
        <w:pStyle w:val="TableCaption"/>
      </w:pPr>
      <w:bookmarkStart w:id="6022" w:name="_Ref45788581"/>
      <w:bookmarkStart w:id="6023" w:name="_Toc45727430"/>
      <w:bookmarkStart w:id="6024" w:name="_Toc45728225"/>
      <w:bookmarkStart w:id="6025" w:name="_Toc51242979"/>
      <w:bookmarkStart w:id="6026" w:name="_Toc51243106"/>
      <w:bookmarkStart w:id="6027" w:name="_Toc164091831"/>
      <w:bookmarkStart w:id="6028" w:name="_Toc213399757"/>
      <w:r w:rsidRPr="00DD493A">
        <w:lastRenderedPageBreak/>
        <w:t xml:space="preserve">Table </w:t>
      </w:r>
      <w:r w:rsidRPr="00DD493A">
        <w:fldChar w:fldCharType="begin"/>
      </w:r>
      <w:r w:rsidRPr="00DD493A">
        <w:instrText>STYLEREF 2 \s</w:instrText>
      </w:r>
      <w:r w:rsidRPr="00DD493A">
        <w:fldChar w:fldCharType="separate"/>
      </w:r>
      <w:r w:rsidR="00883655">
        <w:rPr>
          <w:noProof/>
        </w:rPr>
        <w:t>3</w:t>
      </w:r>
      <w:r w:rsidRPr="00DD493A">
        <w:fldChar w:fldCharType="end"/>
      </w:r>
      <w:r w:rsidRPr="00DD493A">
        <w:noBreakHyphen/>
      </w:r>
      <w:r w:rsidRPr="00DD493A">
        <w:fldChar w:fldCharType="begin"/>
      </w:r>
      <w:r w:rsidRPr="00DD493A">
        <w:instrText>SEQ Table \* ARABIC \s 2</w:instrText>
      </w:r>
      <w:r w:rsidRPr="00DD493A">
        <w:fldChar w:fldCharType="separate"/>
      </w:r>
      <w:r w:rsidR="00883655">
        <w:rPr>
          <w:noProof/>
        </w:rPr>
        <w:t>3</w:t>
      </w:r>
      <w:r w:rsidRPr="00DD493A">
        <w:fldChar w:fldCharType="end"/>
      </w:r>
      <w:bookmarkEnd w:id="6022"/>
      <w:r w:rsidRPr="00DD493A">
        <w:t xml:space="preserve">: Generation </w:t>
      </w:r>
      <w:r w:rsidR="007F1DC9">
        <w:t xml:space="preserve">Participation Type </w:t>
      </w:r>
      <w:r w:rsidRPr="00DD493A">
        <w:t>by Bid/Offer Type Resource Data Parameter</w:t>
      </w:r>
      <w:bookmarkEnd w:id="6023"/>
      <w:bookmarkEnd w:id="6024"/>
      <w:bookmarkEnd w:id="6025"/>
      <w:bookmarkEnd w:id="6026"/>
      <w:bookmarkEnd w:id="6027"/>
      <w:bookmarkEnd w:id="6028"/>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7200"/>
      </w:tblGrid>
      <w:tr w:rsidR="0078285D" w:rsidRPr="00DD493A" w14:paraId="64699209" w14:textId="77777777" w:rsidTr="00CE5620">
        <w:trPr>
          <w:cantSplit/>
          <w:trHeight w:val="87"/>
          <w:tblHeader/>
          <w:jc w:val="center"/>
        </w:trPr>
        <w:tc>
          <w:tcPr>
            <w:tcW w:w="2160" w:type="dxa"/>
            <w:tcBorders>
              <w:bottom w:val="single" w:sz="4" w:space="0" w:color="000000"/>
            </w:tcBorders>
            <w:shd w:val="clear" w:color="auto" w:fill="8CD2F4"/>
          </w:tcPr>
          <w:p w14:paraId="593D3616" w14:textId="77777777" w:rsidR="0078285D" w:rsidRPr="00DD493A" w:rsidRDefault="0078285D" w:rsidP="00CE5620">
            <w:pPr>
              <w:pStyle w:val="TableHead"/>
            </w:pPr>
            <w:r w:rsidRPr="00DD493A">
              <w:t>Bid/Offer Type</w:t>
            </w:r>
          </w:p>
        </w:tc>
        <w:tc>
          <w:tcPr>
            <w:tcW w:w="7200" w:type="dxa"/>
            <w:shd w:val="clear" w:color="auto" w:fill="8CD2F4"/>
          </w:tcPr>
          <w:p w14:paraId="1C50D78A" w14:textId="49D26966" w:rsidR="0078285D" w:rsidRPr="00DD493A" w:rsidRDefault="0078285D" w:rsidP="00CE5620">
            <w:pPr>
              <w:pStyle w:val="TableHead"/>
            </w:pPr>
            <w:r w:rsidRPr="00DD493A">
              <w:t xml:space="preserve">Generation </w:t>
            </w:r>
            <w:r w:rsidR="003350DB">
              <w:t xml:space="preserve">Participation Type </w:t>
            </w:r>
          </w:p>
        </w:tc>
      </w:tr>
      <w:tr w:rsidR="0078285D" w:rsidRPr="00DD493A" w14:paraId="696C24A3" w14:textId="77777777" w:rsidTr="00CE5620">
        <w:trPr>
          <w:cantSplit/>
          <w:trHeight w:val="115"/>
          <w:jc w:val="center"/>
        </w:trPr>
        <w:tc>
          <w:tcPr>
            <w:tcW w:w="2160" w:type="dxa"/>
            <w:tcBorders>
              <w:bottom w:val="nil"/>
            </w:tcBorders>
            <w:shd w:val="clear" w:color="auto" w:fill="FFFFFF" w:themeFill="background1"/>
          </w:tcPr>
          <w:p w14:paraId="4114595B" w14:textId="77777777" w:rsidR="0078285D" w:rsidRPr="00DD493A" w:rsidRDefault="0078285D" w:rsidP="00CE5620">
            <w:pPr>
              <w:pStyle w:val="TableText"/>
            </w:pPr>
          </w:p>
        </w:tc>
        <w:tc>
          <w:tcPr>
            <w:tcW w:w="7200" w:type="dxa"/>
          </w:tcPr>
          <w:p w14:paraId="44B4DC17" w14:textId="77777777" w:rsidR="0078285D" w:rsidRPr="00DD493A" w:rsidRDefault="0078285D" w:rsidP="00CE5620">
            <w:pPr>
              <w:pStyle w:val="TableText"/>
              <w:rPr>
                <w:b/>
              </w:rPr>
            </w:pPr>
            <w:r w:rsidRPr="00DD493A">
              <w:rPr>
                <w:i/>
              </w:rPr>
              <w:t>Dispatchable</w:t>
            </w:r>
            <w:r w:rsidRPr="00DD493A">
              <w:t xml:space="preserve"> </w:t>
            </w:r>
            <w:r w:rsidRPr="00DD493A">
              <w:rPr>
                <w:i/>
              </w:rPr>
              <w:t>non-quick start</w:t>
            </w:r>
            <w:r w:rsidRPr="00DD493A">
              <w:t xml:space="preserve"> </w:t>
            </w:r>
            <w:r w:rsidRPr="00DD493A">
              <w:rPr>
                <w:i/>
              </w:rPr>
              <w:t>generation resource</w:t>
            </w:r>
            <w:r w:rsidRPr="00DD493A">
              <w:t xml:space="preserve"> (nuclear)</w:t>
            </w:r>
          </w:p>
        </w:tc>
      </w:tr>
      <w:tr w:rsidR="0078285D" w:rsidRPr="00DD493A" w14:paraId="3D999FA8" w14:textId="77777777" w:rsidTr="00CE5620">
        <w:trPr>
          <w:cantSplit/>
          <w:trHeight w:val="210"/>
          <w:jc w:val="center"/>
        </w:trPr>
        <w:tc>
          <w:tcPr>
            <w:tcW w:w="2160" w:type="dxa"/>
            <w:tcBorders>
              <w:top w:val="nil"/>
              <w:bottom w:val="nil"/>
            </w:tcBorders>
            <w:shd w:val="clear" w:color="auto" w:fill="FFFFFF" w:themeFill="background1"/>
          </w:tcPr>
          <w:p w14:paraId="74C66996" w14:textId="77777777" w:rsidR="0078285D" w:rsidRPr="00DD493A" w:rsidRDefault="0078285D" w:rsidP="00CE5620">
            <w:pPr>
              <w:pStyle w:val="TableText"/>
            </w:pPr>
          </w:p>
        </w:tc>
        <w:tc>
          <w:tcPr>
            <w:tcW w:w="7200" w:type="dxa"/>
          </w:tcPr>
          <w:p w14:paraId="7ACDA0AA" w14:textId="77777777" w:rsidR="0078285D" w:rsidRPr="00DD493A" w:rsidRDefault="0078285D" w:rsidP="00CE5620">
            <w:pPr>
              <w:pStyle w:val="TableText"/>
            </w:pPr>
            <w:r w:rsidRPr="00DD493A">
              <w:rPr>
                <w:i/>
              </w:rPr>
              <w:t>Dispatchable</w:t>
            </w:r>
            <w:r w:rsidRPr="00DD493A">
              <w:t xml:space="preserve"> </w:t>
            </w:r>
            <w:r w:rsidRPr="00DD493A">
              <w:rPr>
                <w:i/>
              </w:rPr>
              <w:t>non-quick start</w:t>
            </w:r>
            <w:r w:rsidRPr="00DD493A">
              <w:t xml:space="preserve"> </w:t>
            </w:r>
            <w:r w:rsidRPr="00DD493A">
              <w:rPr>
                <w:i/>
              </w:rPr>
              <w:t>generation resource</w:t>
            </w:r>
            <w:r w:rsidRPr="00DD493A">
              <w:t xml:space="preserve"> (non-nuclear)</w:t>
            </w:r>
          </w:p>
        </w:tc>
      </w:tr>
      <w:tr w:rsidR="0078285D" w:rsidRPr="00DD493A" w14:paraId="6125A6B4" w14:textId="77777777" w:rsidTr="00CE5620">
        <w:trPr>
          <w:cantSplit/>
          <w:trHeight w:val="208"/>
          <w:jc w:val="center"/>
        </w:trPr>
        <w:tc>
          <w:tcPr>
            <w:tcW w:w="2160" w:type="dxa"/>
            <w:tcBorders>
              <w:top w:val="nil"/>
              <w:bottom w:val="nil"/>
            </w:tcBorders>
            <w:shd w:val="clear" w:color="auto" w:fill="FFFFFF" w:themeFill="background1"/>
          </w:tcPr>
          <w:p w14:paraId="498EBA49" w14:textId="77777777" w:rsidR="0078285D" w:rsidRPr="00DD493A" w:rsidRDefault="0078285D" w:rsidP="00CE5620">
            <w:pPr>
              <w:pStyle w:val="TableText"/>
            </w:pPr>
            <w:r w:rsidRPr="00DD493A">
              <w:rPr>
                <w:i/>
              </w:rPr>
              <w:t xml:space="preserve">Dispatchable </w:t>
            </w:r>
          </w:p>
        </w:tc>
        <w:tc>
          <w:tcPr>
            <w:tcW w:w="7200" w:type="dxa"/>
          </w:tcPr>
          <w:p w14:paraId="038D5C96" w14:textId="77777777" w:rsidR="0078285D" w:rsidRPr="00DD493A" w:rsidRDefault="0078285D" w:rsidP="00CE5620">
            <w:pPr>
              <w:pStyle w:val="TableText"/>
            </w:pPr>
            <w:r w:rsidRPr="00DD493A">
              <w:rPr>
                <w:i/>
              </w:rPr>
              <w:t>Variable generation resource</w:t>
            </w:r>
          </w:p>
        </w:tc>
      </w:tr>
      <w:tr w:rsidR="0078285D" w:rsidRPr="00DD493A" w14:paraId="54483FFD" w14:textId="77777777" w:rsidTr="00CE5620">
        <w:trPr>
          <w:cantSplit/>
          <w:trHeight w:val="223"/>
          <w:jc w:val="center"/>
        </w:trPr>
        <w:tc>
          <w:tcPr>
            <w:tcW w:w="2160" w:type="dxa"/>
            <w:tcBorders>
              <w:top w:val="nil"/>
              <w:bottom w:val="nil"/>
            </w:tcBorders>
            <w:shd w:val="clear" w:color="auto" w:fill="FFFFFF" w:themeFill="background1"/>
          </w:tcPr>
          <w:p w14:paraId="7C793AC7" w14:textId="77777777" w:rsidR="0078285D" w:rsidRPr="00DD493A" w:rsidRDefault="0078285D" w:rsidP="00CE5620">
            <w:pPr>
              <w:pStyle w:val="TableText"/>
            </w:pPr>
          </w:p>
        </w:tc>
        <w:tc>
          <w:tcPr>
            <w:tcW w:w="7200" w:type="dxa"/>
          </w:tcPr>
          <w:p w14:paraId="51D0DA01" w14:textId="77777777" w:rsidR="0078285D" w:rsidRPr="00DD493A" w:rsidRDefault="0078285D" w:rsidP="00CE5620">
            <w:pPr>
              <w:pStyle w:val="TableText"/>
              <w:rPr>
                <w:i/>
              </w:rPr>
            </w:pPr>
            <w:r w:rsidRPr="00DD493A">
              <w:rPr>
                <w:i/>
              </w:rPr>
              <w:t xml:space="preserve">Dispatchable </w:t>
            </w:r>
            <w:r w:rsidRPr="00DD493A">
              <w:t>hydroelectric</w:t>
            </w:r>
            <w:r w:rsidRPr="00DD493A">
              <w:rPr>
                <w:i/>
              </w:rPr>
              <w:t xml:space="preserve"> generation resource</w:t>
            </w:r>
          </w:p>
        </w:tc>
      </w:tr>
      <w:tr w:rsidR="0078285D" w:rsidRPr="00DD493A" w14:paraId="12847C01" w14:textId="77777777" w:rsidTr="00CE5620">
        <w:trPr>
          <w:cantSplit/>
          <w:trHeight w:val="208"/>
          <w:jc w:val="center"/>
        </w:trPr>
        <w:tc>
          <w:tcPr>
            <w:tcW w:w="2160" w:type="dxa"/>
            <w:tcBorders>
              <w:top w:val="nil"/>
            </w:tcBorders>
            <w:shd w:val="clear" w:color="auto" w:fill="FFFFFF" w:themeFill="background1"/>
          </w:tcPr>
          <w:p w14:paraId="72CBAEC4" w14:textId="77777777" w:rsidR="0078285D" w:rsidRPr="00DD493A" w:rsidRDefault="0078285D" w:rsidP="00CE5620">
            <w:pPr>
              <w:pStyle w:val="TableText"/>
            </w:pPr>
          </w:p>
        </w:tc>
        <w:tc>
          <w:tcPr>
            <w:tcW w:w="7200" w:type="dxa"/>
          </w:tcPr>
          <w:p w14:paraId="0AFC7796" w14:textId="4E387EFF" w:rsidR="0078285D" w:rsidRPr="00DD493A" w:rsidRDefault="0078285D" w:rsidP="00CE5620">
            <w:pPr>
              <w:pStyle w:val="TableText"/>
              <w:rPr>
                <w:i/>
              </w:rPr>
            </w:pPr>
            <w:r w:rsidRPr="00DD493A">
              <w:rPr>
                <w:i/>
              </w:rPr>
              <w:t>Dispatchable electricity storage resource</w:t>
            </w:r>
          </w:p>
        </w:tc>
      </w:tr>
      <w:tr w:rsidR="0078285D" w:rsidRPr="00DD493A" w14:paraId="734258C2" w14:textId="77777777" w:rsidTr="00CE5620">
        <w:trPr>
          <w:cantSplit/>
          <w:trHeight w:val="850"/>
          <w:jc w:val="center"/>
        </w:trPr>
        <w:tc>
          <w:tcPr>
            <w:tcW w:w="2160" w:type="dxa"/>
            <w:shd w:val="clear" w:color="auto" w:fill="FFFFFF" w:themeFill="background1"/>
          </w:tcPr>
          <w:p w14:paraId="7F95E2EA" w14:textId="77777777" w:rsidR="0078285D" w:rsidRPr="00DD493A" w:rsidRDefault="0078285D" w:rsidP="00CE5620">
            <w:pPr>
              <w:pStyle w:val="TableText"/>
              <w:rPr>
                <w:i/>
              </w:rPr>
            </w:pPr>
            <w:r w:rsidRPr="00DD493A">
              <w:rPr>
                <w:i/>
              </w:rPr>
              <w:t>Self-scheduling generator</w:t>
            </w:r>
          </w:p>
        </w:tc>
        <w:tc>
          <w:tcPr>
            <w:tcW w:w="7200" w:type="dxa"/>
          </w:tcPr>
          <w:p w14:paraId="342F1FD2" w14:textId="190B1A47" w:rsidR="0078285D" w:rsidRDefault="0078285D" w:rsidP="00CE5620">
            <w:pPr>
              <w:pStyle w:val="TableText"/>
              <w:rPr>
                <w:i/>
              </w:rPr>
            </w:pPr>
            <w:r w:rsidRPr="00DD493A">
              <w:rPr>
                <w:i/>
              </w:rPr>
              <w:t>Self-scheduling generation resource</w:t>
            </w:r>
          </w:p>
          <w:p w14:paraId="59FBDC99" w14:textId="105216DF" w:rsidR="005D64BE" w:rsidRPr="00DD493A" w:rsidRDefault="005D64BE" w:rsidP="00CE5620">
            <w:pPr>
              <w:pStyle w:val="TableText"/>
              <w:rPr>
                <w:i/>
              </w:rPr>
            </w:pPr>
            <w:r>
              <w:rPr>
                <w:i/>
              </w:rPr>
              <w:t>Self-scheduling storage resource</w:t>
            </w:r>
          </w:p>
          <w:p w14:paraId="0EE49C06" w14:textId="77777777" w:rsidR="0078285D" w:rsidRPr="00DD493A" w:rsidRDefault="0078285D" w:rsidP="00CE5620">
            <w:pPr>
              <w:pStyle w:val="TableText"/>
              <w:rPr>
                <w:i/>
              </w:rPr>
            </w:pPr>
          </w:p>
        </w:tc>
      </w:tr>
      <w:tr w:rsidR="0078285D" w:rsidRPr="00DD493A" w14:paraId="6F629B74" w14:textId="77777777" w:rsidTr="00CE5620">
        <w:trPr>
          <w:cantSplit/>
          <w:trHeight w:val="126"/>
          <w:jc w:val="center"/>
        </w:trPr>
        <w:tc>
          <w:tcPr>
            <w:tcW w:w="2160" w:type="dxa"/>
            <w:shd w:val="clear" w:color="auto" w:fill="FFFFFF" w:themeFill="background1"/>
          </w:tcPr>
          <w:p w14:paraId="53540EB9" w14:textId="77777777" w:rsidR="0078285D" w:rsidRPr="00DD493A" w:rsidRDefault="0078285D" w:rsidP="00CE5620">
            <w:pPr>
              <w:pStyle w:val="TableText"/>
              <w:rPr>
                <w:i/>
              </w:rPr>
            </w:pPr>
            <w:r w:rsidRPr="00DD493A">
              <w:rPr>
                <w:i/>
              </w:rPr>
              <w:t>Intermittent generator</w:t>
            </w:r>
          </w:p>
        </w:tc>
        <w:tc>
          <w:tcPr>
            <w:tcW w:w="7200" w:type="dxa"/>
          </w:tcPr>
          <w:p w14:paraId="5AC5BFF9" w14:textId="77777777" w:rsidR="0078285D" w:rsidRPr="00DD493A" w:rsidRDefault="0078285D" w:rsidP="00CE5620">
            <w:pPr>
              <w:pStyle w:val="TableText"/>
            </w:pPr>
            <w:r w:rsidRPr="00DD493A">
              <w:rPr>
                <w:i/>
              </w:rPr>
              <w:t>Intermittent generation resource</w:t>
            </w:r>
          </w:p>
        </w:tc>
      </w:tr>
    </w:tbl>
    <w:p w14:paraId="34F2B5D7" w14:textId="77777777" w:rsidR="0078285D" w:rsidRPr="00DD493A" w:rsidRDefault="0078285D" w:rsidP="0078285D">
      <w:r w:rsidRPr="00DD493A">
        <w:t xml:space="preserve">The </w:t>
      </w:r>
      <w:r w:rsidRPr="00DD493A">
        <w:rPr>
          <w:i/>
        </w:rPr>
        <w:t>bid/offer</w:t>
      </w:r>
      <w:r w:rsidRPr="00DD493A">
        <w:t xml:space="preserve"> type is a mandatory field that indicates whether a registered </w:t>
      </w:r>
      <w:r w:rsidRPr="00DD493A">
        <w:rPr>
          <w:i/>
        </w:rPr>
        <w:t>generation</w:t>
      </w:r>
      <w:r w:rsidRPr="00DD493A">
        <w:t xml:space="preserve"> </w:t>
      </w:r>
      <w:r w:rsidRPr="00DD493A">
        <w:rPr>
          <w:i/>
        </w:rPr>
        <w:t>resource</w:t>
      </w:r>
      <w:r w:rsidRPr="00DD493A">
        <w:t xml:space="preserve"> is either a </w:t>
      </w:r>
      <w:r w:rsidRPr="00DD493A">
        <w:rPr>
          <w:i/>
        </w:rPr>
        <w:t>dispatchable</w:t>
      </w:r>
      <w:r w:rsidRPr="00DD493A">
        <w:t xml:space="preserve"> </w:t>
      </w:r>
      <w:r w:rsidRPr="00DD493A">
        <w:rPr>
          <w:i/>
        </w:rPr>
        <w:t>generation resource</w:t>
      </w:r>
      <w:r w:rsidRPr="00DD493A">
        <w:t xml:space="preserve">, a </w:t>
      </w:r>
      <w:r w:rsidRPr="00DD493A">
        <w:rPr>
          <w:i/>
        </w:rPr>
        <w:t>self-scheduling generation resource</w:t>
      </w:r>
      <w:r w:rsidRPr="00DD493A">
        <w:t xml:space="preserve"> or an </w:t>
      </w:r>
      <w:r w:rsidRPr="00DD493A">
        <w:rPr>
          <w:i/>
        </w:rPr>
        <w:t>intermittent generation resource</w:t>
      </w:r>
      <w:r w:rsidRPr="00DD493A">
        <w:t>.</w:t>
      </w:r>
      <w:r w:rsidRPr="00DD493A" w:rsidDel="00400B23">
        <w:t xml:space="preserve"> </w:t>
      </w:r>
      <w:r w:rsidRPr="00DD493A">
        <w:t xml:space="preserve">The Energy Market Interface uses the </w:t>
      </w:r>
      <w:r w:rsidRPr="00DD493A">
        <w:rPr>
          <w:i/>
        </w:rPr>
        <w:t>bid/offer</w:t>
      </w:r>
      <w:r w:rsidRPr="00DD493A">
        <w:t xml:space="preserve"> type to identify the </w:t>
      </w:r>
      <w:r w:rsidRPr="00DD493A">
        <w:rPr>
          <w:i/>
        </w:rPr>
        <w:t xml:space="preserve">dispatch data </w:t>
      </w:r>
      <w:r w:rsidRPr="00DD493A">
        <w:t xml:space="preserve">parameters that a </w:t>
      </w:r>
      <w:r w:rsidRPr="00DD493A">
        <w:rPr>
          <w:i/>
        </w:rPr>
        <w:t xml:space="preserve">registered market participant </w:t>
      </w:r>
      <w:r w:rsidRPr="00DD493A">
        <w:t xml:space="preserve">will be eligible to submit for a </w:t>
      </w:r>
      <w:r w:rsidRPr="00DD493A">
        <w:rPr>
          <w:i/>
        </w:rPr>
        <w:t>resource</w:t>
      </w:r>
      <w:r w:rsidRPr="00DD493A">
        <w:t>.</w:t>
      </w:r>
    </w:p>
    <w:p w14:paraId="5E36C6F4" w14:textId="15370DDB" w:rsidR="0078285D" w:rsidRPr="00DD493A" w:rsidRDefault="0078285D" w:rsidP="0078285D">
      <w:r w:rsidRPr="00DD493A">
        <w:t xml:space="preserve">As part of the registration procedures for the </w:t>
      </w:r>
      <w:r w:rsidRPr="00DD493A">
        <w:rPr>
          <w:i/>
        </w:rPr>
        <w:t>day-ahead market</w:t>
      </w:r>
      <w:r w:rsidRPr="00DD493A">
        <w:t xml:space="preserve"> and </w:t>
      </w:r>
      <w:r w:rsidRPr="00DD493A">
        <w:rPr>
          <w:i/>
        </w:rPr>
        <w:t>real-time market</w:t>
      </w:r>
      <w:r w:rsidRPr="00DD493A">
        <w:t xml:space="preserve">, the Equipment Registration Specialist must submit </w:t>
      </w:r>
      <w:r w:rsidRPr="00DD493A">
        <w:rPr>
          <w:i/>
        </w:rPr>
        <w:t>resource</w:t>
      </w:r>
      <w:r w:rsidRPr="00DD493A">
        <w:t xml:space="preserve"> data parameters </w:t>
      </w:r>
      <w:r w:rsidR="005E1C17">
        <w:t>required by a Generator Resource, as indicated in the Register Equipment Help File,</w:t>
      </w:r>
      <w:r w:rsidR="005E1C17" w:rsidRPr="00DD493A">
        <w:t xml:space="preserve"> </w:t>
      </w:r>
      <w:r w:rsidRPr="00DD493A">
        <w:t xml:space="preserve">using </w:t>
      </w:r>
      <w:hyperlink r:id="rId75" w:history="1">
        <w:r w:rsidRPr="00DD493A">
          <w:rPr>
            <w:rStyle w:val="Hyperlink"/>
          </w:rPr>
          <w:t>Online IESO</w:t>
        </w:r>
      </w:hyperlink>
      <w:r w:rsidR="005E1C17">
        <w:t>.</w:t>
      </w:r>
      <w:r w:rsidRPr="00DD493A">
        <w:t xml:space="preserve"> The </w:t>
      </w:r>
      <w:r w:rsidRPr="00DD493A">
        <w:rPr>
          <w:i/>
        </w:rPr>
        <w:t>IESO</w:t>
      </w:r>
      <w:r w:rsidRPr="00DD493A">
        <w:t xml:space="preserve"> requires a minimum of two </w:t>
      </w:r>
      <w:r w:rsidRPr="00DD493A">
        <w:rPr>
          <w:i/>
        </w:rPr>
        <w:t>business days</w:t>
      </w:r>
      <w:r w:rsidRPr="00DD493A">
        <w:t xml:space="preserve"> to implement changes to these values. </w:t>
      </w:r>
    </w:p>
    <w:bookmarkStart w:id="6029" w:name="_Ref45777136"/>
    <w:bookmarkStart w:id="6030" w:name="_Toc45727431"/>
    <w:bookmarkStart w:id="6031" w:name="_Toc45728226"/>
    <w:bookmarkStart w:id="6032" w:name="_Ref25745682"/>
    <w:bookmarkStart w:id="6033" w:name="_Toc25568501"/>
    <w:bookmarkStart w:id="6034" w:name="_Toc25569973"/>
    <w:bookmarkStart w:id="6035" w:name="_Toc25570459"/>
    <w:bookmarkStart w:id="6036" w:name="_Toc25580290"/>
    <w:bookmarkStart w:id="6037" w:name="_Toc25582209"/>
    <w:bookmarkStart w:id="6038" w:name="_Toc25582428"/>
    <w:bookmarkStart w:id="6039" w:name="_Toc25588487"/>
    <w:bookmarkStart w:id="6040" w:name="_Toc25589506"/>
    <w:bookmarkStart w:id="6041" w:name="_Toc25654501"/>
    <w:bookmarkStart w:id="6042" w:name="_Toc25660003"/>
    <w:bookmarkStart w:id="6043" w:name="_Toc25660168"/>
    <w:bookmarkStart w:id="6044" w:name="_Toc25660698"/>
    <w:bookmarkStart w:id="6045" w:name="_Toc25661677"/>
    <w:bookmarkStart w:id="6046" w:name="_Toc25661893"/>
    <w:bookmarkStart w:id="6047" w:name="_Toc25756517"/>
    <w:bookmarkStart w:id="6048" w:name="_Toc25757695"/>
    <w:bookmarkStart w:id="6049" w:name="_Toc27054904"/>
    <w:p w14:paraId="767B7446" w14:textId="0555700D" w:rsidR="0078285D" w:rsidRPr="00DD493A" w:rsidRDefault="009D4461" w:rsidP="0078285D">
      <w:pPr>
        <w:sectPr w:rsidR="0078285D" w:rsidRPr="00DD493A" w:rsidSect="00E36B50">
          <w:footerReference w:type="default" r:id="rId76"/>
          <w:pgSz w:w="12240" w:h="15840" w:code="1"/>
          <w:pgMar w:top="1440" w:right="1260" w:bottom="1260" w:left="1800" w:header="720" w:footer="720" w:gutter="0"/>
          <w:cols w:space="720"/>
          <w:docGrid w:linePitch="299"/>
        </w:sectPr>
      </w:pPr>
      <w:r>
        <w:fldChar w:fldCharType="begin"/>
      </w:r>
      <w:r>
        <w:instrText xml:space="preserve"> REF _Ref65055781 \h </w:instrText>
      </w:r>
      <w:r>
        <w:fldChar w:fldCharType="separate"/>
      </w:r>
      <w:ins w:id="6052" w:author="Author">
        <w:r w:rsidR="00883655" w:rsidRPr="00DD493A">
          <w:t xml:space="preserve">Table </w:t>
        </w:r>
        <w:r w:rsidR="00883655">
          <w:rPr>
            <w:noProof/>
          </w:rPr>
          <w:t>3</w:t>
        </w:r>
        <w:r w:rsidR="00883655" w:rsidRPr="00DD493A">
          <w:noBreakHyphen/>
        </w:r>
        <w:r w:rsidR="00883655">
          <w:rPr>
            <w:noProof/>
          </w:rPr>
          <w:t>4</w:t>
        </w:r>
      </w:ins>
      <w:del w:id="6053" w:author="Author">
        <w:r w:rsidR="00FD07F2" w:rsidRPr="00DD493A" w:rsidDel="00883655">
          <w:delText xml:space="preserve">Table </w:delText>
        </w:r>
        <w:r w:rsidR="00FD07F2" w:rsidDel="00883655">
          <w:rPr>
            <w:noProof/>
          </w:rPr>
          <w:delText>3</w:delText>
        </w:r>
        <w:r w:rsidR="00FD07F2" w:rsidRPr="00DD493A" w:rsidDel="00883655">
          <w:noBreakHyphen/>
        </w:r>
        <w:r w:rsidR="00FD07F2" w:rsidDel="00883655">
          <w:rPr>
            <w:noProof/>
          </w:rPr>
          <w:delText>4</w:delText>
        </w:r>
      </w:del>
      <w:r>
        <w:fldChar w:fldCharType="end"/>
      </w:r>
      <w:r>
        <w:t xml:space="preserve"> provides additional detail on some </w:t>
      </w:r>
      <w:r w:rsidRPr="00331B5B">
        <w:rPr>
          <w:i/>
        </w:rPr>
        <w:t>resource</w:t>
      </w:r>
      <w:r>
        <w:t xml:space="preserve"> data requirements for specific generation participation types.</w:t>
      </w:r>
    </w:p>
    <w:p w14:paraId="7928A85F" w14:textId="4C828CB2" w:rsidR="0078285D" w:rsidRPr="00DD493A" w:rsidRDefault="0078285D" w:rsidP="0078285D">
      <w:pPr>
        <w:pStyle w:val="TableCaption"/>
      </w:pPr>
      <w:bookmarkStart w:id="6054" w:name="_Ref65055781"/>
      <w:bookmarkStart w:id="6055" w:name="_Toc52976399"/>
      <w:bookmarkStart w:id="6056" w:name="_Ref99445233"/>
      <w:bookmarkStart w:id="6057" w:name="_Toc164091832"/>
      <w:bookmarkStart w:id="6058" w:name="_Ref175642983"/>
      <w:bookmarkStart w:id="6059" w:name="_Toc213399758"/>
      <w:r w:rsidRPr="00DD493A">
        <w:lastRenderedPageBreak/>
        <w:t xml:space="preserve">Table </w:t>
      </w:r>
      <w:r w:rsidRPr="00DD493A">
        <w:fldChar w:fldCharType="begin"/>
      </w:r>
      <w:r w:rsidRPr="00DD493A">
        <w:instrText>STYLEREF 2 \s</w:instrText>
      </w:r>
      <w:r w:rsidRPr="00DD493A">
        <w:fldChar w:fldCharType="separate"/>
      </w:r>
      <w:r w:rsidR="00883655">
        <w:rPr>
          <w:noProof/>
        </w:rPr>
        <w:t>3</w:t>
      </w:r>
      <w:r w:rsidRPr="00DD493A">
        <w:fldChar w:fldCharType="end"/>
      </w:r>
      <w:r w:rsidRPr="00DD493A">
        <w:noBreakHyphen/>
      </w:r>
      <w:r w:rsidRPr="00DD493A">
        <w:fldChar w:fldCharType="begin"/>
      </w:r>
      <w:r w:rsidRPr="00DD493A">
        <w:instrText>SEQ Table \* ARABIC \s 2</w:instrText>
      </w:r>
      <w:r w:rsidRPr="00DD493A">
        <w:fldChar w:fldCharType="separate"/>
      </w:r>
      <w:r w:rsidR="00883655">
        <w:rPr>
          <w:noProof/>
        </w:rPr>
        <w:t>4</w:t>
      </w:r>
      <w:r w:rsidRPr="00DD493A">
        <w:fldChar w:fldCharType="end"/>
      </w:r>
      <w:bookmarkEnd w:id="6054"/>
      <w:r w:rsidRPr="00DD493A">
        <w:t xml:space="preserve">: Resource Data Parameter Requirements by Generation </w:t>
      </w:r>
      <w:bookmarkEnd w:id="6055"/>
      <w:bookmarkEnd w:id="6056"/>
      <w:r w:rsidR="003350DB">
        <w:t>Participation Type</w:t>
      </w:r>
      <w:bookmarkEnd w:id="6057"/>
      <w:bookmarkEnd w:id="6058"/>
      <w:bookmarkEnd w:id="6059"/>
    </w:p>
    <w:tbl>
      <w:tblPr>
        <w:tblStyle w:val="TableGrid"/>
        <w:tblW w:w="15213" w:type="dxa"/>
        <w:tblInd w:w="-995" w:type="dxa"/>
        <w:tblLayout w:type="fixed"/>
        <w:tblLook w:val="04A0" w:firstRow="1" w:lastRow="0" w:firstColumn="1" w:lastColumn="0" w:noHBand="0" w:noVBand="1"/>
      </w:tblPr>
      <w:tblGrid>
        <w:gridCol w:w="1529"/>
        <w:gridCol w:w="989"/>
        <w:gridCol w:w="719"/>
        <w:gridCol w:w="1170"/>
        <w:gridCol w:w="146"/>
        <w:gridCol w:w="180"/>
        <w:gridCol w:w="754"/>
        <w:gridCol w:w="383"/>
        <w:gridCol w:w="360"/>
        <w:gridCol w:w="607"/>
        <w:gridCol w:w="349"/>
        <w:gridCol w:w="284"/>
        <w:gridCol w:w="717"/>
        <w:gridCol w:w="450"/>
        <w:gridCol w:w="273"/>
        <w:gridCol w:w="627"/>
        <w:gridCol w:w="283"/>
        <w:gridCol w:w="900"/>
        <w:gridCol w:w="77"/>
        <w:gridCol w:w="339"/>
        <w:gridCol w:w="1080"/>
        <w:gridCol w:w="21"/>
        <w:gridCol w:w="216"/>
        <w:gridCol w:w="1317"/>
        <w:gridCol w:w="1443"/>
      </w:tblGrid>
      <w:tr w:rsidR="0078285D" w:rsidRPr="00DD493A" w14:paraId="6E69FC03" w14:textId="77777777" w:rsidTr="00BA316C">
        <w:trPr>
          <w:trHeight w:val="503"/>
          <w:tblHeader/>
        </w:trPr>
        <w:tc>
          <w:tcPr>
            <w:tcW w:w="1529" w:type="dxa"/>
            <w:tcBorders>
              <w:top w:val="single" w:sz="4" w:space="0" w:color="auto"/>
              <w:left w:val="single" w:sz="4" w:space="0" w:color="auto"/>
              <w:bottom w:val="nil"/>
              <w:right w:val="single" w:sz="4" w:space="0" w:color="auto"/>
            </w:tcBorders>
            <w:shd w:val="clear" w:color="auto" w:fill="8CD2F4" w:themeFill="accent3"/>
            <w:vAlign w:val="bottom"/>
            <w:hideMark/>
          </w:tcPr>
          <w:p w14:paraId="27D049F6" w14:textId="77777777" w:rsidR="0078285D" w:rsidRPr="00DD493A" w:rsidRDefault="0078285D" w:rsidP="00CE5620">
            <w:pPr>
              <w:pStyle w:val="TableHead"/>
              <w:spacing w:line="240" w:lineRule="exact"/>
              <w:rPr>
                <w:rFonts w:cs="Tahoma"/>
                <w:sz w:val="16"/>
                <w:szCs w:val="16"/>
              </w:rPr>
            </w:pPr>
          </w:p>
        </w:tc>
        <w:tc>
          <w:tcPr>
            <w:tcW w:w="989" w:type="dxa"/>
            <w:tcBorders>
              <w:top w:val="single" w:sz="4" w:space="0" w:color="auto"/>
              <w:left w:val="single" w:sz="4" w:space="0" w:color="auto"/>
              <w:bottom w:val="nil"/>
              <w:right w:val="single" w:sz="4" w:space="0" w:color="auto"/>
            </w:tcBorders>
            <w:shd w:val="clear" w:color="auto" w:fill="8CD2F4" w:themeFill="accent3"/>
            <w:vAlign w:val="center"/>
            <w:hideMark/>
          </w:tcPr>
          <w:p w14:paraId="7CB2292C" w14:textId="77777777" w:rsidR="0078285D" w:rsidRPr="00DD493A" w:rsidRDefault="0078285D" w:rsidP="00CE5620">
            <w:pPr>
              <w:pStyle w:val="TableHead"/>
              <w:spacing w:line="240" w:lineRule="exact"/>
              <w:rPr>
                <w:rFonts w:cs="Tahoma"/>
                <w:sz w:val="16"/>
                <w:szCs w:val="16"/>
              </w:rPr>
            </w:pPr>
          </w:p>
        </w:tc>
        <w:tc>
          <w:tcPr>
            <w:tcW w:w="719" w:type="dxa"/>
            <w:vMerge w:val="restart"/>
            <w:tcBorders>
              <w:top w:val="single" w:sz="4" w:space="0" w:color="auto"/>
              <w:left w:val="single" w:sz="4" w:space="0" w:color="auto"/>
              <w:bottom w:val="single" w:sz="4" w:space="0" w:color="auto"/>
              <w:right w:val="single" w:sz="4" w:space="0" w:color="auto"/>
            </w:tcBorders>
            <w:shd w:val="clear" w:color="auto" w:fill="8CD2F4" w:themeFill="accent3"/>
            <w:textDirection w:val="btLr"/>
            <w:vAlign w:val="center"/>
            <w:hideMark/>
          </w:tcPr>
          <w:p w14:paraId="59E26FC6" w14:textId="77777777" w:rsidR="0078285D" w:rsidRPr="00DD493A" w:rsidRDefault="0078285D" w:rsidP="00CE5620">
            <w:pPr>
              <w:pStyle w:val="TableHead"/>
              <w:spacing w:before="0" w:line="240" w:lineRule="exact"/>
              <w:ind w:right="115"/>
              <w:rPr>
                <w:rFonts w:cs="Tahoma"/>
                <w:sz w:val="16"/>
                <w:szCs w:val="16"/>
              </w:rPr>
            </w:pPr>
            <w:r w:rsidRPr="00DD493A">
              <w:rPr>
                <w:rFonts w:cs="Tahoma"/>
                <w:sz w:val="16"/>
                <w:szCs w:val="16"/>
              </w:rPr>
              <w:t xml:space="preserve">Mandatory/Optional/ </w:t>
            </w:r>
            <w:r w:rsidRPr="00DD493A">
              <w:rPr>
                <w:rFonts w:cs="Tahoma"/>
                <w:sz w:val="16"/>
                <w:szCs w:val="16"/>
              </w:rPr>
              <w:br/>
              <w:t xml:space="preserve">by IESO </w:t>
            </w:r>
          </w:p>
        </w:tc>
        <w:tc>
          <w:tcPr>
            <w:tcW w:w="1496" w:type="dxa"/>
            <w:gridSpan w:val="3"/>
            <w:tcBorders>
              <w:top w:val="single" w:sz="4" w:space="0" w:color="auto"/>
              <w:left w:val="single" w:sz="4" w:space="0" w:color="auto"/>
              <w:bottom w:val="single" w:sz="4" w:space="0" w:color="auto"/>
              <w:right w:val="nil"/>
            </w:tcBorders>
            <w:shd w:val="clear" w:color="auto" w:fill="8CD2F4" w:themeFill="accent3"/>
            <w:hideMark/>
          </w:tcPr>
          <w:p w14:paraId="5EE6E342" w14:textId="77777777" w:rsidR="0078285D" w:rsidRPr="00DD493A" w:rsidRDefault="0078285D" w:rsidP="00CE5620">
            <w:pPr>
              <w:pStyle w:val="TableHead"/>
              <w:rPr>
                <w:rFonts w:cs="Tahoma"/>
                <w:sz w:val="16"/>
                <w:szCs w:val="16"/>
              </w:rPr>
            </w:pPr>
          </w:p>
        </w:tc>
        <w:tc>
          <w:tcPr>
            <w:tcW w:w="1497" w:type="dxa"/>
            <w:gridSpan w:val="3"/>
            <w:tcBorders>
              <w:top w:val="single" w:sz="4" w:space="0" w:color="auto"/>
              <w:left w:val="nil"/>
              <w:bottom w:val="single" w:sz="4" w:space="0" w:color="auto"/>
              <w:right w:val="nil"/>
            </w:tcBorders>
            <w:shd w:val="clear" w:color="auto" w:fill="8CD2F4" w:themeFill="accent3"/>
          </w:tcPr>
          <w:p w14:paraId="5AA93D22" w14:textId="77777777" w:rsidR="0078285D" w:rsidRPr="00DD493A" w:rsidRDefault="0078285D" w:rsidP="00CE5620">
            <w:pPr>
              <w:pStyle w:val="TableHead"/>
              <w:rPr>
                <w:rFonts w:cs="Tahoma"/>
                <w:sz w:val="16"/>
                <w:szCs w:val="16"/>
              </w:rPr>
            </w:pPr>
          </w:p>
        </w:tc>
        <w:tc>
          <w:tcPr>
            <w:tcW w:w="1240" w:type="dxa"/>
            <w:gridSpan w:val="3"/>
            <w:tcBorders>
              <w:top w:val="single" w:sz="4" w:space="0" w:color="auto"/>
              <w:left w:val="nil"/>
              <w:bottom w:val="single" w:sz="4" w:space="0" w:color="auto"/>
              <w:right w:val="nil"/>
            </w:tcBorders>
            <w:shd w:val="clear" w:color="auto" w:fill="8CD2F4" w:themeFill="accent3"/>
            <w:vAlign w:val="center"/>
          </w:tcPr>
          <w:p w14:paraId="299B193F" w14:textId="77777777" w:rsidR="0078285D" w:rsidRPr="00DD493A" w:rsidRDefault="0078285D" w:rsidP="00CE5620">
            <w:pPr>
              <w:pStyle w:val="TableHead"/>
              <w:jc w:val="right"/>
              <w:rPr>
                <w:rFonts w:cs="Tahoma"/>
                <w:sz w:val="16"/>
                <w:szCs w:val="16"/>
              </w:rPr>
            </w:pPr>
            <w:r w:rsidRPr="00DD493A">
              <w:rPr>
                <w:rFonts w:cs="Tahoma"/>
                <w:sz w:val="16"/>
                <w:szCs w:val="16"/>
              </w:rPr>
              <w:t>Generation</w:t>
            </w:r>
          </w:p>
        </w:tc>
        <w:tc>
          <w:tcPr>
            <w:tcW w:w="1440" w:type="dxa"/>
            <w:gridSpan w:val="3"/>
            <w:tcBorders>
              <w:top w:val="single" w:sz="4" w:space="0" w:color="auto"/>
              <w:left w:val="nil"/>
              <w:bottom w:val="single" w:sz="4" w:space="0" w:color="auto"/>
              <w:right w:val="nil"/>
            </w:tcBorders>
            <w:shd w:val="clear" w:color="auto" w:fill="8CD2F4" w:themeFill="accent3"/>
            <w:vAlign w:val="center"/>
          </w:tcPr>
          <w:p w14:paraId="3E243BD6" w14:textId="45DF515B" w:rsidR="0078285D" w:rsidRPr="00DD493A" w:rsidRDefault="0002751B" w:rsidP="00CE5620">
            <w:pPr>
              <w:pStyle w:val="TableHead"/>
              <w:rPr>
                <w:rFonts w:cs="Tahoma"/>
                <w:sz w:val="16"/>
                <w:szCs w:val="16"/>
              </w:rPr>
            </w:pPr>
            <w:r>
              <w:rPr>
                <w:rFonts w:cs="Tahoma"/>
                <w:sz w:val="16"/>
                <w:szCs w:val="16"/>
              </w:rPr>
              <w:t xml:space="preserve"> </w:t>
            </w:r>
            <w:r w:rsidR="00BA316C">
              <w:rPr>
                <w:rFonts w:cs="Tahoma"/>
                <w:sz w:val="16"/>
                <w:szCs w:val="16"/>
              </w:rPr>
              <w:t>Participation</w:t>
            </w:r>
          </w:p>
        </w:tc>
        <w:tc>
          <w:tcPr>
            <w:tcW w:w="1810" w:type="dxa"/>
            <w:gridSpan w:val="3"/>
            <w:tcBorders>
              <w:top w:val="single" w:sz="4" w:space="0" w:color="auto"/>
              <w:left w:val="nil"/>
              <w:bottom w:val="single" w:sz="4" w:space="0" w:color="auto"/>
              <w:right w:val="nil"/>
            </w:tcBorders>
            <w:shd w:val="clear" w:color="auto" w:fill="8CD2F4" w:themeFill="accent3"/>
            <w:vAlign w:val="center"/>
          </w:tcPr>
          <w:p w14:paraId="0F185231" w14:textId="2340E5A1" w:rsidR="0078285D" w:rsidRPr="00DD493A" w:rsidRDefault="003350DB" w:rsidP="00BA316C">
            <w:pPr>
              <w:pStyle w:val="TableHead"/>
              <w:jc w:val="left"/>
              <w:rPr>
                <w:rFonts w:cs="Tahoma"/>
                <w:sz w:val="16"/>
                <w:szCs w:val="16"/>
              </w:rPr>
            </w:pPr>
            <w:r>
              <w:rPr>
                <w:rFonts w:cs="Tahoma"/>
                <w:sz w:val="16"/>
                <w:szCs w:val="16"/>
              </w:rPr>
              <w:t xml:space="preserve"> Type</w:t>
            </w:r>
          </w:p>
        </w:tc>
        <w:tc>
          <w:tcPr>
            <w:tcW w:w="1496" w:type="dxa"/>
            <w:gridSpan w:val="3"/>
            <w:tcBorders>
              <w:top w:val="single" w:sz="4" w:space="0" w:color="auto"/>
              <w:left w:val="nil"/>
              <w:bottom w:val="single" w:sz="4" w:space="0" w:color="auto"/>
              <w:right w:val="nil"/>
            </w:tcBorders>
            <w:shd w:val="clear" w:color="auto" w:fill="8CD2F4" w:themeFill="accent3"/>
          </w:tcPr>
          <w:p w14:paraId="3315E649" w14:textId="77777777" w:rsidR="0078285D" w:rsidRPr="00DD493A" w:rsidRDefault="0078285D" w:rsidP="00CE5620">
            <w:pPr>
              <w:pStyle w:val="TableHead"/>
              <w:rPr>
                <w:rFonts w:cs="Tahoma"/>
                <w:sz w:val="16"/>
                <w:szCs w:val="16"/>
              </w:rPr>
            </w:pPr>
          </w:p>
        </w:tc>
        <w:tc>
          <w:tcPr>
            <w:tcW w:w="1554" w:type="dxa"/>
            <w:gridSpan w:val="3"/>
            <w:tcBorders>
              <w:top w:val="single" w:sz="4" w:space="0" w:color="auto"/>
              <w:left w:val="nil"/>
              <w:bottom w:val="single" w:sz="4" w:space="0" w:color="auto"/>
              <w:right w:val="single" w:sz="4" w:space="0" w:color="auto"/>
            </w:tcBorders>
            <w:shd w:val="clear" w:color="auto" w:fill="8CD2F4" w:themeFill="accent3"/>
          </w:tcPr>
          <w:p w14:paraId="6A30591B" w14:textId="77777777" w:rsidR="0078285D" w:rsidRPr="00DD493A" w:rsidRDefault="0078285D" w:rsidP="00CE5620">
            <w:pPr>
              <w:pStyle w:val="TableHead"/>
              <w:rPr>
                <w:rFonts w:cs="Tahoma"/>
                <w:sz w:val="16"/>
                <w:szCs w:val="16"/>
              </w:rPr>
            </w:pPr>
          </w:p>
        </w:tc>
        <w:tc>
          <w:tcPr>
            <w:tcW w:w="1443" w:type="dxa"/>
            <w:tcBorders>
              <w:top w:val="single" w:sz="4" w:space="0" w:color="auto"/>
              <w:left w:val="single" w:sz="4" w:space="0" w:color="auto"/>
              <w:bottom w:val="single" w:sz="4" w:space="0" w:color="auto"/>
              <w:right w:val="single" w:sz="4" w:space="0" w:color="auto"/>
            </w:tcBorders>
            <w:shd w:val="clear" w:color="auto" w:fill="8CD2F4" w:themeFill="accent3"/>
          </w:tcPr>
          <w:p w14:paraId="5BD751CD" w14:textId="77777777" w:rsidR="0078285D" w:rsidRPr="00DD493A" w:rsidRDefault="0078285D" w:rsidP="00CE5620">
            <w:pPr>
              <w:pStyle w:val="TableHead"/>
              <w:rPr>
                <w:rFonts w:cs="Tahoma"/>
                <w:sz w:val="16"/>
                <w:szCs w:val="16"/>
              </w:rPr>
            </w:pPr>
          </w:p>
        </w:tc>
      </w:tr>
      <w:tr w:rsidR="0078285D" w:rsidRPr="00DD493A" w14:paraId="2C4C6C74" w14:textId="77777777" w:rsidTr="00BA316C">
        <w:trPr>
          <w:trHeight w:val="476"/>
          <w:tblHeader/>
        </w:trPr>
        <w:tc>
          <w:tcPr>
            <w:tcW w:w="1529" w:type="dxa"/>
            <w:tcBorders>
              <w:top w:val="nil"/>
              <w:left w:val="single" w:sz="4" w:space="0" w:color="auto"/>
              <w:bottom w:val="nil"/>
              <w:right w:val="single" w:sz="4" w:space="0" w:color="auto"/>
            </w:tcBorders>
            <w:shd w:val="clear" w:color="auto" w:fill="8CD2F4" w:themeFill="accent3"/>
            <w:vAlign w:val="bottom"/>
            <w:hideMark/>
          </w:tcPr>
          <w:p w14:paraId="72F5F76C" w14:textId="77777777" w:rsidR="0078285D" w:rsidRPr="00DD493A" w:rsidRDefault="0078285D" w:rsidP="00CE5620">
            <w:pPr>
              <w:spacing w:before="0" w:after="0" w:line="240" w:lineRule="auto"/>
              <w:jc w:val="center"/>
              <w:rPr>
                <w:rFonts w:cs="Tahoma"/>
                <w:b/>
                <w:sz w:val="18"/>
                <w:szCs w:val="18"/>
              </w:rPr>
            </w:pPr>
            <w:r w:rsidRPr="00DD493A">
              <w:rPr>
                <w:rFonts w:cs="Tahoma"/>
                <w:b/>
                <w:sz w:val="18"/>
                <w:szCs w:val="18"/>
              </w:rPr>
              <w:t xml:space="preserve">Registration Data </w:t>
            </w:r>
          </w:p>
        </w:tc>
        <w:tc>
          <w:tcPr>
            <w:tcW w:w="989" w:type="dxa"/>
            <w:tcBorders>
              <w:top w:val="nil"/>
              <w:left w:val="single" w:sz="4" w:space="0" w:color="auto"/>
              <w:bottom w:val="nil"/>
              <w:right w:val="single" w:sz="4" w:space="0" w:color="auto"/>
            </w:tcBorders>
            <w:shd w:val="clear" w:color="auto" w:fill="8CD2F4" w:themeFill="accent3"/>
            <w:vAlign w:val="bottom"/>
            <w:hideMark/>
          </w:tcPr>
          <w:p w14:paraId="6121DFA5" w14:textId="77777777" w:rsidR="0078285D" w:rsidRPr="00DD493A" w:rsidRDefault="0078285D" w:rsidP="00CE5620">
            <w:pPr>
              <w:spacing w:before="0" w:after="0" w:line="240" w:lineRule="auto"/>
              <w:jc w:val="center"/>
              <w:rPr>
                <w:rFonts w:cs="Tahoma"/>
                <w:b/>
                <w:sz w:val="18"/>
                <w:szCs w:val="18"/>
              </w:rPr>
            </w:pPr>
            <w:r w:rsidRPr="00DD493A">
              <w:rPr>
                <w:rFonts w:cs="Tahoma"/>
                <w:b/>
                <w:sz w:val="18"/>
                <w:szCs w:val="18"/>
              </w:rPr>
              <w:t>Section of</w:t>
            </w:r>
          </w:p>
        </w:tc>
        <w:tc>
          <w:tcPr>
            <w:tcW w:w="719" w:type="dxa"/>
            <w:vMerge/>
            <w:vAlign w:val="center"/>
            <w:hideMark/>
          </w:tcPr>
          <w:p w14:paraId="6B8DAF0E" w14:textId="77777777" w:rsidR="0078285D" w:rsidRPr="00DD493A" w:rsidRDefault="0078285D" w:rsidP="00CE5620">
            <w:pPr>
              <w:spacing w:before="0" w:after="0" w:line="240" w:lineRule="auto"/>
              <w:rPr>
                <w:rFonts w:cs="Tahoma"/>
                <w:b/>
                <w:sz w:val="18"/>
                <w:szCs w:val="18"/>
              </w:rPr>
            </w:pPr>
          </w:p>
        </w:tc>
        <w:tc>
          <w:tcPr>
            <w:tcW w:w="1316" w:type="dxa"/>
            <w:gridSpan w:val="2"/>
            <w:tcBorders>
              <w:top w:val="single" w:sz="4" w:space="0" w:color="auto"/>
              <w:left w:val="single" w:sz="4" w:space="0" w:color="auto"/>
              <w:bottom w:val="single" w:sz="4" w:space="0" w:color="auto"/>
              <w:right w:val="nil"/>
            </w:tcBorders>
            <w:shd w:val="clear" w:color="auto" w:fill="8CD2F4" w:themeFill="accent3"/>
            <w:vAlign w:val="center"/>
            <w:hideMark/>
          </w:tcPr>
          <w:p w14:paraId="35819E6D" w14:textId="77777777" w:rsidR="0078285D" w:rsidRPr="00DD493A" w:rsidRDefault="0078285D" w:rsidP="00CE5620">
            <w:pPr>
              <w:pStyle w:val="TableHead"/>
              <w:rPr>
                <w:rFonts w:cs="Tahoma"/>
                <w:sz w:val="16"/>
                <w:szCs w:val="16"/>
              </w:rPr>
            </w:pPr>
          </w:p>
        </w:tc>
        <w:tc>
          <w:tcPr>
            <w:tcW w:w="1317" w:type="dxa"/>
            <w:gridSpan w:val="3"/>
            <w:tcBorders>
              <w:top w:val="single" w:sz="4" w:space="0" w:color="auto"/>
              <w:left w:val="nil"/>
              <w:bottom w:val="single" w:sz="4" w:space="0" w:color="auto"/>
              <w:right w:val="nil"/>
            </w:tcBorders>
            <w:shd w:val="clear" w:color="auto" w:fill="8CD2F4" w:themeFill="accent3"/>
            <w:vAlign w:val="center"/>
          </w:tcPr>
          <w:p w14:paraId="48A79CA1" w14:textId="77777777" w:rsidR="0078285D" w:rsidRPr="00DD493A" w:rsidRDefault="0078285D" w:rsidP="00CE5620">
            <w:pPr>
              <w:pStyle w:val="TableHead"/>
              <w:rPr>
                <w:rFonts w:cs="Tahoma"/>
                <w:sz w:val="16"/>
                <w:szCs w:val="16"/>
              </w:rPr>
            </w:pPr>
          </w:p>
        </w:tc>
        <w:tc>
          <w:tcPr>
            <w:tcW w:w="1316" w:type="dxa"/>
            <w:gridSpan w:val="3"/>
            <w:tcBorders>
              <w:top w:val="single" w:sz="4" w:space="0" w:color="auto"/>
              <w:left w:val="nil"/>
              <w:bottom w:val="single" w:sz="4" w:space="0" w:color="auto"/>
              <w:right w:val="nil"/>
            </w:tcBorders>
            <w:shd w:val="clear" w:color="auto" w:fill="8CD2F4" w:themeFill="accent3"/>
            <w:vAlign w:val="center"/>
          </w:tcPr>
          <w:p w14:paraId="6130AEF1" w14:textId="77777777" w:rsidR="0078285D" w:rsidRPr="00DD493A" w:rsidRDefault="0078285D" w:rsidP="00CE5620">
            <w:pPr>
              <w:pStyle w:val="TableHead"/>
              <w:rPr>
                <w:rFonts w:cs="Tahoma"/>
                <w:sz w:val="16"/>
                <w:szCs w:val="16"/>
              </w:rPr>
            </w:pPr>
          </w:p>
        </w:tc>
        <w:tc>
          <w:tcPr>
            <w:tcW w:w="1451" w:type="dxa"/>
            <w:gridSpan w:val="3"/>
            <w:tcBorders>
              <w:top w:val="single" w:sz="4" w:space="0" w:color="auto"/>
              <w:left w:val="nil"/>
              <w:bottom w:val="single" w:sz="4" w:space="0" w:color="auto"/>
              <w:right w:val="nil"/>
            </w:tcBorders>
            <w:shd w:val="clear" w:color="auto" w:fill="8CD2F4" w:themeFill="accent3"/>
            <w:vAlign w:val="center"/>
          </w:tcPr>
          <w:p w14:paraId="23B44751" w14:textId="77777777" w:rsidR="0078285D" w:rsidRPr="00DD493A" w:rsidRDefault="0078285D" w:rsidP="00CE5620">
            <w:pPr>
              <w:pStyle w:val="TableHead"/>
              <w:rPr>
                <w:rFonts w:cs="Tahoma"/>
                <w:sz w:val="16"/>
                <w:szCs w:val="16"/>
              </w:rPr>
            </w:pPr>
            <w:r w:rsidRPr="00DD493A">
              <w:rPr>
                <w:rFonts w:cs="Tahoma"/>
                <w:sz w:val="16"/>
                <w:szCs w:val="16"/>
              </w:rPr>
              <w:t>Dispatchable</w:t>
            </w:r>
          </w:p>
        </w:tc>
        <w:tc>
          <w:tcPr>
            <w:tcW w:w="1183" w:type="dxa"/>
            <w:gridSpan w:val="3"/>
            <w:tcBorders>
              <w:top w:val="single" w:sz="4" w:space="0" w:color="auto"/>
              <w:left w:val="nil"/>
              <w:bottom w:val="single" w:sz="4" w:space="0" w:color="auto"/>
              <w:right w:val="nil"/>
            </w:tcBorders>
            <w:shd w:val="clear" w:color="auto" w:fill="8CD2F4" w:themeFill="accent3"/>
            <w:vAlign w:val="center"/>
          </w:tcPr>
          <w:p w14:paraId="5620BA41" w14:textId="77777777" w:rsidR="0078285D" w:rsidRPr="00DD493A" w:rsidRDefault="0078285D" w:rsidP="00CE5620">
            <w:pPr>
              <w:pStyle w:val="TableHead"/>
              <w:rPr>
                <w:rFonts w:cs="Tahoma"/>
                <w:sz w:val="16"/>
                <w:szCs w:val="16"/>
              </w:rPr>
            </w:pPr>
          </w:p>
        </w:tc>
        <w:tc>
          <w:tcPr>
            <w:tcW w:w="1316" w:type="dxa"/>
            <w:gridSpan w:val="3"/>
            <w:tcBorders>
              <w:top w:val="single" w:sz="4" w:space="0" w:color="auto"/>
              <w:left w:val="nil"/>
              <w:bottom w:val="single" w:sz="4" w:space="0" w:color="auto"/>
              <w:right w:val="nil"/>
            </w:tcBorders>
            <w:shd w:val="clear" w:color="auto" w:fill="8CD2F4" w:themeFill="accent3"/>
            <w:vAlign w:val="center"/>
          </w:tcPr>
          <w:p w14:paraId="4096228F" w14:textId="77777777" w:rsidR="0078285D" w:rsidRPr="00DD493A" w:rsidRDefault="0078285D" w:rsidP="00CE5620">
            <w:pPr>
              <w:pStyle w:val="TableHead"/>
              <w:rPr>
                <w:rFonts w:cs="Tahoma"/>
                <w:sz w:val="16"/>
                <w:szCs w:val="16"/>
              </w:rPr>
            </w:pPr>
          </w:p>
        </w:tc>
        <w:tc>
          <w:tcPr>
            <w:tcW w:w="1317" w:type="dxa"/>
            <w:gridSpan w:val="3"/>
            <w:tcBorders>
              <w:top w:val="single" w:sz="4" w:space="0" w:color="auto"/>
              <w:left w:val="nil"/>
              <w:bottom w:val="single" w:sz="4" w:space="0" w:color="auto"/>
              <w:right w:val="nil"/>
            </w:tcBorders>
            <w:shd w:val="clear" w:color="auto" w:fill="8CD2F4" w:themeFill="accent3"/>
            <w:vAlign w:val="center"/>
          </w:tcPr>
          <w:p w14:paraId="5AB8A4B6" w14:textId="77777777" w:rsidR="0078285D" w:rsidRPr="00DD493A" w:rsidRDefault="0078285D" w:rsidP="00CE5620">
            <w:pPr>
              <w:pStyle w:val="TableHead"/>
              <w:rPr>
                <w:rFonts w:cs="Tahoma"/>
                <w:sz w:val="16"/>
                <w:szCs w:val="16"/>
              </w:rPr>
            </w:pPr>
          </w:p>
        </w:tc>
        <w:tc>
          <w:tcPr>
            <w:tcW w:w="1317" w:type="dxa"/>
            <w:tcBorders>
              <w:top w:val="single" w:sz="4" w:space="0" w:color="auto"/>
              <w:left w:val="nil"/>
              <w:bottom w:val="single" w:sz="4" w:space="0" w:color="auto"/>
              <w:right w:val="single" w:sz="4" w:space="0" w:color="auto"/>
            </w:tcBorders>
            <w:shd w:val="clear" w:color="auto" w:fill="8CD2F4" w:themeFill="accent3"/>
            <w:vAlign w:val="center"/>
          </w:tcPr>
          <w:p w14:paraId="7893AF02" w14:textId="77777777" w:rsidR="0078285D" w:rsidRPr="00DD493A" w:rsidRDefault="0078285D" w:rsidP="00CE5620">
            <w:pPr>
              <w:pStyle w:val="TableHead"/>
              <w:rPr>
                <w:rFonts w:cs="Tahoma"/>
                <w:sz w:val="16"/>
                <w:szCs w:val="16"/>
              </w:rPr>
            </w:pPr>
          </w:p>
        </w:tc>
        <w:tc>
          <w:tcPr>
            <w:tcW w:w="1443" w:type="dxa"/>
            <w:tcBorders>
              <w:top w:val="single" w:sz="4" w:space="0" w:color="auto"/>
              <w:left w:val="single" w:sz="4" w:space="0" w:color="auto"/>
              <w:bottom w:val="single" w:sz="4" w:space="0" w:color="auto"/>
              <w:right w:val="single" w:sz="4" w:space="0" w:color="auto"/>
            </w:tcBorders>
            <w:shd w:val="clear" w:color="auto" w:fill="8CD2F4" w:themeFill="accent3"/>
            <w:vAlign w:val="center"/>
            <w:hideMark/>
          </w:tcPr>
          <w:p w14:paraId="54ADD836" w14:textId="77777777" w:rsidR="0078285D" w:rsidRPr="00DD493A" w:rsidRDefault="0078285D" w:rsidP="00CE5620">
            <w:pPr>
              <w:pStyle w:val="TableHead"/>
              <w:spacing w:line="240" w:lineRule="exact"/>
              <w:rPr>
                <w:rFonts w:cs="Tahoma"/>
                <w:sz w:val="16"/>
                <w:szCs w:val="16"/>
              </w:rPr>
            </w:pPr>
            <w:r w:rsidRPr="00DD493A">
              <w:rPr>
                <w:rFonts w:cs="Tahoma"/>
                <w:sz w:val="16"/>
                <w:szCs w:val="16"/>
              </w:rPr>
              <w:t>Non-Dispatchable</w:t>
            </w:r>
          </w:p>
        </w:tc>
      </w:tr>
      <w:tr w:rsidR="0078285D" w:rsidRPr="00DD493A" w14:paraId="63704458" w14:textId="77777777" w:rsidTr="00BA316C">
        <w:trPr>
          <w:trHeight w:val="1340"/>
          <w:tblHeader/>
        </w:trPr>
        <w:tc>
          <w:tcPr>
            <w:tcW w:w="1529" w:type="dxa"/>
            <w:tcBorders>
              <w:top w:val="nil"/>
              <w:left w:val="single" w:sz="4" w:space="0" w:color="auto"/>
              <w:bottom w:val="single" w:sz="4" w:space="0" w:color="auto"/>
              <w:right w:val="single" w:sz="4" w:space="0" w:color="auto"/>
            </w:tcBorders>
            <w:shd w:val="clear" w:color="auto" w:fill="8CD2F4" w:themeFill="accent3"/>
            <w:hideMark/>
          </w:tcPr>
          <w:p w14:paraId="0AE97A02" w14:textId="77777777" w:rsidR="0078285D" w:rsidRPr="00DD493A" w:rsidRDefault="0078285D" w:rsidP="00CE5620">
            <w:pPr>
              <w:spacing w:before="0" w:after="0" w:line="240" w:lineRule="auto"/>
              <w:jc w:val="center"/>
              <w:rPr>
                <w:rFonts w:cs="Tahoma"/>
                <w:b/>
                <w:sz w:val="18"/>
                <w:szCs w:val="18"/>
              </w:rPr>
            </w:pPr>
            <w:r w:rsidRPr="00DD493A">
              <w:rPr>
                <w:rFonts w:cs="Tahoma"/>
                <w:b/>
                <w:sz w:val="18"/>
                <w:szCs w:val="18"/>
              </w:rPr>
              <w:t>Parameter</w:t>
            </w:r>
          </w:p>
        </w:tc>
        <w:tc>
          <w:tcPr>
            <w:tcW w:w="989" w:type="dxa"/>
            <w:tcBorders>
              <w:top w:val="nil"/>
              <w:left w:val="single" w:sz="4" w:space="0" w:color="auto"/>
              <w:bottom w:val="single" w:sz="4" w:space="0" w:color="auto"/>
              <w:right w:val="single" w:sz="4" w:space="0" w:color="auto"/>
            </w:tcBorders>
            <w:shd w:val="clear" w:color="auto" w:fill="8CD2F4" w:themeFill="accent3"/>
            <w:hideMark/>
          </w:tcPr>
          <w:p w14:paraId="39FA465D" w14:textId="356E90A4" w:rsidR="0078285D" w:rsidRPr="00DD493A" w:rsidRDefault="0078285D" w:rsidP="00CE5620">
            <w:pPr>
              <w:spacing w:before="0" w:after="0" w:line="240" w:lineRule="auto"/>
              <w:jc w:val="center"/>
              <w:rPr>
                <w:rFonts w:cs="Tahoma"/>
                <w:b/>
                <w:sz w:val="18"/>
                <w:szCs w:val="18"/>
              </w:rPr>
            </w:pPr>
            <w:r w:rsidRPr="00DD493A">
              <w:rPr>
                <w:rFonts w:cs="Tahoma"/>
                <w:b/>
                <w:sz w:val="18"/>
                <w:szCs w:val="18"/>
              </w:rPr>
              <w:t>MM</w:t>
            </w:r>
            <w:r w:rsidR="00F436B3" w:rsidRPr="00DD493A">
              <w:rPr>
                <w:rFonts w:cs="Tahoma"/>
                <w:b/>
                <w:sz w:val="18"/>
                <w:szCs w:val="18"/>
              </w:rPr>
              <w:t xml:space="preserve"> </w:t>
            </w:r>
            <w:r w:rsidRPr="00DD493A">
              <w:rPr>
                <w:rFonts w:cs="Tahoma"/>
                <w:b/>
                <w:sz w:val="18"/>
                <w:szCs w:val="18"/>
              </w:rPr>
              <w:t>1.5</w:t>
            </w:r>
          </w:p>
        </w:tc>
        <w:tc>
          <w:tcPr>
            <w:tcW w:w="719" w:type="dxa"/>
            <w:vMerge/>
            <w:vAlign w:val="center"/>
            <w:hideMark/>
          </w:tcPr>
          <w:p w14:paraId="516A3AFF" w14:textId="77777777" w:rsidR="0078285D" w:rsidRPr="00DD493A" w:rsidRDefault="0078285D" w:rsidP="00CE5620">
            <w:pPr>
              <w:spacing w:before="0" w:after="0" w:line="240" w:lineRule="auto"/>
              <w:rPr>
                <w:rFonts w:cs="Tahoma"/>
                <w:b/>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8CD2F4" w:themeFill="accent3"/>
            <w:hideMark/>
          </w:tcPr>
          <w:p w14:paraId="736620F9" w14:textId="77777777" w:rsidR="0078285D" w:rsidRPr="00DD493A" w:rsidRDefault="0078285D" w:rsidP="00CE5620">
            <w:pPr>
              <w:pStyle w:val="TableHead"/>
              <w:spacing w:line="240" w:lineRule="exact"/>
              <w:rPr>
                <w:rFonts w:cs="Tahoma"/>
                <w:sz w:val="16"/>
                <w:szCs w:val="16"/>
              </w:rPr>
            </w:pPr>
            <w:r w:rsidRPr="00DD493A">
              <w:rPr>
                <w:rFonts w:cs="Tahoma"/>
                <w:sz w:val="16"/>
                <w:szCs w:val="16"/>
              </w:rPr>
              <w:t>Non-quick start (Nuclear)</w:t>
            </w:r>
          </w:p>
        </w:tc>
        <w:tc>
          <w:tcPr>
            <w:tcW w:w="1080" w:type="dxa"/>
            <w:gridSpan w:val="3"/>
            <w:tcBorders>
              <w:top w:val="single" w:sz="4" w:space="0" w:color="auto"/>
              <w:left w:val="single" w:sz="4" w:space="0" w:color="auto"/>
              <w:bottom w:val="single" w:sz="4" w:space="0" w:color="auto"/>
              <w:right w:val="single" w:sz="4" w:space="0" w:color="auto"/>
            </w:tcBorders>
            <w:shd w:val="clear" w:color="auto" w:fill="8CD2F4" w:themeFill="accent3"/>
            <w:hideMark/>
          </w:tcPr>
          <w:p w14:paraId="300BF694" w14:textId="77777777" w:rsidR="0078285D" w:rsidRPr="00DD493A" w:rsidRDefault="0078285D" w:rsidP="00CE5620">
            <w:pPr>
              <w:pStyle w:val="TableHead"/>
              <w:spacing w:line="240" w:lineRule="exact"/>
              <w:rPr>
                <w:rFonts w:cs="Tahoma"/>
                <w:sz w:val="16"/>
                <w:szCs w:val="16"/>
              </w:rPr>
            </w:pPr>
            <w:r w:rsidRPr="00DD493A">
              <w:rPr>
                <w:rFonts w:cs="Tahoma"/>
                <w:sz w:val="16"/>
                <w:szCs w:val="16"/>
              </w:rPr>
              <w:t>Non-quick start (non- nuclear)</w:t>
            </w:r>
          </w:p>
        </w:tc>
        <w:tc>
          <w:tcPr>
            <w:tcW w:w="1350" w:type="dxa"/>
            <w:gridSpan w:val="3"/>
            <w:tcBorders>
              <w:top w:val="single" w:sz="4" w:space="0" w:color="auto"/>
              <w:left w:val="single" w:sz="4" w:space="0" w:color="auto"/>
              <w:bottom w:val="single" w:sz="4" w:space="0" w:color="auto"/>
              <w:right w:val="single" w:sz="4" w:space="0" w:color="auto"/>
            </w:tcBorders>
            <w:shd w:val="clear" w:color="auto" w:fill="8CD2F4" w:themeFill="accent3"/>
            <w:hideMark/>
          </w:tcPr>
          <w:p w14:paraId="55FF6B00" w14:textId="77777777" w:rsidR="0078285D" w:rsidRPr="00DD493A" w:rsidRDefault="0078285D" w:rsidP="00CE5620">
            <w:pPr>
              <w:pStyle w:val="TableHead"/>
              <w:spacing w:line="240" w:lineRule="exact"/>
              <w:rPr>
                <w:rFonts w:cs="Tahoma"/>
                <w:sz w:val="16"/>
                <w:szCs w:val="16"/>
              </w:rPr>
            </w:pPr>
            <w:r w:rsidRPr="00DD493A">
              <w:rPr>
                <w:rFonts w:cs="Tahoma"/>
                <w:sz w:val="16"/>
                <w:szCs w:val="16"/>
              </w:rPr>
              <w:t>Combustion Turbine Resource (combined cycle plant)</w:t>
            </w:r>
          </w:p>
        </w:tc>
        <w:tc>
          <w:tcPr>
            <w:tcW w:w="1350" w:type="dxa"/>
            <w:gridSpan w:val="3"/>
            <w:tcBorders>
              <w:top w:val="single" w:sz="4" w:space="0" w:color="auto"/>
              <w:left w:val="single" w:sz="4" w:space="0" w:color="auto"/>
              <w:bottom w:val="single" w:sz="4" w:space="0" w:color="auto"/>
              <w:right w:val="single" w:sz="4" w:space="0" w:color="auto"/>
            </w:tcBorders>
            <w:shd w:val="clear" w:color="auto" w:fill="8CD2F4" w:themeFill="accent3"/>
            <w:hideMark/>
          </w:tcPr>
          <w:p w14:paraId="42B8B3AB" w14:textId="77777777" w:rsidR="0078285D" w:rsidRPr="00DD493A" w:rsidRDefault="0078285D" w:rsidP="00CE5620">
            <w:pPr>
              <w:pStyle w:val="TableHead"/>
              <w:spacing w:line="240" w:lineRule="exact"/>
              <w:rPr>
                <w:rFonts w:cs="Tahoma"/>
                <w:sz w:val="16"/>
                <w:szCs w:val="16"/>
              </w:rPr>
            </w:pPr>
            <w:r w:rsidRPr="00DD493A">
              <w:rPr>
                <w:rFonts w:cs="Tahoma"/>
                <w:sz w:val="16"/>
                <w:szCs w:val="16"/>
              </w:rPr>
              <w:t>Steam Turbine Resource (combined cycle plant)</w:t>
            </w:r>
          </w:p>
        </w:tc>
        <w:tc>
          <w:tcPr>
            <w:tcW w:w="1350" w:type="dxa"/>
            <w:gridSpan w:val="3"/>
            <w:tcBorders>
              <w:top w:val="single" w:sz="4" w:space="0" w:color="auto"/>
              <w:left w:val="single" w:sz="4" w:space="0" w:color="auto"/>
              <w:bottom w:val="single" w:sz="4" w:space="0" w:color="auto"/>
              <w:right w:val="single" w:sz="4" w:space="0" w:color="auto"/>
            </w:tcBorders>
            <w:shd w:val="clear" w:color="auto" w:fill="8CD2F4" w:themeFill="accent3"/>
            <w:hideMark/>
          </w:tcPr>
          <w:p w14:paraId="42D18AB3" w14:textId="77777777" w:rsidR="0078285D" w:rsidRPr="00DD493A" w:rsidRDefault="0078285D" w:rsidP="00CE5620">
            <w:pPr>
              <w:pStyle w:val="TableHead"/>
              <w:spacing w:line="240" w:lineRule="exact"/>
              <w:rPr>
                <w:rFonts w:cs="Tahoma"/>
                <w:sz w:val="16"/>
                <w:szCs w:val="16"/>
              </w:rPr>
            </w:pPr>
            <w:r w:rsidRPr="00DD493A">
              <w:rPr>
                <w:rFonts w:cs="Tahoma"/>
                <w:sz w:val="16"/>
                <w:szCs w:val="16"/>
              </w:rPr>
              <w:t>Pseudo-unit (combined cycle plant)</w:t>
            </w:r>
          </w:p>
        </w:tc>
        <w:tc>
          <w:tcPr>
            <w:tcW w:w="1260" w:type="dxa"/>
            <w:gridSpan w:val="3"/>
            <w:tcBorders>
              <w:top w:val="single" w:sz="4" w:space="0" w:color="auto"/>
              <w:left w:val="single" w:sz="4" w:space="0" w:color="auto"/>
              <w:bottom w:val="single" w:sz="4" w:space="0" w:color="auto"/>
              <w:right w:val="single" w:sz="4" w:space="0" w:color="auto"/>
            </w:tcBorders>
            <w:shd w:val="clear" w:color="auto" w:fill="8CD2F4" w:themeFill="accent3"/>
            <w:hideMark/>
          </w:tcPr>
          <w:p w14:paraId="7BC2DE39" w14:textId="77777777" w:rsidR="0078285D" w:rsidRPr="00DD493A" w:rsidRDefault="0078285D" w:rsidP="00CE5620">
            <w:pPr>
              <w:pStyle w:val="TableHead"/>
              <w:spacing w:line="240" w:lineRule="exact"/>
              <w:rPr>
                <w:rFonts w:cs="Tahoma"/>
                <w:sz w:val="16"/>
                <w:szCs w:val="16"/>
              </w:rPr>
            </w:pPr>
            <w:r w:rsidRPr="00DD493A">
              <w:rPr>
                <w:rFonts w:cs="Tahoma"/>
                <w:sz w:val="16"/>
                <w:szCs w:val="16"/>
              </w:rPr>
              <w:t>Variable Generation</w:t>
            </w:r>
          </w:p>
        </w:tc>
        <w:tc>
          <w:tcPr>
            <w:tcW w:w="1440" w:type="dxa"/>
            <w:gridSpan w:val="3"/>
            <w:tcBorders>
              <w:top w:val="single" w:sz="4" w:space="0" w:color="auto"/>
              <w:left w:val="single" w:sz="4" w:space="0" w:color="auto"/>
              <w:bottom w:val="single" w:sz="4" w:space="0" w:color="auto"/>
              <w:right w:val="single" w:sz="4" w:space="0" w:color="auto"/>
            </w:tcBorders>
            <w:shd w:val="clear" w:color="auto" w:fill="8CD2F4" w:themeFill="accent3"/>
            <w:hideMark/>
          </w:tcPr>
          <w:p w14:paraId="7DD431CE" w14:textId="77777777" w:rsidR="0078285D" w:rsidRPr="00DD493A" w:rsidRDefault="0078285D" w:rsidP="00CE5620">
            <w:pPr>
              <w:pStyle w:val="TableHead"/>
              <w:spacing w:line="240" w:lineRule="exact"/>
              <w:rPr>
                <w:rFonts w:cs="Tahoma"/>
                <w:sz w:val="16"/>
                <w:szCs w:val="16"/>
              </w:rPr>
            </w:pPr>
            <w:r w:rsidRPr="00DD493A">
              <w:rPr>
                <w:rFonts w:cs="Tahoma"/>
                <w:sz w:val="16"/>
                <w:szCs w:val="16"/>
              </w:rPr>
              <w:t>Hydroelectric</w:t>
            </w:r>
          </w:p>
        </w:tc>
        <w:tc>
          <w:tcPr>
            <w:tcW w:w="1533" w:type="dxa"/>
            <w:gridSpan w:val="2"/>
            <w:tcBorders>
              <w:top w:val="single" w:sz="4" w:space="0" w:color="auto"/>
              <w:left w:val="single" w:sz="4" w:space="0" w:color="auto"/>
              <w:bottom w:val="single" w:sz="4" w:space="0" w:color="auto"/>
              <w:right w:val="single" w:sz="4" w:space="0" w:color="auto"/>
            </w:tcBorders>
            <w:shd w:val="clear" w:color="auto" w:fill="8CD2F4" w:themeFill="accent3"/>
            <w:hideMark/>
          </w:tcPr>
          <w:p w14:paraId="5087AAD7" w14:textId="76615787" w:rsidR="0078285D" w:rsidRPr="00DD493A" w:rsidRDefault="0078285D" w:rsidP="005A171C">
            <w:pPr>
              <w:pStyle w:val="TableHead"/>
              <w:spacing w:line="240" w:lineRule="exact"/>
              <w:rPr>
                <w:rFonts w:cs="Tahoma"/>
                <w:sz w:val="16"/>
                <w:szCs w:val="16"/>
              </w:rPr>
            </w:pPr>
            <w:r w:rsidRPr="00DD493A">
              <w:rPr>
                <w:rFonts w:cs="Tahoma"/>
                <w:sz w:val="16"/>
                <w:szCs w:val="16"/>
              </w:rPr>
              <w:t>Electricity storage</w:t>
            </w:r>
            <w:r w:rsidR="005A171C">
              <w:rPr>
                <w:rFonts w:cs="Tahoma"/>
                <w:sz w:val="16"/>
                <w:szCs w:val="16"/>
              </w:rPr>
              <w:t xml:space="preserve"> (injections)</w:t>
            </w:r>
          </w:p>
        </w:tc>
        <w:tc>
          <w:tcPr>
            <w:tcW w:w="1443" w:type="dxa"/>
            <w:tcBorders>
              <w:top w:val="single" w:sz="4" w:space="0" w:color="auto"/>
              <w:left w:val="single" w:sz="4" w:space="0" w:color="auto"/>
              <w:bottom w:val="single" w:sz="4" w:space="0" w:color="auto"/>
              <w:right w:val="single" w:sz="4" w:space="0" w:color="auto"/>
            </w:tcBorders>
            <w:shd w:val="clear" w:color="auto" w:fill="8CD2F4" w:themeFill="accent3"/>
            <w:hideMark/>
          </w:tcPr>
          <w:p w14:paraId="7FB1CF72" w14:textId="77777777" w:rsidR="0078285D" w:rsidRPr="00DD493A" w:rsidRDefault="0078285D" w:rsidP="00CE5620">
            <w:pPr>
              <w:pStyle w:val="TableHead"/>
              <w:spacing w:line="240" w:lineRule="exact"/>
              <w:rPr>
                <w:rFonts w:cs="Tahoma"/>
                <w:sz w:val="16"/>
                <w:szCs w:val="16"/>
              </w:rPr>
            </w:pPr>
            <w:r w:rsidRPr="00DD493A">
              <w:rPr>
                <w:rFonts w:cs="Tahoma"/>
                <w:sz w:val="16"/>
                <w:szCs w:val="16"/>
              </w:rPr>
              <w:t xml:space="preserve">Self-scheduling </w:t>
            </w:r>
            <w:r w:rsidRPr="00DD493A">
              <w:rPr>
                <w:rFonts w:cs="Tahoma"/>
                <w:sz w:val="16"/>
                <w:szCs w:val="16"/>
              </w:rPr>
              <w:br/>
              <w:t>and</w:t>
            </w:r>
            <w:r w:rsidRPr="00DD493A">
              <w:rPr>
                <w:rFonts w:cs="Tahoma"/>
                <w:sz w:val="16"/>
                <w:szCs w:val="16"/>
              </w:rPr>
              <w:br/>
              <w:t>Intermittent</w:t>
            </w:r>
          </w:p>
        </w:tc>
      </w:tr>
      <w:tr w:rsidR="0078285D" w:rsidRPr="00DD493A" w14:paraId="5D31832C"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FACE97" w14:textId="77777777" w:rsidR="0078285D" w:rsidRPr="00DD493A" w:rsidRDefault="0078285D" w:rsidP="00CE5620">
            <w:pPr>
              <w:pStyle w:val="TableText"/>
              <w:rPr>
                <w:rFonts w:cs="Tahoma"/>
                <w:sz w:val="18"/>
                <w:szCs w:val="18"/>
              </w:rPr>
            </w:pPr>
            <w:r w:rsidRPr="00DD493A">
              <w:rPr>
                <w:rFonts w:cs="Tahoma"/>
                <w:sz w:val="18"/>
                <w:szCs w:val="18"/>
              </w:rPr>
              <w:t>Bid/Offer Type</w:t>
            </w:r>
          </w:p>
        </w:tc>
        <w:tc>
          <w:tcPr>
            <w:tcW w:w="989" w:type="dxa"/>
            <w:tcBorders>
              <w:top w:val="single" w:sz="4" w:space="0" w:color="auto"/>
              <w:left w:val="single" w:sz="4" w:space="0" w:color="auto"/>
              <w:bottom w:val="single" w:sz="4" w:space="0" w:color="auto"/>
              <w:right w:val="single" w:sz="4" w:space="0" w:color="auto"/>
            </w:tcBorders>
            <w:hideMark/>
          </w:tcPr>
          <w:p w14:paraId="04D462E8" w14:textId="2ECDF26A" w:rsidR="0078285D" w:rsidRPr="00DD493A" w:rsidRDefault="0078285D" w:rsidP="00CE5620">
            <w:pPr>
              <w:pStyle w:val="TableText"/>
              <w:jc w:val="center"/>
              <w:rPr>
                <w:rFonts w:cs="Tahoma"/>
                <w:sz w:val="18"/>
                <w:szCs w:val="18"/>
              </w:rPr>
            </w:pPr>
            <w:r w:rsidRPr="00DD493A">
              <w:rPr>
                <w:rFonts w:cs="Tahoma"/>
                <w:sz w:val="18"/>
                <w:szCs w:val="18"/>
              </w:rPr>
              <w:t>3.3</w:t>
            </w:r>
          </w:p>
        </w:tc>
        <w:tc>
          <w:tcPr>
            <w:tcW w:w="719" w:type="dxa"/>
            <w:tcBorders>
              <w:top w:val="single" w:sz="4" w:space="0" w:color="auto"/>
              <w:left w:val="single" w:sz="4" w:space="0" w:color="auto"/>
              <w:bottom w:val="single" w:sz="4" w:space="0" w:color="auto"/>
              <w:right w:val="single" w:sz="4" w:space="0" w:color="auto"/>
            </w:tcBorders>
            <w:vAlign w:val="center"/>
            <w:hideMark/>
          </w:tcPr>
          <w:p w14:paraId="62E30EE8" w14:textId="77777777" w:rsidR="0078285D" w:rsidRPr="00DD493A" w:rsidRDefault="0078285D" w:rsidP="00CE5620">
            <w:pPr>
              <w:pStyle w:val="TableText"/>
              <w:jc w:val="center"/>
              <w:rPr>
                <w:rFonts w:cs="Tahoma"/>
                <w:sz w:val="18"/>
                <w:szCs w:val="18"/>
              </w:rPr>
            </w:pPr>
            <w:r w:rsidRPr="00DD493A">
              <w:rPr>
                <w:rFonts w:cs="Tahoma"/>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BBFD610"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080" w:type="dxa"/>
            <w:gridSpan w:val="3"/>
            <w:tcBorders>
              <w:top w:val="single" w:sz="4" w:space="0" w:color="auto"/>
              <w:left w:val="single" w:sz="4" w:space="0" w:color="auto"/>
              <w:bottom w:val="single" w:sz="4" w:space="0" w:color="auto"/>
              <w:right w:val="single" w:sz="4" w:space="0" w:color="auto"/>
            </w:tcBorders>
            <w:vAlign w:val="center"/>
            <w:hideMark/>
          </w:tcPr>
          <w:p w14:paraId="49840059"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680E3CAF"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053AE410"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3F4BEF29" w14:textId="77777777" w:rsidR="0078285D" w:rsidRPr="00DD493A" w:rsidRDefault="0078285D" w:rsidP="00CE5620">
            <w:pPr>
              <w:pStyle w:val="TableText"/>
              <w:jc w:val="center"/>
              <w:rPr>
                <w:rFonts w:cs="Tahoma"/>
                <w:sz w:val="18"/>
                <w:szCs w:val="18"/>
              </w:rPr>
            </w:pPr>
          </w:p>
        </w:tc>
        <w:tc>
          <w:tcPr>
            <w:tcW w:w="1260" w:type="dxa"/>
            <w:gridSpan w:val="3"/>
            <w:tcBorders>
              <w:top w:val="single" w:sz="4" w:space="0" w:color="auto"/>
              <w:left w:val="single" w:sz="4" w:space="0" w:color="auto"/>
              <w:bottom w:val="single" w:sz="4" w:space="0" w:color="auto"/>
              <w:right w:val="single" w:sz="4" w:space="0" w:color="auto"/>
            </w:tcBorders>
            <w:vAlign w:val="center"/>
            <w:hideMark/>
          </w:tcPr>
          <w:p w14:paraId="5F22DE52"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440" w:type="dxa"/>
            <w:gridSpan w:val="3"/>
            <w:tcBorders>
              <w:top w:val="single" w:sz="4" w:space="0" w:color="auto"/>
              <w:left w:val="single" w:sz="4" w:space="0" w:color="auto"/>
              <w:bottom w:val="single" w:sz="4" w:space="0" w:color="auto"/>
              <w:right w:val="single" w:sz="4" w:space="0" w:color="auto"/>
            </w:tcBorders>
            <w:vAlign w:val="center"/>
            <w:hideMark/>
          </w:tcPr>
          <w:p w14:paraId="57B7D53E"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533" w:type="dxa"/>
            <w:gridSpan w:val="2"/>
            <w:tcBorders>
              <w:top w:val="single" w:sz="4" w:space="0" w:color="auto"/>
              <w:left w:val="single" w:sz="4" w:space="0" w:color="auto"/>
              <w:bottom w:val="single" w:sz="4" w:space="0" w:color="auto"/>
              <w:right w:val="single" w:sz="4" w:space="0" w:color="auto"/>
            </w:tcBorders>
            <w:vAlign w:val="center"/>
            <w:hideMark/>
          </w:tcPr>
          <w:p w14:paraId="427C831D"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443" w:type="dxa"/>
            <w:tcBorders>
              <w:top w:val="single" w:sz="4" w:space="0" w:color="auto"/>
              <w:left w:val="single" w:sz="4" w:space="0" w:color="auto"/>
              <w:bottom w:val="single" w:sz="4" w:space="0" w:color="auto"/>
              <w:right w:val="single" w:sz="4" w:space="0" w:color="auto"/>
            </w:tcBorders>
            <w:vAlign w:val="center"/>
            <w:hideMark/>
          </w:tcPr>
          <w:p w14:paraId="3DBED656" w14:textId="77777777" w:rsidR="0078285D" w:rsidRPr="00DD493A" w:rsidRDefault="0078285D" w:rsidP="00CE5620">
            <w:pPr>
              <w:pStyle w:val="TableText"/>
              <w:jc w:val="center"/>
              <w:rPr>
                <w:rFonts w:cs="Tahoma"/>
                <w:sz w:val="18"/>
                <w:szCs w:val="18"/>
              </w:rPr>
            </w:pPr>
            <w:r w:rsidRPr="00DD493A">
              <w:rPr>
                <w:rFonts w:cs="Tahoma"/>
                <w:sz w:val="18"/>
                <w:szCs w:val="18"/>
              </w:rPr>
              <w:t>X</w:t>
            </w:r>
          </w:p>
        </w:tc>
      </w:tr>
      <w:tr w:rsidR="0078285D" w:rsidRPr="00DD493A" w14:paraId="1481DCEA"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821855" w14:textId="77777777" w:rsidR="0078285D" w:rsidRPr="00DD493A" w:rsidRDefault="0078285D" w:rsidP="00CE5620">
            <w:pPr>
              <w:pStyle w:val="TableText"/>
              <w:rPr>
                <w:rFonts w:cs="Tahoma"/>
                <w:sz w:val="18"/>
                <w:szCs w:val="18"/>
              </w:rPr>
            </w:pPr>
            <w:r w:rsidRPr="00DD493A">
              <w:rPr>
                <w:rFonts w:cs="Tahoma"/>
                <w:sz w:val="18"/>
                <w:szCs w:val="18"/>
              </w:rPr>
              <w:t>Operating Reserve Class</w:t>
            </w:r>
          </w:p>
        </w:tc>
        <w:tc>
          <w:tcPr>
            <w:tcW w:w="989" w:type="dxa"/>
            <w:tcBorders>
              <w:top w:val="single" w:sz="4" w:space="0" w:color="auto"/>
              <w:left w:val="single" w:sz="4" w:space="0" w:color="auto"/>
              <w:bottom w:val="single" w:sz="4" w:space="0" w:color="auto"/>
              <w:right w:val="single" w:sz="4" w:space="0" w:color="auto"/>
            </w:tcBorders>
            <w:hideMark/>
          </w:tcPr>
          <w:p w14:paraId="4CEC5D8E" w14:textId="77777777" w:rsidR="0078285D" w:rsidRPr="00DD493A" w:rsidRDefault="0078285D" w:rsidP="00CE5620">
            <w:pPr>
              <w:pStyle w:val="TableText"/>
              <w:jc w:val="center"/>
              <w:rPr>
                <w:rFonts w:cs="Tahoma"/>
                <w:sz w:val="18"/>
                <w:szCs w:val="18"/>
              </w:rPr>
            </w:pPr>
            <w:r w:rsidRPr="00DD493A">
              <w:rPr>
                <w:rFonts w:cs="Tahoma"/>
                <w:sz w:val="18"/>
                <w:szCs w:val="18"/>
              </w:rPr>
              <w:t>3.3.1.1</w:t>
            </w:r>
          </w:p>
        </w:tc>
        <w:tc>
          <w:tcPr>
            <w:tcW w:w="719" w:type="dxa"/>
            <w:tcBorders>
              <w:top w:val="single" w:sz="4" w:space="0" w:color="auto"/>
              <w:left w:val="single" w:sz="4" w:space="0" w:color="auto"/>
              <w:bottom w:val="single" w:sz="4" w:space="0" w:color="auto"/>
              <w:right w:val="single" w:sz="4" w:space="0" w:color="auto"/>
            </w:tcBorders>
            <w:vAlign w:val="center"/>
            <w:hideMark/>
          </w:tcPr>
          <w:p w14:paraId="22CDE0E9" w14:textId="77777777" w:rsidR="0078285D" w:rsidRPr="00DD493A" w:rsidRDefault="0078285D" w:rsidP="00CE5620">
            <w:pPr>
              <w:pStyle w:val="TableText"/>
              <w:jc w:val="center"/>
              <w:rPr>
                <w:rFonts w:cs="Tahoma"/>
                <w:sz w:val="18"/>
                <w:szCs w:val="18"/>
              </w:rPr>
            </w:pPr>
            <w:r w:rsidRPr="00DD493A">
              <w:rPr>
                <w:rFonts w:cs="Tahoma"/>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F3A19B1"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080" w:type="dxa"/>
            <w:gridSpan w:val="3"/>
            <w:tcBorders>
              <w:top w:val="single" w:sz="4" w:space="0" w:color="auto"/>
              <w:left w:val="single" w:sz="4" w:space="0" w:color="auto"/>
              <w:bottom w:val="single" w:sz="4" w:space="0" w:color="auto"/>
              <w:right w:val="single" w:sz="4" w:space="0" w:color="auto"/>
            </w:tcBorders>
            <w:vAlign w:val="center"/>
            <w:hideMark/>
          </w:tcPr>
          <w:p w14:paraId="02F88D58"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14532DFB"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5617B4D3"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6680EDCC" w14:textId="433EAA5E" w:rsidR="0078285D" w:rsidRPr="00DD493A" w:rsidRDefault="00E96B4E" w:rsidP="00CE5620">
            <w:pPr>
              <w:pStyle w:val="TableText"/>
              <w:jc w:val="center"/>
              <w:rPr>
                <w:rFonts w:cs="Tahoma"/>
                <w:sz w:val="18"/>
                <w:szCs w:val="18"/>
              </w:rPr>
            </w:pPr>
            <w:r>
              <w:rPr>
                <w:rFonts w:cs="Tahoma"/>
                <w:sz w:val="18"/>
                <w:szCs w:val="18"/>
              </w:rPr>
              <w:t>X</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7B2FA191" w14:textId="77777777" w:rsidR="0078285D" w:rsidRPr="00DD493A" w:rsidRDefault="0078285D" w:rsidP="00CE5620">
            <w:pPr>
              <w:pStyle w:val="TableText"/>
              <w:jc w:val="center"/>
              <w:rPr>
                <w:rFonts w:cs="Tahoma"/>
                <w:sz w:val="18"/>
                <w:szCs w:val="18"/>
              </w:rPr>
            </w:pPr>
          </w:p>
        </w:tc>
        <w:tc>
          <w:tcPr>
            <w:tcW w:w="1440" w:type="dxa"/>
            <w:gridSpan w:val="3"/>
            <w:tcBorders>
              <w:top w:val="single" w:sz="4" w:space="0" w:color="auto"/>
              <w:left w:val="single" w:sz="4" w:space="0" w:color="auto"/>
              <w:bottom w:val="single" w:sz="4" w:space="0" w:color="auto"/>
              <w:right w:val="single" w:sz="4" w:space="0" w:color="auto"/>
            </w:tcBorders>
            <w:vAlign w:val="center"/>
            <w:hideMark/>
          </w:tcPr>
          <w:p w14:paraId="6D563E8B"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533" w:type="dxa"/>
            <w:gridSpan w:val="2"/>
            <w:tcBorders>
              <w:top w:val="single" w:sz="4" w:space="0" w:color="auto"/>
              <w:left w:val="single" w:sz="4" w:space="0" w:color="auto"/>
              <w:bottom w:val="single" w:sz="4" w:space="0" w:color="auto"/>
              <w:right w:val="single" w:sz="4" w:space="0" w:color="auto"/>
            </w:tcBorders>
            <w:vAlign w:val="center"/>
            <w:hideMark/>
          </w:tcPr>
          <w:p w14:paraId="20AA58E7"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443" w:type="dxa"/>
            <w:tcBorders>
              <w:top w:val="single" w:sz="4" w:space="0" w:color="auto"/>
              <w:left w:val="single" w:sz="4" w:space="0" w:color="auto"/>
              <w:bottom w:val="single" w:sz="4" w:space="0" w:color="auto"/>
              <w:right w:val="single" w:sz="4" w:space="0" w:color="auto"/>
            </w:tcBorders>
            <w:vAlign w:val="center"/>
          </w:tcPr>
          <w:p w14:paraId="422159E1" w14:textId="77777777" w:rsidR="0078285D" w:rsidRPr="00DD493A" w:rsidRDefault="0078285D" w:rsidP="00CE5620">
            <w:pPr>
              <w:pStyle w:val="TableText"/>
              <w:jc w:val="center"/>
              <w:rPr>
                <w:rFonts w:cs="Tahoma"/>
                <w:sz w:val="18"/>
                <w:szCs w:val="18"/>
              </w:rPr>
            </w:pPr>
          </w:p>
        </w:tc>
      </w:tr>
      <w:tr w:rsidR="0078285D" w:rsidRPr="00DD493A" w14:paraId="3CEDC907"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04BE1F" w14:textId="77777777" w:rsidR="0078285D" w:rsidRPr="00DD493A" w:rsidRDefault="0078285D" w:rsidP="00CE5620">
            <w:pPr>
              <w:pStyle w:val="TableText"/>
              <w:rPr>
                <w:rFonts w:cs="Tahoma"/>
                <w:sz w:val="18"/>
                <w:szCs w:val="18"/>
              </w:rPr>
            </w:pPr>
            <w:r w:rsidRPr="00DD493A">
              <w:rPr>
                <w:rFonts w:cs="Tahoma"/>
                <w:sz w:val="18"/>
                <w:szCs w:val="18"/>
              </w:rPr>
              <w:t>Market Control Entity for Physical Withholding</w:t>
            </w:r>
          </w:p>
        </w:tc>
        <w:tc>
          <w:tcPr>
            <w:tcW w:w="989" w:type="dxa"/>
            <w:tcBorders>
              <w:top w:val="single" w:sz="4" w:space="0" w:color="auto"/>
              <w:left w:val="single" w:sz="4" w:space="0" w:color="auto"/>
              <w:bottom w:val="single" w:sz="4" w:space="0" w:color="auto"/>
              <w:right w:val="single" w:sz="4" w:space="0" w:color="auto"/>
            </w:tcBorders>
          </w:tcPr>
          <w:p w14:paraId="31FE7F2F" w14:textId="77777777" w:rsidR="0078285D" w:rsidRPr="00DD493A" w:rsidRDefault="0078285D" w:rsidP="00CE5620">
            <w:pPr>
              <w:pStyle w:val="TableText"/>
              <w:jc w:val="center"/>
              <w:rPr>
                <w:rFonts w:cs="Tahoma"/>
                <w:sz w:val="18"/>
                <w:szCs w:val="18"/>
              </w:rPr>
            </w:pPr>
            <w:r w:rsidRPr="00DD493A">
              <w:rPr>
                <w:rFonts w:cs="Tahoma"/>
                <w:sz w:val="18"/>
                <w:szCs w:val="18"/>
              </w:rPr>
              <w:t>3.3.1.2</w:t>
            </w:r>
          </w:p>
        </w:tc>
        <w:tc>
          <w:tcPr>
            <w:tcW w:w="719" w:type="dxa"/>
            <w:tcBorders>
              <w:top w:val="single" w:sz="4" w:space="0" w:color="auto"/>
              <w:left w:val="single" w:sz="4" w:space="0" w:color="auto"/>
              <w:bottom w:val="single" w:sz="4" w:space="0" w:color="auto"/>
              <w:right w:val="single" w:sz="4" w:space="0" w:color="auto"/>
            </w:tcBorders>
            <w:vAlign w:val="center"/>
          </w:tcPr>
          <w:p w14:paraId="0B61F256" w14:textId="77777777" w:rsidR="0078285D" w:rsidRPr="00DD493A" w:rsidRDefault="0078285D" w:rsidP="00CE5620">
            <w:pPr>
              <w:pStyle w:val="TableText"/>
              <w:jc w:val="center"/>
              <w:rPr>
                <w:rFonts w:cs="Tahoma"/>
                <w:sz w:val="18"/>
                <w:szCs w:val="18"/>
              </w:rPr>
            </w:pPr>
            <w:r w:rsidRPr="00DD493A">
              <w:rPr>
                <w:rFonts w:cs="Tahoma"/>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14:paraId="479A92ED"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10036518"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6D49F8C5"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49D9A077"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3CEDDBA8"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0C10A17D"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440" w:type="dxa"/>
            <w:gridSpan w:val="3"/>
            <w:tcBorders>
              <w:top w:val="single" w:sz="4" w:space="0" w:color="auto"/>
              <w:left w:val="single" w:sz="4" w:space="0" w:color="auto"/>
              <w:bottom w:val="single" w:sz="4" w:space="0" w:color="auto"/>
              <w:right w:val="single" w:sz="4" w:space="0" w:color="auto"/>
            </w:tcBorders>
            <w:vAlign w:val="center"/>
          </w:tcPr>
          <w:p w14:paraId="750FE9A3"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533" w:type="dxa"/>
            <w:gridSpan w:val="2"/>
            <w:tcBorders>
              <w:top w:val="single" w:sz="4" w:space="0" w:color="auto"/>
              <w:left w:val="single" w:sz="4" w:space="0" w:color="auto"/>
              <w:bottom w:val="single" w:sz="4" w:space="0" w:color="auto"/>
              <w:right w:val="single" w:sz="4" w:space="0" w:color="auto"/>
            </w:tcBorders>
            <w:vAlign w:val="center"/>
          </w:tcPr>
          <w:p w14:paraId="7E82F903"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443" w:type="dxa"/>
            <w:tcBorders>
              <w:top w:val="single" w:sz="4" w:space="0" w:color="auto"/>
              <w:left w:val="single" w:sz="4" w:space="0" w:color="auto"/>
              <w:bottom w:val="single" w:sz="4" w:space="0" w:color="auto"/>
              <w:right w:val="single" w:sz="4" w:space="0" w:color="auto"/>
            </w:tcBorders>
            <w:vAlign w:val="center"/>
          </w:tcPr>
          <w:p w14:paraId="0197F063" w14:textId="77777777" w:rsidR="0078285D" w:rsidRPr="00DD493A" w:rsidRDefault="0078285D" w:rsidP="00CE5620">
            <w:pPr>
              <w:pStyle w:val="TableText"/>
              <w:jc w:val="center"/>
              <w:rPr>
                <w:rFonts w:cs="Tahoma"/>
                <w:sz w:val="18"/>
                <w:szCs w:val="18"/>
              </w:rPr>
            </w:pPr>
          </w:p>
        </w:tc>
      </w:tr>
      <w:tr w:rsidR="0078285D" w:rsidRPr="00DD493A" w14:paraId="289D7B5D"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45DAD4" w14:textId="77777777" w:rsidR="0078285D" w:rsidRPr="00DD493A" w:rsidRDefault="0078285D" w:rsidP="00CE5620">
            <w:pPr>
              <w:pStyle w:val="TableText"/>
              <w:rPr>
                <w:rFonts w:cs="Tahoma"/>
                <w:sz w:val="18"/>
                <w:szCs w:val="18"/>
              </w:rPr>
            </w:pPr>
            <w:r w:rsidRPr="00DD493A">
              <w:rPr>
                <w:rFonts w:cs="Tahoma"/>
                <w:sz w:val="18"/>
                <w:szCs w:val="18"/>
              </w:rPr>
              <w:t>Quick Start Flag</w:t>
            </w:r>
          </w:p>
        </w:tc>
        <w:tc>
          <w:tcPr>
            <w:tcW w:w="989" w:type="dxa"/>
            <w:tcBorders>
              <w:top w:val="single" w:sz="4" w:space="0" w:color="auto"/>
              <w:left w:val="single" w:sz="4" w:space="0" w:color="auto"/>
              <w:bottom w:val="single" w:sz="4" w:space="0" w:color="auto"/>
              <w:right w:val="single" w:sz="4" w:space="0" w:color="auto"/>
            </w:tcBorders>
            <w:hideMark/>
          </w:tcPr>
          <w:p w14:paraId="57E8A851" w14:textId="77777777" w:rsidR="0078285D" w:rsidRPr="00DD493A" w:rsidRDefault="0078285D" w:rsidP="00CE5620">
            <w:pPr>
              <w:pStyle w:val="TableText"/>
              <w:jc w:val="center"/>
              <w:rPr>
                <w:rFonts w:cs="Tahoma"/>
                <w:sz w:val="18"/>
                <w:szCs w:val="18"/>
              </w:rPr>
            </w:pPr>
            <w:r w:rsidRPr="00DD493A">
              <w:rPr>
                <w:rFonts w:cs="Tahoma"/>
                <w:sz w:val="18"/>
                <w:szCs w:val="18"/>
              </w:rPr>
              <w:t>3.3.1.3</w:t>
            </w:r>
          </w:p>
        </w:tc>
        <w:tc>
          <w:tcPr>
            <w:tcW w:w="719" w:type="dxa"/>
            <w:tcBorders>
              <w:top w:val="single" w:sz="4" w:space="0" w:color="auto"/>
              <w:left w:val="single" w:sz="4" w:space="0" w:color="auto"/>
              <w:bottom w:val="single" w:sz="4" w:space="0" w:color="auto"/>
              <w:right w:val="single" w:sz="4" w:space="0" w:color="auto"/>
            </w:tcBorders>
            <w:vAlign w:val="center"/>
            <w:hideMark/>
          </w:tcPr>
          <w:p w14:paraId="138E1933" w14:textId="77777777" w:rsidR="0078285D" w:rsidRPr="00DD493A" w:rsidRDefault="0078285D" w:rsidP="00CE5620">
            <w:pPr>
              <w:pStyle w:val="TableText"/>
              <w:jc w:val="center"/>
              <w:rPr>
                <w:rFonts w:cs="Tahoma"/>
                <w:sz w:val="18"/>
                <w:szCs w:val="18"/>
              </w:rPr>
            </w:pPr>
            <w:r w:rsidRPr="00DD493A">
              <w:rPr>
                <w:rFonts w:cs="Tahoma"/>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D6970F9"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080" w:type="dxa"/>
            <w:gridSpan w:val="3"/>
            <w:tcBorders>
              <w:top w:val="single" w:sz="4" w:space="0" w:color="auto"/>
              <w:left w:val="single" w:sz="4" w:space="0" w:color="auto"/>
              <w:bottom w:val="single" w:sz="4" w:space="0" w:color="auto"/>
              <w:right w:val="single" w:sz="4" w:space="0" w:color="auto"/>
            </w:tcBorders>
            <w:vAlign w:val="center"/>
            <w:hideMark/>
          </w:tcPr>
          <w:p w14:paraId="611FEA2E"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2067CBDE"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4904BF5E"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562E4A12" w14:textId="77777777" w:rsidR="0078285D" w:rsidRPr="00DD493A" w:rsidRDefault="0078285D" w:rsidP="00CE5620">
            <w:pPr>
              <w:pStyle w:val="TableText"/>
              <w:jc w:val="center"/>
              <w:rPr>
                <w:rFonts w:cs="Tahoma"/>
                <w:sz w:val="18"/>
                <w:szCs w:val="18"/>
              </w:rPr>
            </w:pPr>
          </w:p>
        </w:tc>
        <w:tc>
          <w:tcPr>
            <w:tcW w:w="1260" w:type="dxa"/>
            <w:gridSpan w:val="3"/>
            <w:tcBorders>
              <w:top w:val="single" w:sz="4" w:space="0" w:color="auto"/>
              <w:left w:val="single" w:sz="4" w:space="0" w:color="auto"/>
              <w:bottom w:val="single" w:sz="4" w:space="0" w:color="auto"/>
              <w:right w:val="single" w:sz="4" w:space="0" w:color="auto"/>
            </w:tcBorders>
            <w:vAlign w:val="center"/>
            <w:hideMark/>
          </w:tcPr>
          <w:p w14:paraId="48DC74F9"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440" w:type="dxa"/>
            <w:gridSpan w:val="3"/>
            <w:tcBorders>
              <w:top w:val="single" w:sz="4" w:space="0" w:color="auto"/>
              <w:left w:val="single" w:sz="4" w:space="0" w:color="auto"/>
              <w:bottom w:val="single" w:sz="4" w:space="0" w:color="auto"/>
              <w:right w:val="single" w:sz="4" w:space="0" w:color="auto"/>
            </w:tcBorders>
            <w:vAlign w:val="center"/>
            <w:hideMark/>
          </w:tcPr>
          <w:p w14:paraId="4C804587"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533" w:type="dxa"/>
            <w:gridSpan w:val="2"/>
            <w:tcBorders>
              <w:top w:val="single" w:sz="4" w:space="0" w:color="auto"/>
              <w:left w:val="single" w:sz="4" w:space="0" w:color="auto"/>
              <w:bottom w:val="single" w:sz="4" w:space="0" w:color="auto"/>
              <w:right w:val="single" w:sz="4" w:space="0" w:color="auto"/>
            </w:tcBorders>
            <w:vAlign w:val="center"/>
            <w:hideMark/>
          </w:tcPr>
          <w:p w14:paraId="6FF83A69"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443" w:type="dxa"/>
            <w:tcBorders>
              <w:top w:val="single" w:sz="4" w:space="0" w:color="auto"/>
              <w:left w:val="single" w:sz="4" w:space="0" w:color="auto"/>
              <w:bottom w:val="single" w:sz="4" w:space="0" w:color="auto"/>
              <w:right w:val="single" w:sz="4" w:space="0" w:color="auto"/>
            </w:tcBorders>
            <w:vAlign w:val="center"/>
            <w:hideMark/>
          </w:tcPr>
          <w:p w14:paraId="20E5BD57"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r>
      <w:tr w:rsidR="0078285D" w:rsidRPr="00DD493A" w14:paraId="4B09544A"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926093" w14:textId="77777777" w:rsidR="0078285D" w:rsidRPr="00DD493A" w:rsidRDefault="0078285D" w:rsidP="00CE5620">
            <w:pPr>
              <w:pStyle w:val="TableText"/>
              <w:rPr>
                <w:rFonts w:cs="Tahoma"/>
                <w:sz w:val="18"/>
                <w:szCs w:val="18"/>
              </w:rPr>
            </w:pPr>
            <w:r w:rsidRPr="00DD493A">
              <w:rPr>
                <w:rFonts w:cs="Tahoma"/>
                <w:sz w:val="18"/>
                <w:szCs w:val="18"/>
              </w:rPr>
              <w:t>Number of Forbidden Regions</w:t>
            </w:r>
          </w:p>
        </w:tc>
        <w:tc>
          <w:tcPr>
            <w:tcW w:w="989" w:type="dxa"/>
            <w:tcBorders>
              <w:top w:val="single" w:sz="4" w:space="0" w:color="auto"/>
              <w:left w:val="single" w:sz="4" w:space="0" w:color="auto"/>
              <w:bottom w:val="single" w:sz="4" w:space="0" w:color="auto"/>
              <w:right w:val="single" w:sz="4" w:space="0" w:color="auto"/>
            </w:tcBorders>
            <w:hideMark/>
          </w:tcPr>
          <w:p w14:paraId="568FAD4F" w14:textId="77777777" w:rsidR="0078285D" w:rsidRPr="00DD493A" w:rsidRDefault="0078285D" w:rsidP="00CE5620">
            <w:pPr>
              <w:pStyle w:val="TableText"/>
              <w:jc w:val="center"/>
              <w:rPr>
                <w:rFonts w:cs="Tahoma"/>
                <w:sz w:val="18"/>
                <w:szCs w:val="18"/>
              </w:rPr>
            </w:pPr>
            <w:r w:rsidRPr="00DD493A">
              <w:rPr>
                <w:rFonts w:cs="Tahoma"/>
                <w:sz w:val="18"/>
                <w:szCs w:val="18"/>
              </w:rPr>
              <w:t>3.3.2.1</w:t>
            </w:r>
          </w:p>
        </w:tc>
        <w:tc>
          <w:tcPr>
            <w:tcW w:w="719" w:type="dxa"/>
            <w:tcBorders>
              <w:top w:val="single" w:sz="4" w:space="0" w:color="auto"/>
              <w:left w:val="single" w:sz="4" w:space="0" w:color="auto"/>
              <w:bottom w:val="single" w:sz="4" w:space="0" w:color="auto"/>
              <w:right w:val="single" w:sz="4" w:space="0" w:color="auto"/>
            </w:tcBorders>
            <w:vAlign w:val="center"/>
            <w:hideMark/>
          </w:tcPr>
          <w:p w14:paraId="60F89B98" w14:textId="77777777" w:rsidR="0078285D" w:rsidRPr="00DD493A" w:rsidRDefault="0078285D" w:rsidP="00CE5620">
            <w:pPr>
              <w:pStyle w:val="TableText"/>
              <w:jc w:val="center"/>
              <w:rPr>
                <w:rFonts w:cs="Tahoma"/>
                <w:sz w:val="18"/>
                <w:szCs w:val="18"/>
              </w:rPr>
            </w:pPr>
            <w:r w:rsidRPr="00DD493A">
              <w:rPr>
                <w:rFonts w:cs="Tahoma"/>
                <w:sz w:val="18"/>
                <w:szCs w:val="18"/>
              </w:rPr>
              <w:t>O</w:t>
            </w:r>
          </w:p>
        </w:tc>
        <w:tc>
          <w:tcPr>
            <w:tcW w:w="1170" w:type="dxa"/>
            <w:tcBorders>
              <w:top w:val="single" w:sz="4" w:space="0" w:color="auto"/>
              <w:left w:val="single" w:sz="4" w:space="0" w:color="auto"/>
              <w:bottom w:val="single" w:sz="4" w:space="0" w:color="auto"/>
              <w:right w:val="single" w:sz="4" w:space="0" w:color="auto"/>
            </w:tcBorders>
            <w:vAlign w:val="center"/>
          </w:tcPr>
          <w:p w14:paraId="3C7605A3" w14:textId="77777777" w:rsidR="0078285D" w:rsidRPr="00DD493A" w:rsidRDefault="0078285D" w:rsidP="00CE5620">
            <w:pPr>
              <w:pStyle w:val="TableText"/>
              <w:jc w:val="center"/>
              <w:rPr>
                <w:rFonts w:cs="Tahoma"/>
                <w:sz w:val="18"/>
                <w:szCs w:val="18"/>
              </w:rPr>
            </w:pP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16C31BE1"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56113C29"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6E3DDE4A"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56859E37" w14:textId="77777777" w:rsidR="0078285D" w:rsidRPr="00DD493A" w:rsidRDefault="0078285D" w:rsidP="00CE5620">
            <w:pPr>
              <w:pStyle w:val="TableText"/>
              <w:jc w:val="center"/>
              <w:rPr>
                <w:rFonts w:cs="Tahoma"/>
                <w:sz w:val="18"/>
                <w:szCs w:val="18"/>
              </w:rPr>
            </w:pP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5F137C05" w14:textId="77777777" w:rsidR="0078285D" w:rsidRPr="00DD493A" w:rsidRDefault="0078285D" w:rsidP="00CE5620">
            <w:pPr>
              <w:pStyle w:val="TableText"/>
              <w:jc w:val="center"/>
              <w:rPr>
                <w:rFonts w:cs="Tahoma"/>
                <w:sz w:val="18"/>
                <w:szCs w:val="18"/>
              </w:rPr>
            </w:pPr>
          </w:p>
        </w:tc>
        <w:tc>
          <w:tcPr>
            <w:tcW w:w="1440" w:type="dxa"/>
            <w:gridSpan w:val="3"/>
            <w:tcBorders>
              <w:top w:val="single" w:sz="4" w:space="0" w:color="auto"/>
              <w:left w:val="single" w:sz="4" w:space="0" w:color="auto"/>
              <w:bottom w:val="single" w:sz="4" w:space="0" w:color="auto"/>
              <w:right w:val="single" w:sz="4" w:space="0" w:color="auto"/>
            </w:tcBorders>
            <w:vAlign w:val="center"/>
            <w:hideMark/>
          </w:tcPr>
          <w:p w14:paraId="0989B612"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533" w:type="dxa"/>
            <w:gridSpan w:val="2"/>
            <w:tcBorders>
              <w:top w:val="single" w:sz="4" w:space="0" w:color="auto"/>
              <w:left w:val="single" w:sz="4" w:space="0" w:color="auto"/>
              <w:bottom w:val="single" w:sz="4" w:space="0" w:color="auto"/>
              <w:right w:val="single" w:sz="4" w:space="0" w:color="auto"/>
            </w:tcBorders>
            <w:vAlign w:val="center"/>
          </w:tcPr>
          <w:p w14:paraId="031A7363" w14:textId="77777777" w:rsidR="0078285D" w:rsidRPr="00DD493A" w:rsidRDefault="0078285D" w:rsidP="00CE5620">
            <w:pPr>
              <w:pStyle w:val="TableText"/>
              <w:jc w:val="center"/>
              <w:rPr>
                <w:rFonts w:cs="Tahoma"/>
                <w:sz w:val="18"/>
                <w:szCs w:val="18"/>
              </w:rPr>
            </w:pPr>
          </w:p>
        </w:tc>
        <w:tc>
          <w:tcPr>
            <w:tcW w:w="1443" w:type="dxa"/>
            <w:tcBorders>
              <w:top w:val="single" w:sz="4" w:space="0" w:color="auto"/>
              <w:left w:val="single" w:sz="4" w:space="0" w:color="auto"/>
              <w:bottom w:val="single" w:sz="4" w:space="0" w:color="auto"/>
              <w:right w:val="single" w:sz="4" w:space="0" w:color="auto"/>
            </w:tcBorders>
            <w:vAlign w:val="center"/>
          </w:tcPr>
          <w:p w14:paraId="28C93BD6" w14:textId="77777777" w:rsidR="0078285D" w:rsidRPr="00DD493A" w:rsidRDefault="0078285D" w:rsidP="00CE5620">
            <w:pPr>
              <w:pStyle w:val="TableText"/>
              <w:jc w:val="center"/>
              <w:rPr>
                <w:rFonts w:cs="Tahoma"/>
                <w:sz w:val="18"/>
                <w:szCs w:val="18"/>
              </w:rPr>
            </w:pPr>
          </w:p>
        </w:tc>
      </w:tr>
      <w:tr w:rsidR="0078285D" w:rsidRPr="00DD493A" w14:paraId="15C4B351"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F379AB" w14:textId="77777777" w:rsidR="0078285D" w:rsidRPr="00DD493A" w:rsidRDefault="0078285D" w:rsidP="00CE5620">
            <w:pPr>
              <w:pStyle w:val="TableText"/>
              <w:rPr>
                <w:rFonts w:cs="Tahoma"/>
                <w:sz w:val="18"/>
                <w:szCs w:val="18"/>
              </w:rPr>
            </w:pPr>
            <w:r w:rsidRPr="00DD493A">
              <w:rPr>
                <w:rFonts w:cs="Tahoma"/>
                <w:sz w:val="18"/>
                <w:szCs w:val="18"/>
              </w:rPr>
              <w:t>Start Indication Value</w:t>
            </w:r>
          </w:p>
        </w:tc>
        <w:tc>
          <w:tcPr>
            <w:tcW w:w="989" w:type="dxa"/>
            <w:tcBorders>
              <w:top w:val="single" w:sz="4" w:space="0" w:color="auto"/>
              <w:left w:val="single" w:sz="4" w:space="0" w:color="auto"/>
              <w:bottom w:val="single" w:sz="4" w:space="0" w:color="auto"/>
              <w:right w:val="single" w:sz="4" w:space="0" w:color="auto"/>
            </w:tcBorders>
            <w:hideMark/>
          </w:tcPr>
          <w:p w14:paraId="7A8F6657" w14:textId="77777777" w:rsidR="0078285D" w:rsidRPr="00DD493A" w:rsidRDefault="0078285D" w:rsidP="00CE5620">
            <w:pPr>
              <w:pStyle w:val="TableText"/>
              <w:jc w:val="center"/>
              <w:rPr>
                <w:rFonts w:cs="Tahoma"/>
                <w:sz w:val="18"/>
                <w:szCs w:val="18"/>
              </w:rPr>
            </w:pPr>
            <w:r w:rsidRPr="00DD493A">
              <w:rPr>
                <w:rFonts w:cs="Tahoma"/>
                <w:sz w:val="18"/>
                <w:szCs w:val="18"/>
              </w:rPr>
              <w:t>3.3.2.2</w:t>
            </w:r>
          </w:p>
        </w:tc>
        <w:tc>
          <w:tcPr>
            <w:tcW w:w="719" w:type="dxa"/>
            <w:tcBorders>
              <w:top w:val="single" w:sz="4" w:space="0" w:color="auto"/>
              <w:left w:val="single" w:sz="4" w:space="0" w:color="auto"/>
              <w:bottom w:val="single" w:sz="4" w:space="0" w:color="auto"/>
              <w:right w:val="single" w:sz="4" w:space="0" w:color="auto"/>
            </w:tcBorders>
            <w:vAlign w:val="center"/>
            <w:hideMark/>
          </w:tcPr>
          <w:p w14:paraId="6A5613E9" w14:textId="77777777" w:rsidR="0078285D" w:rsidRPr="00DD493A" w:rsidRDefault="0078285D" w:rsidP="00CE5620">
            <w:pPr>
              <w:pStyle w:val="TableText"/>
              <w:jc w:val="center"/>
              <w:rPr>
                <w:rFonts w:cs="Tahoma"/>
                <w:sz w:val="18"/>
                <w:szCs w:val="18"/>
              </w:rPr>
            </w:pPr>
            <w:r w:rsidRPr="00DD493A">
              <w:rPr>
                <w:rFonts w:cs="Tahoma"/>
                <w:sz w:val="18"/>
                <w:szCs w:val="18"/>
              </w:rPr>
              <w:t>O</w:t>
            </w:r>
          </w:p>
        </w:tc>
        <w:tc>
          <w:tcPr>
            <w:tcW w:w="1170" w:type="dxa"/>
            <w:tcBorders>
              <w:top w:val="single" w:sz="4" w:space="0" w:color="auto"/>
              <w:left w:val="single" w:sz="4" w:space="0" w:color="auto"/>
              <w:bottom w:val="single" w:sz="4" w:space="0" w:color="auto"/>
              <w:right w:val="single" w:sz="4" w:space="0" w:color="auto"/>
            </w:tcBorders>
            <w:vAlign w:val="center"/>
          </w:tcPr>
          <w:p w14:paraId="0346B8AD" w14:textId="77777777" w:rsidR="0078285D" w:rsidRPr="00DD493A" w:rsidRDefault="0078285D" w:rsidP="00CE5620">
            <w:pPr>
              <w:pStyle w:val="TableText"/>
              <w:jc w:val="center"/>
              <w:rPr>
                <w:rFonts w:cs="Tahoma"/>
                <w:sz w:val="18"/>
                <w:szCs w:val="18"/>
              </w:rPr>
            </w:pP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4B276EF5"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42D889FE"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0832AFB7"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1B8BBC2D" w14:textId="77777777" w:rsidR="0078285D" w:rsidRPr="00DD493A" w:rsidRDefault="0078285D" w:rsidP="00CE5620">
            <w:pPr>
              <w:pStyle w:val="TableText"/>
              <w:jc w:val="center"/>
              <w:rPr>
                <w:rFonts w:cs="Tahoma"/>
                <w:sz w:val="18"/>
                <w:szCs w:val="18"/>
              </w:rPr>
            </w:pP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5ABEC2C4" w14:textId="77777777" w:rsidR="0078285D" w:rsidRPr="00DD493A" w:rsidRDefault="0078285D" w:rsidP="00CE5620">
            <w:pPr>
              <w:pStyle w:val="TableText"/>
              <w:jc w:val="center"/>
              <w:rPr>
                <w:rFonts w:cs="Tahoma"/>
                <w:sz w:val="18"/>
                <w:szCs w:val="18"/>
              </w:rPr>
            </w:pPr>
          </w:p>
        </w:tc>
        <w:tc>
          <w:tcPr>
            <w:tcW w:w="1440" w:type="dxa"/>
            <w:gridSpan w:val="3"/>
            <w:tcBorders>
              <w:top w:val="single" w:sz="4" w:space="0" w:color="auto"/>
              <w:left w:val="single" w:sz="4" w:space="0" w:color="auto"/>
              <w:bottom w:val="single" w:sz="4" w:space="0" w:color="auto"/>
              <w:right w:val="single" w:sz="4" w:space="0" w:color="auto"/>
            </w:tcBorders>
            <w:vAlign w:val="center"/>
            <w:hideMark/>
          </w:tcPr>
          <w:p w14:paraId="6342D0C9"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533" w:type="dxa"/>
            <w:gridSpan w:val="2"/>
            <w:tcBorders>
              <w:top w:val="single" w:sz="4" w:space="0" w:color="auto"/>
              <w:left w:val="single" w:sz="4" w:space="0" w:color="auto"/>
              <w:bottom w:val="single" w:sz="4" w:space="0" w:color="auto"/>
              <w:right w:val="single" w:sz="4" w:space="0" w:color="auto"/>
            </w:tcBorders>
            <w:vAlign w:val="center"/>
          </w:tcPr>
          <w:p w14:paraId="1550AB54" w14:textId="77777777" w:rsidR="0078285D" w:rsidRPr="00DD493A" w:rsidRDefault="0078285D" w:rsidP="00CE5620">
            <w:pPr>
              <w:pStyle w:val="TableText"/>
              <w:jc w:val="center"/>
              <w:rPr>
                <w:rFonts w:cs="Tahoma"/>
                <w:sz w:val="18"/>
                <w:szCs w:val="18"/>
              </w:rPr>
            </w:pPr>
          </w:p>
        </w:tc>
        <w:tc>
          <w:tcPr>
            <w:tcW w:w="1443" w:type="dxa"/>
            <w:tcBorders>
              <w:top w:val="single" w:sz="4" w:space="0" w:color="auto"/>
              <w:left w:val="single" w:sz="4" w:space="0" w:color="auto"/>
              <w:bottom w:val="single" w:sz="4" w:space="0" w:color="auto"/>
              <w:right w:val="single" w:sz="4" w:space="0" w:color="auto"/>
            </w:tcBorders>
            <w:vAlign w:val="center"/>
          </w:tcPr>
          <w:p w14:paraId="52C9761A" w14:textId="77777777" w:rsidR="0078285D" w:rsidRPr="00DD493A" w:rsidRDefault="0078285D" w:rsidP="00CE5620">
            <w:pPr>
              <w:pStyle w:val="TableText"/>
              <w:jc w:val="center"/>
              <w:rPr>
                <w:rFonts w:cs="Tahoma"/>
                <w:sz w:val="18"/>
                <w:szCs w:val="18"/>
              </w:rPr>
            </w:pPr>
          </w:p>
        </w:tc>
      </w:tr>
      <w:tr w:rsidR="0078285D" w:rsidRPr="00DD493A" w14:paraId="2308EBAB"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1FE52C" w14:textId="77777777" w:rsidR="0078285D" w:rsidRPr="00DD493A" w:rsidRDefault="0078285D" w:rsidP="00CE5620">
            <w:pPr>
              <w:pStyle w:val="TableText"/>
              <w:rPr>
                <w:rFonts w:cs="Tahoma"/>
                <w:sz w:val="18"/>
                <w:szCs w:val="18"/>
              </w:rPr>
            </w:pPr>
            <w:r w:rsidRPr="00DD493A">
              <w:rPr>
                <w:rFonts w:cs="Tahoma"/>
                <w:sz w:val="18"/>
                <w:szCs w:val="18"/>
              </w:rPr>
              <w:t>Hourly Must Run Flag</w:t>
            </w:r>
          </w:p>
        </w:tc>
        <w:tc>
          <w:tcPr>
            <w:tcW w:w="989" w:type="dxa"/>
            <w:tcBorders>
              <w:top w:val="single" w:sz="4" w:space="0" w:color="auto"/>
              <w:left w:val="single" w:sz="4" w:space="0" w:color="auto"/>
              <w:bottom w:val="single" w:sz="4" w:space="0" w:color="auto"/>
              <w:right w:val="single" w:sz="4" w:space="0" w:color="auto"/>
            </w:tcBorders>
            <w:hideMark/>
          </w:tcPr>
          <w:p w14:paraId="00A78C0D" w14:textId="77777777" w:rsidR="0078285D" w:rsidRPr="00DD493A" w:rsidRDefault="0078285D" w:rsidP="00CE5620">
            <w:pPr>
              <w:pStyle w:val="TableText"/>
              <w:jc w:val="center"/>
              <w:rPr>
                <w:rFonts w:cs="Tahoma"/>
                <w:sz w:val="18"/>
                <w:szCs w:val="18"/>
              </w:rPr>
            </w:pPr>
            <w:r w:rsidRPr="00DD493A">
              <w:rPr>
                <w:rFonts w:cs="Tahoma"/>
                <w:sz w:val="18"/>
                <w:szCs w:val="18"/>
              </w:rPr>
              <w:t>3.3.2.3</w:t>
            </w:r>
          </w:p>
        </w:tc>
        <w:tc>
          <w:tcPr>
            <w:tcW w:w="719" w:type="dxa"/>
            <w:tcBorders>
              <w:top w:val="single" w:sz="4" w:space="0" w:color="auto"/>
              <w:left w:val="single" w:sz="4" w:space="0" w:color="auto"/>
              <w:bottom w:val="single" w:sz="4" w:space="0" w:color="auto"/>
              <w:right w:val="single" w:sz="4" w:space="0" w:color="auto"/>
            </w:tcBorders>
            <w:vAlign w:val="center"/>
            <w:hideMark/>
          </w:tcPr>
          <w:p w14:paraId="36B471A4" w14:textId="77777777" w:rsidR="0078285D" w:rsidRPr="00DD493A" w:rsidRDefault="0078285D" w:rsidP="00CE5620">
            <w:pPr>
              <w:pStyle w:val="TableText"/>
              <w:jc w:val="center"/>
              <w:rPr>
                <w:rFonts w:cs="Tahoma"/>
                <w:sz w:val="18"/>
                <w:szCs w:val="18"/>
              </w:rPr>
            </w:pPr>
            <w:r w:rsidRPr="00DD493A">
              <w:rPr>
                <w:rFonts w:cs="Tahoma"/>
                <w:sz w:val="18"/>
                <w:szCs w:val="18"/>
              </w:rPr>
              <w:t>O</w:t>
            </w:r>
          </w:p>
        </w:tc>
        <w:tc>
          <w:tcPr>
            <w:tcW w:w="1170" w:type="dxa"/>
            <w:tcBorders>
              <w:top w:val="single" w:sz="4" w:space="0" w:color="auto"/>
              <w:left w:val="single" w:sz="4" w:space="0" w:color="auto"/>
              <w:bottom w:val="single" w:sz="4" w:space="0" w:color="auto"/>
              <w:right w:val="single" w:sz="4" w:space="0" w:color="auto"/>
            </w:tcBorders>
            <w:vAlign w:val="center"/>
          </w:tcPr>
          <w:p w14:paraId="43786CC8" w14:textId="77777777" w:rsidR="0078285D" w:rsidRPr="00DD493A" w:rsidRDefault="0078285D" w:rsidP="00CE5620">
            <w:pPr>
              <w:pStyle w:val="TableText"/>
              <w:jc w:val="center"/>
              <w:rPr>
                <w:rFonts w:cs="Tahoma"/>
                <w:sz w:val="18"/>
                <w:szCs w:val="18"/>
              </w:rPr>
            </w:pP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7DF20F8A"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4A4B2DFF"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41307C0F"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7C141EEA" w14:textId="77777777" w:rsidR="0078285D" w:rsidRPr="00DD493A" w:rsidRDefault="0078285D" w:rsidP="00CE5620">
            <w:pPr>
              <w:pStyle w:val="TableText"/>
              <w:jc w:val="center"/>
              <w:rPr>
                <w:rFonts w:cs="Tahoma"/>
                <w:sz w:val="18"/>
                <w:szCs w:val="18"/>
              </w:rPr>
            </w:pP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2AF3048D" w14:textId="77777777" w:rsidR="0078285D" w:rsidRPr="00DD493A" w:rsidRDefault="0078285D" w:rsidP="00CE5620">
            <w:pPr>
              <w:pStyle w:val="TableText"/>
              <w:jc w:val="center"/>
              <w:rPr>
                <w:rFonts w:cs="Tahoma"/>
                <w:sz w:val="18"/>
                <w:szCs w:val="18"/>
              </w:rPr>
            </w:pPr>
          </w:p>
        </w:tc>
        <w:tc>
          <w:tcPr>
            <w:tcW w:w="1440" w:type="dxa"/>
            <w:gridSpan w:val="3"/>
            <w:tcBorders>
              <w:top w:val="single" w:sz="4" w:space="0" w:color="auto"/>
              <w:left w:val="single" w:sz="4" w:space="0" w:color="auto"/>
              <w:bottom w:val="single" w:sz="4" w:space="0" w:color="auto"/>
              <w:right w:val="single" w:sz="4" w:space="0" w:color="auto"/>
            </w:tcBorders>
            <w:vAlign w:val="center"/>
            <w:hideMark/>
          </w:tcPr>
          <w:p w14:paraId="48024D58"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533" w:type="dxa"/>
            <w:gridSpan w:val="2"/>
            <w:tcBorders>
              <w:top w:val="single" w:sz="4" w:space="0" w:color="auto"/>
              <w:left w:val="single" w:sz="4" w:space="0" w:color="auto"/>
              <w:bottom w:val="single" w:sz="4" w:space="0" w:color="auto"/>
              <w:right w:val="single" w:sz="4" w:space="0" w:color="auto"/>
            </w:tcBorders>
            <w:vAlign w:val="center"/>
          </w:tcPr>
          <w:p w14:paraId="1B5E04AF" w14:textId="77777777" w:rsidR="0078285D" w:rsidRPr="00DD493A" w:rsidRDefault="0078285D" w:rsidP="00CE5620">
            <w:pPr>
              <w:pStyle w:val="TableText"/>
              <w:jc w:val="center"/>
              <w:rPr>
                <w:rFonts w:cs="Tahoma"/>
                <w:sz w:val="18"/>
                <w:szCs w:val="18"/>
              </w:rPr>
            </w:pPr>
          </w:p>
        </w:tc>
        <w:tc>
          <w:tcPr>
            <w:tcW w:w="1443" w:type="dxa"/>
            <w:tcBorders>
              <w:top w:val="single" w:sz="4" w:space="0" w:color="auto"/>
              <w:left w:val="single" w:sz="4" w:space="0" w:color="auto"/>
              <w:bottom w:val="single" w:sz="4" w:space="0" w:color="auto"/>
              <w:right w:val="single" w:sz="4" w:space="0" w:color="auto"/>
            </w:tcBorders>
            <w:vAlign w:val="center"/>
          </w:tcPr>
          <w:p w14:paraId="00E66DA4" w14:textId="77777777" w:rsidR="0078285D" w:rsidRPr="00DD493A" w:rsidRDefault="0078285D" w:rsidP="00CE5620">
            <w:pPr>
              <w:pStyle w:val="TableText"/>
              <w:jc w:val="center"/>
              <w:rPr>
                <w:rFonts w:cs="Tahoma"/>
                <w:sz w:val="18"/>
                <w:szCs w:val="18"/>
              </w:rPr>
            </w:pPr>
          </w:p>
        </w:tc>
      </w:tr>
      <w:tr w:rsidR="00BF5162" w:rsidRPr="00DD493A" w14:paraId="015BCA27"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3F1F41" w14:textId="653F7D42" w:rsidR="00BF5162" w:rsidRPr="00DD493A" w:rsidRDefault="00BF5162" w:rsidP="00F621E7">
            <w:pPr>
              <w:pStyle w:val="TableText"/>
              <w:rPr>
                <w:rFonts w:cs="Tahoma"/>
                <w:sz w:val="18"/>
                <w:szCs w:val="18"/>
              </w:rPr>
            </w:pPr>
            <w:r w:rsidRPr="00DD493A">
              <w:rPr>
                <w:rFonts w:cs="Tahoma"/>
                <w:sz w:val="18"/>
                <w:szCs w:val="18"/>
              </w:rPr>
              <w:lastRenderedPageBreak/>
              <w:t xml:space="preserve">Cascade Group, Forebay, and </w:t>
            </w:r>
            <w:r w:rsidR="00F621E7" w:rsidRPr="00DD493A">
              <w:rPr>
                <w:rFonts w:cs="Tahoma"/>
                <w:sz w:val="18"/>
                <w:szCs w:val="18"/>
              </w:rPr>
              <w:t>T</w:t>
            </w:r>
            <w:r w:rsidRPr="00DD493A">
              <w:rPr>
                <w:rFonts w:cs="Tahoma"/>
                <w:sz w:val="18"/>
                <w:szCs w:val="18"/>
              </w:rPr>
              <w:t>ime</w:t>
            </w:r>
            <w:r w:rsidR="00F621E7" w:rsidRPr="00DD493A">
              <w:rPr>
                <w:rFonts w:cs="Tahoma"/>
                <w:sz w:val="18"/>
                <w:szCs w:val="18"/>
              </w:rPr>
              <w:t xml:space="preserve"> L</w:t>
            </w:r>
            <w:r w:rsidRPr="00DD493A">
              <w:rPr>
                <w:rFonts w:cs="Tahoma"/>
                <w:sz w:val="18"/>
                <w:szCs w:val="18"/>
              </w:rPr>
              <w:t>ag</w:t>
            </w:r>
          </w:p>
        </w:tc>
        <w:tc>
          <w:tcPr>
            <w:tcW w:w="989" w:type="dxa"/>
            <w:tcBorders>
              <w:top w:val="single" w:sz="4" w:space="0" w:color="auto"/>
              <w:left w:val="single" w:sz="4" w:space="0" w:color="auto"/>
              <w:bottom w:val="single" w:sz="4" w:space="0" w:color="auto"/>
              <w:right w:val="single" w:sz="4" w:space="0" w:color="auto"/>
            </w:tcBorders>
          </w:tcPr>
          <w:p w14:paraId="6E9EF93F" w14:textId="08324827" w:rsidR="00BF5162" w:rsidRPr="00DD493A" w:rsidRDefault="00BF5162" w:rsidP="00CE5620">
            <w:pPr>
              <w:pStyle w:val="TableText"/>
              <w:jc w:val="center"/>
              <w:rPr>
                <w:rFonts w:cs="Tahoma"/>
                <w:sz w:val="18"/>
                <w:szCs w:val="18"/>
              </w:rPr>
            </w:pPr>
            <w:r w:rsidRPr="00DD493A">
              <w:rPr>
                <w:rFonts w:cs="Tahoma"/>
                <w:sz w:val="18"/>
                <w:szCs w:val="18"/>
              </w:rPr>
              <w:t>3.3.2.4 and 3.3.2.5</w:t>
            </w:r>
          </w:p>
        </w:tc>
        <w:tc>
          <w:tcPr>
            <w:tcW w:w="719" w:type="dxa"/>
            <w:tcBorders>
              <w:top w:val="single" w:sz="4" w:space="0" w:color="auto"/>
              <w:left w:val="single" w:sz="4" w:space="0" w:color="auto"/>
              <w:bottom w:val="single" w:sz="4" w:space="0" w:color="auto"/>
              <w:right w:val="single" w:sz="4" w:space="0" w:color="auto"/>
            </w:tcBorders>
            <w:vAlign w:val="center"/>
          </w:tcPr>
          <w:p w14:paraId="63CCD0CF" w14:textId="448E1473" w:rsidR="00BF5162" w:rsidRPr="00DD493A" w:rsidRDefault="00BF5162" w:rsidP="00CE5620">
            <w:pPr>
              <w:pStyle w:val="TableText"/>
              <w:jc w:val="center"/>
              <w:rPr>
                <w:rFonts w:cs="Tahoma"/>
                <w:sz w:val="18"/>
                <w:szCs w:val="18"/>
              </w:rPr>
            </w:pPr>
            <w:r w:rsidRPr="00DD493A">
              <w:rPr>
                <w:rFonts w:cs="Tahoma"/>
                <w:sz w:val="18"/>
                <w:szCs w:val="18"/>
              </w:rPr>
              <w:t>O</w:t>
            </w:r>
          </w:p>
        </w:tc>
        <w:tc>
          <w:tcPr>
            <w:tcW w:w="1170" w:type="dxa"/>
            <w:tcBorders>
              <w:top w:val="single" w:sz="4" w:space="0" w:color="auto"/>
              <w:left w:val="single" w:sz="4" w:space="0" w:color="auto"/>
              <w:bottom w:val="single" w:sz="4" w:space="0" w:color="auto"/>
              <w:right w:val="single" w:sz="4" w:space="0" w:color="auto"/>
            </w:tcBorders>
            <w:vAlign w:val="center"/>
          </w:tcPr>
          <w:p w14:paraId="437376D5" w14:textId="77777777" w:rsidR="00BF5162" w:rsidRPr="00DD493A" w:rsidRDefault="00BF5162" w:rsidP="00CE5620">
            <w:pPr>
              <w:pStyle w:val="TableText"/>
              <w:jc w:val="center"/>
              <w:rPr>
                <w:rFonts w:cs="Tahoma"/>
                <w:sz w:val="18"/>
                <w:szCs w:val="18"/>
              </w:rPr>
            </w:pP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3FA296DB" w14:textId="77777777" w:rsidR="00BF5162" w:rsidRPr="00DD493A" w:rsidRDefault="00BF5162"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5B82225A" w14:textId="77777777" w:rsidR="00BF5162" w:rsidRPr="00DD493A" w:rsidRDefault="00BF5162"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2A6CCBE3" w14:textId="77777777" w:rsidR="00BF5162" w:rsidRPr="00DD493A" w:rsidRDefault="00BF5162"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2AD67A3D" w14:textId="77777777" w:rsidR="00BF5162" w:rsidRPr="00DD493A" w:rsidRDefault="00BF5162" w:rsidP="00CE5620">
            <w:pPr>
              <w:pStyle w:val="TableText"/>
              <w:jc w:val="center"/>
              <w:rPr>
                <w:rFonts w:cs="Tahoma"/>
                <w:sz w:val="18"/>
                <w:szCs w:val="18"/>
              </w:rPr>
            </w:pP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011C4789" w14:textId="77777777" w:rsidR="00BF5162" w:rsidRPr="00DD493A" w:rsidRDefault="00BF5162" w:rsidP="00CE5620">
            <w:pPr>
              <w:pStyle w:val="TableText"/>
              <w:jc w:val="center"/>
              <w:rPr>
                <w:rFonts w:cs="Tahoma"/>
                <w:sz w:val="18"/>
                <w:szCs w:val="18"/>
              </w:rPr>
            </w:pPr>
          </w:p>
        </w:tc>
        <w:tc>
          <w:tcPr>
            <w:tcW w:w="1440" w:type="dxa"/>
            <w:gridSpan w:val="3"/>
            <w:tcBorders>
              <w:top w:val="single" w:sz="4" w:space="0" w:color="auto"/>
              <w:left w:val="single" w:sz="4" w:space="0" w:color="auto"/>
              <w:bottom w:val="single" w:sz="4" w:space="0" w:color="auto"/>
              <w:right w:val="single" w:sz="4" w:space="0" w:color="auto"/>
            </w:tcBorders>
            <w:vAlign w:val="center"/>
          </w:tcPr>
          <w:p w14:paraId="34F11049" w14:textId="41F965C6" w:rsidR="00BF5162" w:rsidRPr="00DD493A" w:rsidRDefault="00BF5162" w:rsidP="00CE5620">
            <w:pPr>
              <w:pStyle w:val="TableText"/>
              <w:jc w:val="center"/>
              <w:rPr>
                <w:rFonts w:cs="Tahoma"/>
                <w:color w:val="222222"/>
                <w:sz w:val="18"/>
                <w:szCs w:val="18"/>
                <w:shd w:val="clear" w:color="auto" w:fill="FFFFFF"/>
              </w:rPr>
            </w:pPr>
            <w:r w:rsidRPr="00DD493A">
              <w:rPr>
                <w:rFonts w:cs="Tahoma"/>
                <w:color w:val="222222"/>
                <w:sz w:val="18"/>
                <w:szCs w:val="18"/>
                <w:shd w:val="clear" w:color="auto" w:fill="FFFFFF"/>
              </w:rPr>
              <w:t>X</w:t>
            </w:r>
          </w:p>
        </w:tc>
        <w:tc>
          <w:tcPr>
            <w:tcW w:w="1533" w:type="dxa"/>
            <w:gridSpan w:val="2"/>
            <w:tcBorders>
              <w:top w:val="single" w:sz="4" w:space="0" w:color="auto"/>
              <w:left w:val="single" w:sz="4" w:space="0" w:color="auto"/>
              <w:bottom w:val="single" w:sz="4" w:space="0" w:color="auto"/>
              <w:right w:val="single" w:sz="4" w:space="0" w:color="auto"/>
            </w:tcBorders>
            <w:vAlign w:val="center"/>
          </w:tcPr>
          <w:p w14:paraId="1F0A9F3B" w14:textId="77777777" w:rsidR="00BF5162" w:rsidRPr="00DD493A" w:rsidRDefault="00BF5162" w:rsidP="00CE5620">
            <w:pPr>
              <w:pStyle w:val="TableText"/>
              <w:jc w:val="center"/>
              <w:rPr>
                <w:rFonts w:cs="Tahoma"/>
                <w:sz w:val="18"/>
                <w:szCs w:val="18"/>
              </w:rPr>
            </w:pPr>
          </w:p>
        </w:tc>
        <w:tc>
          <w:tcPr>
            <w:tcW w:w="1443" w:type="dxa"/>
            <w:tcBorders>
              <w:top w:val="single" w:sz="4" w:space="0" w:color="auto"/>
              <w:left w:val="single" w:sz="4" w:space="0" w:color="auto"/>
              <w:bottom w:val="single" w:sz="4" w:space="0" w:color="auto"/>
              <w:right w:val="single" w:sz="4" w:space="0" w:color="auto"/>
            </w:tcBorders>
            <w:vAlign w:val="center"/>
          </w:tcPr>
          <w:p w14:paraId="758B7030" w14:textId="77777777" w:rsidR="00BF5162" w:rsidRPr="00DD493A" w:rsidRDefault="00BF5162" w:rsidP="00CE5620">
            <w:pPr>
              <w:pStyle w:val="TableText"/>
              <w:jc w:val="center"/>
              <w:rPr>
                <w:rFonts w:cs="Tahoma"/>
                <w:sz w:val="18"/>
                <w:szCs w:val="18"/>
              </w:rPr>
            </w:pPr>
          </w:p>
        </w:tc>
      </w:tr>
      <w:tr w:rsidR="0078285D" w:rsidRPr="00DD493A" w14:paraId="43A829F3"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45D6B7" w14:textId="77777777" w:rsidR="0078285D" w:rsidRPr="00DD493A" w:rsidRDefault="0078285D" w:rsidP="00CE5620">
            <w:pPr>
              <w:pStyle w:val="TableText"/>
              <w:rPr>
                <w:rFonts w:cs="Tahoma"/>
                <w:sz w:val="18"/>
                <w:szCs w:val="18"/>
              </w:rPr>
            </w:pPr>
            <w:r w:rsidRPr="00DD493A">
              <w:rPr>
                <w:rFonts w:cs="Tahoma"/>
                <w:sz w:val="18"/>
                <w:szCs w:val="18"/>
              </w:rPr>
              <w:t>Elapsed Time to Dispatch</w:t>
            </w:r>
          </w:p>
        </w:tc>
        <w:tc>
          <w:tcPr>
            <w:tcW w:w="989" w:type="dxa"/>
            <w:tcBorders>
              <w:top w:val="single" w:sz="4" w:space="0" w:color="auto"/>
              <w:left w:val="single" w:sz="4" w:space="0" w:color="auto"/>
              <w:bottom w:val="single" w:sz="4" w:space="0" w:color="auto"/>
              <w:right w:val="single" w:sz="4" w:space="0" w:color="auto"/>
            </w:tcBorders>
            <w:hideMark/>
          </w:tcPr>
          <w:p w14:paraId="1A4AF66C" w14:textId="63676CB1" w:rsidR="0078285D" w:rsidRPr="00DD493A" w:rsidRDefault="0078285D" w:rsidP="00821439">
            <w:pPr>
              <w:pStyle w:val="TableText"/>
              <w:jc w:val="center"/>
              <w:rPr>
                <w:rFonts w:cs="Tahoma"/>
                <w:sz w:val="18"/>
                <w:szCs w:val="18"/>
              </w:rPr>
            </w:pPr>
            <w:r w:rsidRPr="00DD493A">
              <w:rPr>
                <w:rFonts w:cs="Tahoma"/>
                <w:sz w:val="18"/>
                <w:szCs w:val="18"/>
              </w:rPr>
              <w:t>3.3.</w:t>
            </w:r>
            <w:r w:rsidR="00821439">
              <w:rPr>
                <w:rFonts w:cs="Tahoma"/>
                <w:sz w:val="18"/>
                <w:szCs w:val="18"/>
              </w:rPr>
              <w:t>1</w:t>
            </w:r>
            <w:r w:rsidRPr="00DD493A">
              <w:rPr>
                <w:rFonts w:cs="Tahoma"/>
                <w:sz w:val="18"/>
                <w:szCs w:val="18"/>
              </w:rPr>
              <w:t>.</w:t>
            </w:r>
            <w:r w:rsidR="00821439">
              <w:rPr>
                <w:rFonts w:cs="Tahoma"/>
                <w:sz w:val="18"/>
                <w:szCs w:val="18"/>
              </w:rPr>
              <w:t>4</w:t>
            </w:r>
          </w:p>
        </w:tc>
        <w:tc>
          <w:tcPr>
            <w:tcW w:w="719" w:type="dxa"/>
            <w:tcBorders>
              <w:top w:val="single" w:sz="4" w:space="0" w:color="auto"/>
              <w:left w:val="single" w:sz="4" w:space="0" w:color="auto"/>
              <w:bottom w:val="single" w:sz="4" w:space="0" w:color="auto"/>
              <w:right w:val="single" w:sz="4" w:space="0" w:color="auto"/>
            </w:tcBorders>
            <w:vAlign w:val="center"/>
            <w:hideMark/>
          </w:tcPr>
          <w:p w14:paraId="48DC5773" w14:textId="77777777" w:rsidR="0078285D" w:rsidRPr="00DD493A" w:rsidRDefault="0078285D" w:rsidP="00CE5620">
            <w:pPr>
              <w:pStyle w:val="TableText"/>
              <w:jc w:val="center"/>
              <w:rPr>
                <w:rFonts w:cs="Tahoma"/>
                <w:sz w:val="18"/>
                <w:szCs w:val="18"/>
              </w:rPr>
            </w:pPr>
            <w:r w:rsidRPr="00DD493A">
              <w:rPr>
                <w:rFonts w:cs="Tahoma"/>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813C08A"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080" w:type="dxa"/>
            <w:gridSpan w:val="3"/>
            <w:tcBorders>
              <w:top w:val="single" w:sz="4" w:space="0" w:color="auto"/>
              <w:left w:val="single" w:sz="4" w:space="0" w:color="auto"/>
              <w:bottom w:val="single" w:sz="4" w:space="0" w:color="auto"/>
              <w:right w:val="single" w:sz="4" w:space="0" w:color="auto"/>
            </w:tcBorders>
            <w:vAlign w:val="center"/>
            <w:hideMark/>
          </w:tcPr>
          <w:p w14:paraId="38CE438D"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5C0254C2"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607A7CD4"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5613AF80" w14:textId="77777777" w:rsidR="0078285D" w:rsidRPr="00DD493A" w:rsidRDefault="0078285D" w:rsidP="00CE5620">
            <w:pPr>
              <w:pStyle w:val="TableText"/>
              <w:jc w:val="center"/>
              <w:rPr>
                <w:rFonts w:cs="Tahoma"/>
                <w:sz w:val="18"/>
                <w:szCs w:val="18"/>
              </w:rPr>
            </w:pPr>
          </w:p>
        </w:tc>
        <w:tc>
          <w:tcPr>
            <w:tcW w:w="1260" w:type="dxa"/>
            <w:gridSpan w:val="3"/>
            <w:tcBorders>
              <w:top w:val="single" w:sz="4" w:space="0" w:color="auto"/>
              <w:left w:val="single" w:sz="4" w:space="0" w:color="auto"/>
              <w:bottom w:val="single" w:sz="4" w:space="0" w:color="auto"/>
              <w:right w:val="single" w:sz="4" w:space="0" w:color="auto"/>
            </w:tcBorders>
            <w:vAlign w:val="center"/>
            <w:hideMark/>
          </w:tcPr>
          <w:p w14:paraId="4C409D36"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440" w:type="dxa"/>
            <w:gridSpan w:val="3"/>
            <w:tcBorders>
              <w:top w:val="single" w:sz="4" w:space="0" w:color="auto"/>
              <w:left w:val="single" w:sz="4" w:space="0" w:color="auto"/>
              <w:bottom w:val="single" w:sz="4" w:space="0" w:color="auto"/>
              <w:right w:val="single" w:sz="4" w:space="0" w:color="auto"/>
            </w:tcBorders>
            <w:vAlign w:val="center"/>
            <w:hideMark/>
          </w:tcPr>
          <w:p w14:paraId="65DC070B"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533" w:type="dxa"/>
            <w:gridSpan w:val="2"/>
            <w:tcBorders>
              <w:top w:val="single" w:sz="4" w:space="0" w:color="auto"/>
              <w:left w:val="single" w:sz="4" w:space="0" w:color="auto"/>
              <w:bottom w:val="single" w:sz="4" w:space="0" w:color="auto"/>
              <w:right w:val="single" w:sz="4" w:space="0" w:color="auto"/>
            </w:tcBorders>
            <w:vAlign w:val="center"/>
            <w:hideMark/>
          </w:tcPr>
          <w:p w14:paraId="45071673"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443" w:type="dxa"/>
            <w:tcBorders>
              <w:top w:val="single" w:sz="4" w:space="0" w:color="auto"/>
              <w:left w:val="single" w:sz="4" w:space="0" w:color="auto"/>
              <w:bottom w:val="single" w:sz="4" w:space="0" w:color="auto"/>
              <w:right w:val="single" w:sz="4" w:space="0" w:color="auto"/>
            </w:tcBorders>
            <w:vAlign w:val="center"/>
          </w:tcPr>
          <w:p w14:paraId="3BF5115E" w14:textId="77777777" w:rsidR="0078285D" w:rsidRPr="00DD493A" w:rsidRDefault="0078285D" w:rsidP="00CE5620">
            <w:pPr>
              <w:pStyle w:val="TableText"/>
              <w:jc w:val="center"/>
              <w:rPr>
                <w:rFonts w:cs="Tahoma"/>
                <w:sz w:val="18"/>
                <w:szCs w:val="18"/>
              </w:rPr>
            </w:pPr>
          </w:p>
        </w:tc>
      </w:tr>
      <w:tr w:rsidR="0078285D" w:rsidRPr="00DD493A" w14:paraId="408585A5"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5E3136" w14:textId="5C9ED1E3" w:rsidR="0078285D" w:rsidRPr="00DD493A" w:rsidRDefault="0078285D" w:rsidP="00CE5620">
            <w:pPr>
              <w:pStyle w:val="TableText"/>
              <w:rPr>
                <w:rFonts w:cs="Tahoma"/>
                <w:sz w:val="18"/>
                <w:szCs w:val="18"/>
              </w:rPr>
            </w:pPr>
            <w:r w:rsidRPr="00DD493A">
              <w:rPr>
                <w:rFonts w:cs="Tahoma"/>
                <w:sz w:val="18"/>
                <w:szCs w:val="18"/>
              </w:rPr>
              <w:t>Period of Steady</w:t>
            </w:r>
            <w:r w:rsidR="00B95D21">
              <w:rPr>
                <w:rFonts w:cs="Tahoma"/>
                <w:sz w:val="18"/>
                <w:szCs w:val="18"/>
              </w:rPr>
              <w:t xml:space="preserve"> </w:t>
            </w:r>
            <w:r w:rsidRPr="00DD493A">
              <w:rPr>
                <w:rFonts w:cs="Tahoma"/>
                <w:sz w:val="18"/>
                <w:szCs w:val="18"/>
              </w:rPr>
              <w:t>Operation</w:t>
            </w:r>
          </w:p>
        </w:tc>
        <w:tc>
          <w:tcPr>
            <w:tcW w:w="989" w:type="dxa"/>
            <w:tcBorders>
              <w:top w:val="single" w:sz="4" w:space="0" w:color="auto"/>
              <w:left w:val="single" w:sz="4" w:space="0" w:color="auto"/>
              <w:bottom w:val="single" w:sz="4" w:space="0" w:color="auto"/>
              <w:right w:val="single" w:sz="4" w:space="0" w:color="auto"/>
            </w:tcBorders>
            <w:hideMark/>
          </w:tcPr>
          <w:p w14:paraId="2992A79B" w14:textId="2DD995B7" w:rsidR="0078285D" w:rsidRPr="00DD493A" w:rsidRDefault="0078285D" w:rsidP="00821439">
            <w:pPr>
              <w:pStyle w:val="TableText"/>
              <w:jc w:val="center"/>
              <w:rPr>
                <w:rFonts w:cs="Tahoma"/>
                <w:sz w:val="18"/>
                <w:szCs w:val="18"/>
              </w:rPr>
            </w:pPr>
            <w:r w:rsidRPr="00DD493A">
              <w:rPr>
                <w:rFonts w:cs="Tahoma"/>
                <w:sz w:val="18"/>
                <w:szCs w:val="18"/>
              </w:rPr>
              <w:t>3.3.3.</w:t>
            </w:r>
            <w:r w:rsidR="00DD480C">
              <w:rPr>
                <w:rFonts w:cs="Tahoma"/>
                <w:sz w:val="18"/>
                <w:szCs w:val="18"/>
              </w:rPr>
              <w:t>2</w:t>
            </w:r>
          </w:p>
        </w:tc>
        <w:tc>
          <w:tcPr>
            <w:tcW w:w="719" w:type="dxa"/>
            <w:tcBorders>
              <w:top w:val="single" w:sz="4" w:space="0" w:color="auto"/>
              <w:left w:val="single" w:sz="4" w:space="0" w:color="auto"/>
              <w:bottom w:val="single" w:sz="4" w:space="0" w:color="auto"/>
              <w:right w:val="single" w:sz="4" w:space="0" w:color="auto"/>
            </w:tcBorders>
            <w:vAlign w:val="center"/>
            <w:hideMark/>
          </w:tcPr>
          <w:p w14:paraId="7A34A79E" w14:textId="77777777" w:rsidR="0078285D" w:rsidRPr="00DD493A" w:rsidRDefault="0078285D" w:rsidP="00CE5620">
            <w:pPr>
              <w:pStyle w:val="TableText"/>
              <w:jc w:val="center"/>
              <w:rPr>
                <w:rFonts w:cs="Tahoma"/>
                <w:sz w:val="18"/>
                <w:szCs w:val="18"/>
              </w:rPr>
            </w:pPr>
            <w:r w:rsidRPr="00DD493A">
              <w:rPr>
                <w:rFonts w:cs="Tahoma"/>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14:paraId="510F4F16" w14:textId="77777777" w:rsidR="0078285D" w:rsidRPr="00DD493A" w:rsidRDefault="0078285D" w:rsidP="00CE5620">
            <w:pPr>
              <w:pStyle w:val="TableText"/>
              <w:jc w:val="center"/>
              <w:rPr>
                <w:rFonts w:cs="Tahoma"/>
                <w:sz w:val="18"/>
                <w:szCs w:val="18"/>
              </w:rPr>
            </w:pPr>
          </w:p>
        </w:tc>
        <w:tc>
          <w:tcPr>
            <w:tcW w:w="1080" w:type="dxa"/>
            <w:gridSpan w:val="3"/>
            <w:tcBorders>
              <w:top w:val="single" w:sz="4" w:space="0" w:color="auto"/>
              <w:left w:val="single" w:sz="4" w:space="0" w:color="auto"/>
              <w:bottom w:val="single" w:sz="4" w:space="0" w:color="auto"/>
              <w:right w:val="single" w:sz="4" w:space="0" w:color="auto"/>
            </w:tcBorders>
            <w:vAlign w:val="center"/>
            <w:hideMark/>
          </w:tcPr>
          <w:p w14:paraId="5359CE0A"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374247AD"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04C47CDC"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00F6C291" w14:textId="77777777" w:rsidR="0078285D" w:rsidRPr="00DD493A" w:rsidRDefault="0078285D" w:rsidP="00CE5620">
            <w:pPr>
              <w:pStyle w:val="TableText"/>
              <w:jc w:val="center"/>
              <w:rPr>
                <w:rFonts w:cs="Tahoma"/>
                <w:sz w:val="18"/>
                <w:szCs w:val="18"/>
              </w:rPr>
            </w:pP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1592E276" w14:textId="77777777" w:rsidR="0078285D" w:rsidRPr="00DD493A" w:rsidRDefault="0078285D" w:rsidP="00CE5620">
            <w:pPr>
              <w:pStyle w:val="TableText"/>
              <w:jc w:val="center"/>
              <w:rPr>
                <w:rFonts w:cs="Tahoma"/>
                <w:sz w:val="18"/>
                <w:szCs w:val="18"/>
              </w:rPr>
            </w:pPr>
          </w:p>
        </w:tc>
        <w:tc>
          <w:tcPr>
            <w:tcW w:w="1440" w:type="dxa"/>
            <w:gridSpan w:val="3"/>
            <w:tcBorders>
              <w:top w:val="single" w:sz="4" w:space="0" w:color="auto"/>
              <w:left w:val="single" w:sz="4" w:space="0" w:color="auto"/>
              <w:bottom w:val="single" w:sz="4" w:space="0" w:color="auto"/>
              <w:right w:val="single" w:sz="4" w:space="0" w:color="auto"/>
            </w:tcBorders>
            <w:vAlign w:val="center"/>
          </w:tcPr>
          <w:p w14:paraId="3F067BAC" w14:textId="77777777" w:rsidR="0078285D" w:rsidRPr="00DD493A" w:rsidRDefault="0078285D" w:rsidP="00CE5620">
            <w:pPr>
              <w:pStyle w:val="TableText"/>
              <w:jc w:val="center"/>
              <w:rPr>
                <w:rFonts w:cs="Tahoma"/>
                <w:sz w:val="18"/>
                <w:szCs w:val="18"/>
              </w:rPr>
            </w:pPr>
          </w:p>
        </w:tc>
        <w:tc>
          <w:tcPr>
            <w:tcW w:w="1533" w:type="dxa"/>
            <w:gridSpan w:val="2"/>
            <w:tcBorders>
              <w:top w:val="single" w:sz="4" w:space="0" w:color="auto"/>
              <w:left w:val="single" w:sz="4" w:space="0" w:color="auto"/>
              <w:bottom w:val="single" w:sz="4" w:space="0" w:color="auto"/>
              <w:right w:val="single" w:sz="4" w:space="0" w:color="auto"/>
            </w:tcBorders>
            <w:vAlign w:val="center"/>
          </w:tcPr>
          <w:p w14:paraId="76C33A4E" w14:textId="77777777" w:rsidR="0078285D" w:rsidRPr="00DD493A" w:rsidRDefault="0078285D" w:rsidP="00CE5620">
            <w:pPr>
              <w:pStyle w:val="TableText"/>
              <w:jc w:val="center"/>
              <w:rPr>
                <w:rFonts w:cs="Tahoma"/>
                <w:sz w:val="18"/>
                <w:szCs w:val="18"/>
              </w:rPr>
            </w:pPr>
          </w:p>
        </w:tc>
        <w:tc>
          <w:tcPr>
            <w:tcW w:w="1443" w:type="dxa"/>
            <w:tcBorders>
              <w:top w:val="single" w:sz="4" w:space="0" w:color="auto"/>
              <w:left w:val="single" w:sz="4" w:space="0" w:color="auto"/>
              <w:bottom w:val="single" w:sz="4" w:space="0" w:color="auto"/>
              <w:right w:val="single" w:sz="4" w:space="0" w:color="auto"/>
            </w:tcBorders>
            <w:vAlign w:val="center"/>
          </w:tcPr>
          <w:p w14:paraId="3AA0A923" w14:textId="77777777" w:rsidR="0078285D" w:rsidRPr="00DD493A" w:rsidRDefault="0078285D" w:rsidP="00CE5620">
            <w:pPr>
              <w:pStyle w:val="TableText"/>
              <w:jc w:val="center"/>
              <w:rPr>
                <w:rFonts w:cs="Tahoma"/>
                <w:sz w:val="18"/>
                <w:szCs w:val="18"/>
              </w:rPr>
            </w:pPr>
          </w:p>
        </w:tc>
      </w:tr>
      <w:tr w:rsidR="0078285D" w:rsidRPr="00DD493A" w14:paraId="3817C7B5"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64F44A" w14:textId="77777777" w:rsidR="0078285D" w:rsidRPr="00DD493A" w:rsidRDefault="0078285D" w:rsidP="00CE5620">
            <w:pPr>
              <w:pStyle w:val="TableText"/>
              <w:rPr>
                <w:rFonts w:cs="Tahoma"/>
                <w:sz w:val="18"/>
                <w:szCs w:val="18"/>
              </w:rPr>
            </w:pPr>
            <w:r w:rsidRPr="00DD493A">
              <w:rPr>
                <w:rFonts w:cs="Tahoma"/>
                <w:sz w:val="18"/>
                <w:szCs w:val="18"/>
              </w:rPr>
              <w:t xml:space="preserve">Minimum Loading Point </w:t>
            </w:r>
          </w:p>
        </w:tc>
        <w:tc>
          <w:tcPr>
            <w:tcW w:w="989" w:type="dxa"/>
            <w:tcBorders>
              <w:top w:val="single" w:sz="4" w:space="0" w:color="auto"/>
              <w:left w:val="single" w:sz="4" w:space="0" w:color="auto"/>
              <w:bottom w:val="single" w:sz="4" w:space="0" w:color="auto"/>
              <w:right w:val="single" w:sz="4" w:space="0" w:color="auto"/>
            </w:tcBorders>
            <w:hideMark/>
          </w:tcPr>
          <w:p w14:paraId="04FCA390" w14:textId="0F5152B8" w:rsidR="0078285D" w:rsidRPr="00DD493A" w:rsidRDefault="0078285D" w:rsidP="00821439">
            <w:pPr>
              <w:pStyle w:val="TableText"/>
              <w:jc w:val="center"/>
              <w:rPr>
                <w:rFonts w:cs="Tahoma"/>
                <w:sz w:val="18"/>
                <w:szCs w:val="18"/>
              </w:rPr>
            </w:pPr>
            <w:r w:rsidRPr="00DD493A">
              <w:rPr>
                <w:rFonts w:cs="Tahoma"/>
                <w:sz w:val="18"/>
                <w:szCs w:val="18"/>
              </w:rPr>
              <w:t>3.3.3.</w:t>
            </w:r>
            <w:r w:rsidR="00DD480C">
              <w:rPr>
                <w:rFonts w:cs="Tahoma"/>
                <w:sz w:val="18"/>
                <w:szCs w:val="18"/>
              </w:rPr>
              <w:t>3</w:t>
            </w:r>
          </w:p>
        </w:tc>
        <w:tc>
          <w:tcPr>
            <w:tcW w:w="719" w:type="dxa"/>
            <w:tcBorders>
              <w:top w:val="single" w:sz="4" w:space="0" w:color="auto"/>
              <w:left w:val="single" w:sz="4" w:space="0" w:color="auto"/>
              <w:bottom w:val="single" w:sz="4" w:space="0" w:color="auto"/>
              <w:right w:val="single" w:sz="4" w:space="0" w:color="auto"/>
            </w:tcBorders>
            <w:vAlign w:val="center"/>
            <w:hideMark/>
          </w:tcPr>
          <w:p w14:paraId="6B1B7545" w14:textId="77777777" w:rsidR="0078285D" w:rsidRPr="00DD493A" w:rsidRDefault="0078285D" w:rsidP="00CE5620">
            <w:pPr>
              <w:pStyle w:val="TableText"/>
              <w:jc w:val="center"/>
              <w:rPr>
                <w:rFonts w:cs="Tahoma"/>
                <w:sz w:val="18"/>
                <w:szCs w:val="18"/>
              </w:rPr>
            </w:pPr>
            <w:r w:rsidRPr="00DD493A">
              <w:rPr>
                <w:rFonts w:cs="Tahoma"/>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14:paraId="176ECD7B" w14:textId="77777777" w:rsidR="0078285D" w:rsidRPr="00DD493A" w:rsidRDefault="0078285D" w:rsidP="00CE5620">
            <w:pPr>
              <w:pStyle w:val="TableText"/>
              <w:jc w:val="center"/>
              <w:rPr>
                <w:rFonts w:cs="Tahoma"/>
                <w:sz w:val="18"/>
                <w:szCs w:val="18"/>
              </w:rPr>
            </w:pPr>
          </w:p>
        </w:tc>
        <w:tc>
          <w:tcPr>
            <w:tcW w:w="1080" w:type="dxa"/>
            <w:gridSpan w:val="3"/>
            <w:tcBorders>
              <w:top w:val="single" w:sz="4" w:space="0" w:color="auto"/>
              <w:left w:val="single" w:sz="4" w:space="0" w:color="auto"/>
              <w:bottom w:val="single" w:sz="4" w:space="0" w:color="auto"/>
              <w:right w:val="single" w:sz="4" w:space="0" w:color="auto"/>
            </w:tcBorders>
            <w:vAlign w:val="center"/>
            <w:hideMark/>
          </w:tcPr>
          <w:p w14:paraId="10CDB370"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3E699BAA"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7485A9A3" w14:textId="5D068A3F" w:rsidR="0078285D" w:rsidRPr="00DD493A" w:rsidRDefault="022B1D5D" w:rsidP="00CE5620">
            <w:pPr>
              <w:pStyle w:val="TableText"/>
              <w:jc w:val="center"/>
              <w:rPr>
                <w:rFonts w:cs="Tahoma"/>
                <w:sz w:val="18"/>
                <w:szCs w:val="18"/>
              </w:rPr>
            </w:pPr>
            <w:r w:rsidRPr="417AAA05">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46C9CD19" w14:textId="77777777" w:rsidR="0078285D" w:rsidRPr="00DD493A" w:rsidRDefault="0078285D" w:rsidP="00CE5620">
            <w:pPr>
              <w:pStyle w:val="TableText"/>
              <w:jc w:val="center"/>
              <w:rPr>
                <w:rFonts w:cs="Tahoma"/>
                <w:sz w:val="18"/>
                <w:szCs w:val="18"/>
              </w:rPr>
            </w:pP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46CE0DBA" w14:textId="77777777" w:rsidR="0078285D" w:rsidRPr="00DD493A" w:rsidRDefault="0078285D" w:rsidP="00CE5620">
            <w:pPr>
              <w:pStyle w:val="TableText"/>
              <w:jc w:val="center"/>
              <w:rPr>
                <w:rFonts w:cs="Tahoma"/>
                <w:sz w:val="18"/>
                <w:szCs w:val="18"/>
              </w:rPr>
            </w:pPr>
          </w:p>
        </w:tc>
        <w:tc>
          <w:tcPr>
            <w:tcW w:w="1440" w:type="dxa"/>
            <w:gridSpan w:val="3"/>
            <w:tcBorders>
              <w:top w:val="single" w:sz="4" w:space="0" w:color="auto"/>
              <w:left w:val="single" w:sz="4" w:space="0" w:color="auto"/>
              <w:bottom w:val="single" w:sz="4" w:space="0" w:color="auto"/>
              <w:right w:val="single" w:sz="4" w:space="0" w:color="auto"/>
            </w:tcBorders>
            <w:vAlign w:val="center"/>
          </w:tcPr>
          <w:p w14:paraId="69F163A5" w14:textId="77777777" w:rsidR="0078285D" w:rsidRPr="00DD493A" w:rsidRDefault="0078285D" w:rsidP="00CE5620">
            <w:pPr>
              <w:pStyle w:val="TableText"/>
              <w:jc w:val="center"/>
              <w:rPr>
                <w:rFonts w:cs="Tahoma"/>
                <w:sz w:val="18"/>
                <w:szCs w:val="18"/>
              </w:rPr>
            </w:pPr>
          </w:p>
        </w:tc>
        <w:tc>
          <w:tcPr>
            <w:tcW w:w="1533" w:type="dxa"/>
            <w:gridSpan w:val="2"/>
            <w:tcBorders>
              <w:top w:val="single" w:sz="4" w:space="0" w:color="auto"/>
              <w:left w:val="single" w:sz="4" w:space="0" w:color="auto"/>
              <w:bottom w:val="single" w:sz="4" w:space="0" w:color="auto"/>
              <w:right w:val="single" w:sz="4" w:space="0" w:color="auto"/>
            </w:tcBorders>
            <w:vAlign w:val="center"/>
          </w:tcPr>
          <w:p w14:paraId="6C88B14B" w14:textId="77777777" w:rsidR="0078285D" w:rsidRPr="00DD493A" w:rsidRDefault="0078285D" w:rsidP="00CE5620">
            <w:pPr>
              <w:pStyle w:val="TableText"/>
              <w:jc w:val="center"/>
              <w:rPr>
                <w:rFonts w:cs="Tahoma"/>
                <w:sz w:val="18"/>
                <w:szCs w:val="18"/>
              </w:rPr>
            </w:pPr>
          </w:p>
        </w:tc>
        <w:tc>
          <w:tcPr>
            <w:tcW w:w="1443" w:type="dxa"/>
            <w:tcBorders>
              <w:top w:val="single" w:sz="4" w:space="0" w:color="auto"/>
              <w:left w:val="single" w:sz="4" w:space="0" w:color="auto"/>
              <w:bottom w:val="single" w:sz="4" w:space="0" w:color="auto"/>
              <w:right w:val="single" w:sz="4" w:space="0" w:color="auto"/>
            </w:tcBorders>
            <w:vAlign w:val="center"/>
          </w:tcPr>
          <w:p w14:paraId="530669DB" w14:textId="77777777" w:rsidR="0078285D" w:rsidRPr="00DD493A" w:rsidRDefault="0078285D" w:rsidP="00CE5620">
            <w:pPr>
              <w:pStyle w:val="TableText"/>
              <w:jc w:val="center"/>
              <w:rPr>
                <w:rFonts w:cs="Tahoma"/>
                <w:sz w:val="18"/>
                <w:szCs w:val="18"/>
              </w:rPr>
            </w:pPr>
          </w:p>
        </w:tc>
      </w:tr>
      <w:tr w:rsidR="0078285D" w:rsidRPr="00DD493A" w14:paraId="33BE94ED"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5539BB" w14:textId="77777777" w:rsidR="0078285D" w:rsidRPr="00DD493A" w:rsidRDefault="0078285D" w:rsidP="00CE5620">
            <w:pPr>
              <w:pStyle w:val="TableText"/>
              <w:rPr>
                <w:rFonts w:cs="Tahoma"/>
                <w:sz w:val="18"/>
                <w:szCs w:val="18"/>
              </w:rPr>
            </w:pPr>
            <w:r w:rsidRPr="00DD493A">
              <w:rPr>
                <w:rFonts w:cs="Tahoma"/>
                <w:sz w:val="18"/>
                <w:szCs w:val="18"/>
              </w:rPr>
              <w:t>Minimum Generation Block Run Time</w:t>
            </w:r>
          </w:p>
        </w:tc>
        <w:tc>
          <w:tcPr>
            <w:tcW w:w="989" w:type="dxa"/>
            <w:tcBorders>
              <w:top w:val="single" w:sz="4" w:space="0" w:color="auto"/>
              <w:left w:val="single" w:sz="4" w:space="0" w:color="auto"/>
              <w:bottom w:val="single" w:sz="4" w:space="0" w:color="auto"/>
              <w:right w:val="single" w:sz="4" w:space="0" w:color="auto"/>
            </w:tcBorders>
            <w:hideMark/>
          </w:tcPr>
          <w:p w14:paraId="77947FA4" w14:textId="3DDF0A07" w:rsidR="0078285D" w:rsidRPr="00DD493A" w:rsidRDefault="0078285D" w:rsidP="00821439">
            <w:pPr>
              <w:pStyle w:val="TableText"/>
              <w:jc w:val="center"/>
              <w:rPr>
                <w:rFonts w:cs="Tahoma"/>
                <w:sz w:val="18"/>
                <w:szCs w:val="18"/>
              </w:rPr>
            </w:pPr>
            <w:r w:rsidRPr="00DD493A">
              <w:rPr>
                <w:rFonts w:cs="Tahoma"/>
                <w:sz w:val="18"/>
                <w:szCs w:val="18"/>
              </w:rPr>
              <w:t>3.3.3.</w:t>
            </w:r>
            <w:r w:rsidR="00DD480C">
              <w:rPr>
                <w:rFonts w:cs="Tahoma"/>
                <w:sz w:val="18"/>
                <w:szCs w:val="18"/>
              </w:rPr>
              <w:t>4</w:t>
            </w:r>
          </w:p>
        </w:tc>
        <w:tc>
          <w:tcPr>
            <w:tcW w:w="719" w:type="dxa"/>
            <w:tcBorders>
              <w:top w:val="single" w:sz="4" w:space="0" w:color="auto"/>
              <w:left w:val="single" w:sz="4" w:space="0" w:color="auto"/>
              <w:bottom w:val="single" w:sz="4" w:space="0" w:color="auto"/>
              <w:right w:val="single" w:sz="4" w:space="0" w:color="auto"/>
            </w:tcBorders>
            <w:vAlign w:val="center"/>
            <w:hideMark/>
          </w:tcPr>
          <w:p w14:paraId="16F1A614" w14:textId="77777777" w:rsidR="0078285D" w:rsidRPr="00DD493A" w:rsidRDefault="0078285D" w:rsidP="00CE5620">
            <w:pPr>
              <w:pStyle w:val="TableText"/>
              <w:jc w:val="center"/>
              <w:rPr>
                <w:rFonts w:cs="Tahoma"/>
                <w:sz w:val="18"/>
                <w:szCs w:val="18"/>
              </w:rPr>
            </w:pPr>
            <w:r w:rsidRPr="00DD493A">
              <w:rPr>
                <w:rFonts w:cs="Tahoma"/>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14:paraId="4F7CFC3F" w14:textId="77777777" w:rsidR="0078285D" w:rsidRPr="00DD493A" w:rsidRDefault="0078285D" w:rsidP="00CE5620">
            <w:pPr>
              <w:pStyle w:val="TableText"/>
              <w:jc w:val="center"/>
              <w:rPr>
                <w:rFonts w:cs="Tahoma"/>
                <w:sz w:val="18"/>
                <w:szCs w:val="18"/>
              </w:rPr>
            </w:pPr>
          </w:p>
        </w:tc>
        <w:tc>
          <w:tcPr>
            <w:tcW w:w="1080" w:type="dxa"/>
            <w:gridSpan w:val="3"/>
            <w:tcBorders>
              <w:top w:val="single" w:sz="4" w:space="0" w:color="auto"/>
              <w:left w:val="single" w:sz="4" w:space="0" w:color="auto"/>
              <w:bottom w:val="single" w:sz="4" w:space="0" w:color="auto"/>
              <w:right w:val="single" w:sz="4" w:space="0" w:color="auto"/>
            </w:tcBorders>
            <w:vAlign w:val="center"/>
            <w:hideMark/>
          </w:tcPr>
          <w:p w14:paraId="08E5D275"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73C7969C"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4AE9E325"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09BBE1AE" w14:textId="77777777" w:rsidR="0078285D" w:rsidRPr="00DD493A" w:rsidRDefault="0078285D" w:rsidP="00CE5620">
            <w:pPr>
              <w:pStyle w:val="TableText"/>
              <w:jc w:val="center"/>
              <w:rPr>
                <w:rFonts w:cs="Tahoma"/>
                <w:sz w:val="18"/>
                <w:szCs w:val="18"/>
              </w:rPr>
            </w:pP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07CD7E85" w14:textId="77777777" w:rsidR="0078285D" w:rsidRPr="00DD493A" w:rsidRDefault="0078285D" w:rsidP="00CE5620">
            <w:pPr>
              <w:pStyle w:val="TableText"/>
              <w:jc w:val="center"/>
              <w:rPr>
                <w:rFonts w:cs="Tahoma"/>
                <w:sz w:val="18"/>
                <w:szCs w:val="18"/>
              </w:rPr>
            </w:pPr>
          </w:p>
        </w:tc>
        <w:tc>
          <w:tcPr>
            <w:tcW w:w="1440" w:type="dxa"/>
            <w:gridSpan w:val="3"/>
            <w:tcBorders>
              <w:top w:val="single" w:sz="4" w:space="0" w:color="auto"/>
              <w:left w:val="single" w:sz="4" w:space="0" w:color="auto"/>
              <w:bottom w:val="single" w:sz="4" w:space="0" w:color="auto"/>
              <w:right w:val="single" w:sz="4" w:space="0" w:color="auto"/>
            </w:tcBorders>
            <w:vAlign w:val="center"/>
          </w:tcPr>
          <w:p w14:paraId="717B7188" w14:textId="77777777" w:rsidR="0078285D" w:rsidRPr="00DD493A" w:rsidRDefault="0078285D" w:rsidP="00CE5620">
            <w:pPr>
              <w:pStyle w:val="TableText"/>
              <w:jc w:val="center"/>
              <w:rPr>
                <w:rFonts w:cs="Tahoma"/>
                <w:sz w:val="18"/>
                <w:szCs w:val="18"/>
              </w:rPr>
            </w:pPr>
          </w:p>
        </w:tc>
        <w:tc>
          <w:tcPr>
            <w:tcW w:w="1533" w:type="dxa"/>
            <w:gridSpan w:val="2"/>
            <w:tcBorders>
              <w:top w:val="single" w:sz="4" w:space="0" w:color="auto"/>
              <w:left w:val="single" w:sz="4" w:space="0" w:color="auto"/>
              <w:bottom w:val="single" w:sz="4" w:space="0" w:color="auto"/>
              <w:right w:val="single" w:sz="4" w:space="0" w:color="auto"/>
            </w:tcBorders>
            <w:vAlign w:val="center"/>
          </w:tcPr>
          <w:p w14:paraId="27BF579B" w14:textId="77777777" w:rsidR="0078285D" w:rsidRPr="00DD493A" w:rsidRDefault="0078285D" w:rsidP="00CE5620">
            <w:pPr>
              <w:pStyle w:val="TableText"/>
              <w:jc w:val="center"/>
              <w:rPr>
                <w:rFonts w:cs="Tahoma"/>
                <w:sz w:val="18"/>
                <w:szCs w:val="18"/>
              </w:rPr>
            </w:pPr>
          </w:p>
        </w:tc>
        <w:tc>
          <w:tcPr>
            <w:tcW w:w="1443" w:type="dxa"/>
            <w:tcBorders>
              <w:top w:val="single" w:sz="4" w:space="0" w:color="auto"/>
              <w:left w:val="single" w:sz="4" w:space="0" w:color="auto"/>
              <w:bottom w:val="single" w:sz="4" w:space="0" w:color="auto"/>
              <w:right w:val="single" w:sz="4" w:space="0" w:color="auto"/>
            </w:tcBorders>
            <w:vAlign w:val="center"/>
          </w:tcPr>
          <w:p w14:paraId="7290B00B" w14:textId="77777777" w:rsidR="0078285D" w:rsidRPr="00DD493A" w:rsidRDefault="0078285D" w:rsidP="00CE5620">
            <w:pPr>
              <w:pStyle w:val="TableText"/>
              <w:jc w:val="center"/>
              <w:rPr>
                <w:rFonts w:cs="Tahoma"/>
                <w:sz w:val="18"/>
                <w:szCs w:val="18"/>
              </w:rPr>
            </w:pPr>
          </w:p>
        </w:tc>
      </w:tr>
      <w:tr w:rsidR="417AAA05" w14:paraId="033A439E" w14:textId="77777777" w:rsidTr="417AAA05">
        <w:trPr>
          <w:trHeight w:val="300"/>
        </w:trPr>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C3A6A1" w14:textId="54F8CDBF" w:rsidR="2C77E392" w:rsidRDefault="2C77E392" w:rsidP="009F5439">
            <w:pPr>
              <w:pStyle w:val="TableText"/>
              <w:rPr>
                <w:rFonts w:cs="Tahoma"/>
                <w:sz w:val="18"/>
                <w:szCs w:val="18"/>
              </w:rPr>
            </w:pPr>
            <w:r w:rsidRPr="417AAA05">
              <w:rPr>
                <w:rFonts w:cs="Tahoma"/>
                <w:sz w:val="18"/>
                <w:szCs w:val="18"/>
              </w:rPr>
              <w:t>Speed-no-Load and Start-up Offer Flag</w:t>
            </w:r>
          </w:p>
        </w:tc>
        <w:tc>
          <w:tcPr>
            <w:tcW w:w="989" w:type="dxa"/>
            <w:tcBorders>
              <w:top w:val="single" w:sz="4" w:space="0" w:color="auto"/>
              <w:left w:val="single" w:sz="4" w:space="0" w:color="auto"/>
              <w:bottom w:val="single" w:sz="4" w:space="0" w:color="auto"/>
              <w:right w:val="single" w:sz="4" w:space="0" w:color="auto"/>
            </w:tcBorders>
            <w:hideMark/>
          </w:tcPr>
          <w:p w14:paraId="0F054277" w14:textId="5214059F" w:rsidR="417AAA05" w:rsidRDefault="00DD480C" w:rsidP="009F5439">
            <w:pPr>
              <w:pStyle w:val="TableText"/>
              <w:jc w:val="center"/>
              <w:rPr>
                <w:rFonts w:cs="Tahoma"/>
                <w:sz w:val="18"/>
                <w:szCs w:val="18"/>
              </w:rPr>
            </w:pPr>
            <w:r>
              <w:rPr>
                <w:rFonts w:cs="Tahoma"/>
                <w:sz w:val="18"/>
                <w:szCs w:val="18"/>
              </w:rPr>
              <w:t>3.3.3.1</w:t>
            </w:r>
          </w:p>
        </w:tc>
        <w:tc>
          <w:tcPr>
            <w:tcW w:w="719" w:type="dxa"/>
            <w:tcBorders>
              <w:top w:val="single" w:sz="4" w:space="0" w:color="auto"/>
              <w:left w:val="single" w:sz="4" w:space="0" w:color="auto"/>
              <w:bottom w:val="single" w:sz="4" w:space="0" w:color="auto"/>
              <w:right w:val="single" w:sz="4" w:space="0" w:color="auto"/>
            </w:tcBorders>
            <w:vAlign w:val="center"/>
            <w:hideMark/>
          </w:tcPr>
          <w:p w14:paraId="1B22FA12" w14:textId="02CD8683" w:rsidR="417AAA05" w:rsidRDefault="417AAA05" w:rsidP="009F5439">
            <w:pPr>
              <w:pStyle w:val="TableText"/>
              <w:jc w:val="center"/>
              <w:rPr>
                <w:rFonts w:cs="Tahoma"/>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14:paraId="69B102FE" w14:textId="6E930026" w:rsidR="417AAA05" w:rsidRDefault="417AAA05" w:rsidP="009F5439">
            <w:pPr>
              <w:pStyle w:val="TableText"/>
              <w:jc w:val="center"/>
              <w:rPr>
                <w:rFonts w:cs="Tahoma"/>
                <w:sz w:val="18"/>
                <w:szCs w:val="18"/>
              </w:rPr>
            </w:pPr>
          </w:p>
        </w:tc>
        <w:tc>
          <w:tcPr>
            <w:tcW w:w="1080" w:type="dxa"/>
            <w:gridSpan w:val="3"/>
            <w:tcBorders>
              <w:top w:val="single" w:sz="4" w:space="0" w:color="auto"/>
              <w:left w:val="single" w:sz="4" w:space="0" w:color="auto"/>
              <w:bottom w:val="single" w:sz="4" w:space="0" w:color="auto"/>
              <w:right w:val="single" w:sz="4" w:space="0" w:color="auto"/>
            </w:tcBorders>
            <w:vAlign w:val="center"/>
            <w:hideMark/>
          </w:tcPr>
          <w:p w14:paraId="3ACDF674" w14:textId="330935C9" w:rsidR="417AAA05" w:rsidRDefault="417AAA05" w:rsidP="009F5439">
            <w:pPr>
              <w:pStyle w:val="TableText"/>
              <w:jc w:val="center"/>
              <w:rPr>
                <w:rFonts w:cs="Tahoma"/>
                <w:color w:val="222222"/>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2CD26172" w14:textId="66CEFEF3" w:rsidR="2C77E392" w:rsidRDefault="2C77E392" w:rsidP="009F5439">
            <w:pPr>
              <w:pStyle w:val="TableText"/>
              <w:jc w:val="center"/>
              <w:rPr>
                <w:rFonts w:cs="Tahoma"/>
                <w:color w:val="222222"/>
                <w:sz w:val="18"/>
                <w:szCs w:val="18"/>
              </w:rPr>
            </w:pPr>
            <w:r w:rsidRPr="417AAA05">
              <w:rPr>
                <w:rFonts w:cs="Tahoma"/>
                <w:color w:val="222222"/>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34BE89C6" w14:textId="39E2DA09" w:rsidR="2C77E392" w:rsidRDefault="2C77E392" w:rsidP="009F5439">
            <w:pPr>
              <w:pStyle w:val="TableText"/>
              <w:jc w:val="center"/>
              <w:rPr>
                <w:rFonts w:cs="Tahoma"/>
                <w:color w:val="222222"/>
                <w:sz w:val="18"/>
                <w:szCs w:val="18"/>
              </w:rPr>
            </w:pPr>
            <w:r w:rsidRPr="417AAA05">
              <w:rPr>
                <w:rFonts w:cs="Tahoma"/>
                <w:color w:val="222222"/>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1D170AE6" w14:textId="2CD8FEAD" w:rsidR="417AAA05" w:rsidRDefault="417AAA05" w:rsidP="009F5439">
            <w:pPr>
              <w:pStyle w:val="TableText"/>
              <w:jc w:val="center"/>
              <w:rPr>
                <w:rFonts w:cs="Tahoma"/>
                <w:sz w:val="18"/>
                <w:szCs w:val="18"/>
              </w:rPr>
            </w:pP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5B9DB988" w14:textId="12E02FF5" w:rsidR="417AAA05" w:rsidRDefault="417AAA05" w:rsidP="009F5439">
            <w:pPr>
              <w:pStyle w:val="TableText"/>
              <w:jc w:val="center"/>
              <w:rPr>
                <w:rFonts w:cs="Tahoma"/>
                <w:sz w:val="18"/>
                <w:szCs w:val="18"/>
              </w:rPr>
            </w:pPr>
          </w:p>
        </w:tc>
        <w:tc>
          <w:tcPr>
            <w:tcW w:w="1440" w:type="dxa"/>
            <w:gridSpan w:val="3"/>
            <w:tcBorders>
              <w:top w:val="single" w:sz="4" w:space="0" w:color="auto"/>
              <w:left w:val="single" w:sz="4" w:space="0" w:color="auto"/>
              <w:bottom w:val="single" w:sz="4" w:space="0" w:color="auto"/>
              <w:right w:val="single" w:sz="4" w:space="0" w:color="auto"/>
            </w:tcBorders>
            <w:vAlign w:val="center"/>
          </w:tcPr>
          <w:p w14:paraId="0D9108F1" w14:textId="05306AE0" w:rsidR="417AAA05" w:rsidRDefault="417AAA05" w:rsidP="009F5439">
            <w:pPr>
              <w:pStyle w:val="TableText"/>
              <w:jc w:val="center"/>
              <w:rPr>
                <w:rFonts w:cs="Tahoma"/>
                <w:sz w:val="18"/>
                <w:szCs w:val="18"/>
              </w:rPr>
            </w:pPr>
          </w:p>
        </w:tc>
        <w:tc>
          <w:tcPr>
            <w:tcW w:w="1533" w:type="dxa"/>
            <w:gridSpan w:val="2"/>
            <w:tcBorders>
              <w:top w:val="single" w:sz="4" w:space="0" w:color="auto"/>
              <w:left w:val="single" w:sz="4" w:space="0" w:color="auto"/>
              <w:bottom w:val="single" w:sz="4" w:space="0" w:color="auto"/>
              <w:right w:val="single" w:sz="4" w:space="0" w:color="auto"/>
            </w:tcBorders>
            <w:vAlign w:val="center"/>
          </w:tcPr>
          <w:p w14:paraId="7D7FA3DA" w14:textId="4CA52F4A" w:rsidR="417AAA05" w:rsidRDefault="417AAA05" w:rsidP="009F5439">
            <w:pPr>
              <w:pStyle w:val="TableText"/>
              <w:jc w:val="center"/>
              <w:rPr>
                <w:rFonts w:cs="Tahoma"/>
                <w:sz w:val="18"/>
                <w:szCs w:val="18"/>
              </w:rPr>
            </w:pPr>
          </w:p>
        </w:tc>
        <w:tc>
          <w:tcPr>
            <w:tcW w:w="1443" w:type="dxa"/>
            <w:tcBorders>
              <w:top w:val="single" w:sz="4" w:space="0" w:color="auto"/>
              <w:left w:val="single" w:sz="4" w:space="0" w:color="auto"/>
              <w:bottom w:val="single" w:sz="4" w:space="0" w:color="auto"/>
              <w:right w:val="single" w:sz="4" w:space="0" w:color="auto"/>
            </w:tcBorders>
            <w:vAlign w:val="center"/>
          </w:tcPr>
          <w:p w14:paraId="23BCC5C0" w14:textId="3EEA1F25" w:rsidR="417AAA05" w:rsidRDefault="417AAA05" w:rsidP="009F5439">
            <w:pPr>
              <w:pStyle w:val="TableText"/>
              <w:jc w:val="center"/>
              <w:rPr>
                <w:rFonts w:cs="Tahoma"/>
                <w:sz w:val="18"/>
                <w:szCs w:val="18"/>
              </w:rPr>
            </w:pPr>
          </w:p>
        </w:tc>
      </w:tr>
      <w:tr w:rsidR="0078285D" w:rsidRPr="00DD493A" w14:paraId="6BD1445E"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64168C" w14:textId="77777777" w:rsidR="0078285D" w:rsidRPr="00DD493A" w:rsidRDefault="0078285D" w:rsidP="00CE5620">
            <w:pPr>
              <w:pStyle w:val="TableText"/>
              <w:rPr>
                <w:rFonts w:cs="Tahoma"/>
                <w:sz w:val="18"/>
                <w:szCs w:val="18"/>
              </w:rPr>
            </w:pPr>
            <w:r w:rsidRPr="00DD493A">
              <w:rPr>
                <w:rFonts w:cs="Tahoma"/>
                <w:sz w:val="18"/>
                <w:szCs w:val="18"/>
              </w:rPr>
              <w:lastRenderedPageBreak/>
              <w:t>Pseudo-Unit Modelling Election Flag</w:t>
            </w:r>
          </w:p>
        </w:tc>
        <w:tc>
          <w:tcPr>
            <w:tcW w:w="989" w:type="dxa"/>
            <w:tcBorders>
              <w:top w:val="single" w:sz="4" w:space="0" w:color="auto"/>
              <w:left w:val="single" w:sz="4" w:space="0" w:color="auto"/>
              <w:bottom w:val="single" w:sz="4" w:space="0" w:color="auto"/>
              <w:right w:val="single" w:sz="4" w:space="0" w:color="auto"/>
            </w:tcBorders>
            <w:hideMark/>
          </w:tcPr>
          <w:p w14:paraId="67C1D984" w14:textId="77777777" w:rsidR="0078285D" w:rsidRPr="00DD493A" w:rsidRDefault="0078285D" w:rsidP="00CE5620">
            <w:pPr>
              <w:pStyle w:val="TableText"/>
              <w:jc w:val="center"/>
              <w:rPr>
                <w:rFonts w:cs="Tahoma"/>
                <w:sz w:val="18"/>
                <w:szCs w:val="18"/>
              </w:rPr>
            </w:pPr>
            <w:r w:rsidRPr="00DD493A">
              <w:rPr>
                <w:rFonts w:cs="Tahoma"/>
                <w:sz w:val="18"/>
                <w:szCs w:val="18"/>
              </w:rPr>
              <w:t>3.3.4.1</w:t>
            </w:r>
          </w:p>
        </w:tc>
        <w:tc>
          <w:tcPr>
            <w:tcW w:w="719" w:type="dxa"/>
            <w:tcBorders>
              <w:top w:val="single" w:sz="4" w:space="0" w:color="auto"/>
              <w:left w:val="single" w:sz="4" w:space="0" w:color="auto"/>
              <w:bottom w:val="single" w:sz="4" w:space="0" w:color="auto"/>
              <w:right w:val="single" w:sz="4" w:space="0" w:color="auto"/>
            </w:tcBorders>
            <w:vAlign w:val="center"/>
            <w:hideMark/>
          </w:tcPr>
          <w:p w14:paraId="12C282EF" w14:textId="77777777" w:rsidR="0078285D" w:rsidRPr="00DD493A" w:rsidRDefault="0078285D" w:rsidP="00CE5620">
            <w:pPr>
              <w:pStyle w:val="TableText"/>
              <w:jc w:val="center"/>
              <w:rPr>
                <w:rFonts w:cs="Tahoma"/>
                <w:sz w:val="18"/>
                <w:szCs w:val="18"/>
              </w:rPr>
            </w:pPr>
            <w:r w:rsidRPr="00DD493A">
              <w:rPr>
                <w:rFonts w:cs="Tahoma"/>
                <w:sz w:val="18"/>
                <w:szCs w:val="18"/>
              </w:rPr>
              <w:t>O</w:t>
            </w:r>
          </w:p>
        </w:tc>
        <w:tc>
          <w:tcPr>
            <w:tcW w:w="1170" w:type="dxa"/>
            <w:tcBorders>
              <w:top w:val="single" w:sz="4" w:space="0" w:color="auto"/>
              <w:left w:val="single" w:sz="4" w:space="0" w:color="auto"/>
              <w:bottom w:val="single" w:sz="4" w:space="0" w:color="auto"/>
              <w:right w:val="single" w:sz="4" w:space="0" w:color="auto"/>
            </w:tcBorders>
            <w:vAlign w:val="center"/>
          </w:tcPr>
          <w:p w14:paraId="4B25C677" w14:textId="77777777" w:rsidR="0078285D" w:rsidRPr="00DD493A" w:rsidRDefault="0078285D" w:rsidP="00CE5620">
            <w:pPr>
              <w:pStyle w:val="TableText"/>
              <w:jc w:val="center"/>
              <w:rPr>
                <w:rFonts w:cs="Tahoma"/>
                <w:sz w:val="18"/>
                <w:szCs w:val="18"/>
              </w:rPr>
            </w:pP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033BB38D"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2463E66A"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278B4136"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245170C9" w14:textId="77777777" w:rsidR="0078285D" w:rsidRPr="00DD493A" w:rsidRDefault="0078285D" w:rsidP="00CE5620">
            <w:pPr>
              <w:pStyle w:val="TableText"/>
              <w:jc w:val="center"/>
              <w:rPr>
                <w:rFonts w:cs="Tahoma"/>
                <w:sz w:val="18"/>
                <w:szCs w:val="18"/>
              </w:rPr>
            </w:pP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6360A363" w14:textId="77777777" w:rsidR="0078285D" w:rsidRPr="00DD493A" w:rsidRDefault="0078285D" w:rsidP="00CE5620">
            <w:pPr>
              <w:pStyle w:val="TableText"/>
              <w:jc w:val="center"/>
              <w:rPr>
                <w:rFonts w:cs="Tahoma"/>
                <w:sz w:val="18"/>
                <w:szCs w:val="18"/>
              </w:rPr>
            </w:pPr>
          </w:p>
        </w:tc>
        <w:tc>
          <w:tcPr>
            <w:tcW w:w="1440" w:type="dxa"/>
            <w:gridSpan w:val="3"/>
            <w:tcBorders>
              <w:top w:val="single" w:sz="4" w:space="0" w:color="auto"/>
              <w:left w:val="single" w:sz="4" w:space="0" w:color="auto"/>
              <w:bottom w:val="single" w:sz="4" w:space="0" w:color="auto"/>
              <w:right w:val="single" w:sz="4" w:space="0" w:color="auto"/>
            </w:tcBorders>
            <w:vAlign w:val="center"/>
          </w:tcPr>
          <w:p w14:paraId="0D68FB0A" w14:textId="77777777" w:rsidR="0078285D" w:rsidRPr="00DD493A" w:rsidRDefault="0078285D" w:rsidP="00CE5620">
            <w:pPr>
              <w:pStyle w:val="TableText"/>
              <w:jc w:val="center"/>
              <w:rPr>
                <w:rFonts w:cs="Tahoma"/>
                <w:sz w:val="18"/>
                <w:szCs w:val="18"/>
              </w:rPr>
            </w:pPr>
          </w:p>
        </w:tc>
        <w:tc>
          <w:tcPr>
            <w:tcW w:w="1533" w:type="dxa"/>
            <w:gridSpan w:val="2"/>
            <w:tcBorders>
              <w:top w:val="single" w:sz="4" w:space="0" w:color="auto"/>
              <w:left w:val="single" w:sz="4" w:space="0" w:color="auto"/>
              <w:bottom w:val="single" w:sz="4" w:space="0" w:color="auto"/>
              <w:right w:val="single" w:sz="4" w:space="0" w:color="auto"/>
            </w:tcBorders>
            <w:vAlign w:val="center"/>
          </w:tcPr>
          <w:p w14:paraId="0F735B98" w14:textId="77777777" w:rsidR="0078285D" w:rsidRPr="00DD493A" w:rsidRDefault="0078285D" w:rsidP="00CE5620">
            <w:pPr>
              <w:pStyle w:val="TableText"/>
              <w:jc w:val="center"/>
              <w:rPr>
                <w:rFonts w:cs="Tahoma"/>
                <w:sz w:val="18"/>
                <w:szCs w:val="18"/>
              </w:rPr>
            </w:pPr>
          </w:p>
        </w:tc>
        <w:tc>
          <w:tcPr>
            <w:tcW w:w="1443" w:type="dxa"/>
            <w:tcBorders>
              <w:top w:val="single" w:sz="4" w:space="0" w:color="auto"/>
              <w:left w:val="single" w:sz="4" w:space="0" w:color="auto"/>
              <w:bottom w:val="single" w:sz="4" w:space="0" w:color="auto"/>
              <w:right w:val="single" w:sz="4" w:space="0" w:color="auto"/>
            </w:tcBorders>
            <w:vAlign w:val="center"/>
          </w:tcPr>
          <w:p w14:paraId="578D8918" w14:textId="77777777" w:rsidR="0078285D" w:rsidRPr="00DD493A" w:rsidRDefault="0078285D" w:rsidP="00CE5620">
            <w:pPr>
              <w:pStyle w:val="TableText"/>
              <w:jc w:val="center"/>
              <w:rPr>
                <w:rFonts w:cs="Tahoma"/>
                <w:sz w:val="18"/>
                <w:szCs w:val="18"/>
              </w:rPr>
            </w:pPr>
          </w:p>
        </w:tc>
      </w:tr>
      <w:tr w:rsidR="0078285D" w:rsidRPr="00DD493A" w14:paraId="5B26B642"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38C481" w14:textId="77777777" w:rsidR="0078285D" w:rsidRPr="00DD493A" w:rsidRDefault="0078285D" w:rsidP="00CE5620">
            <w:pPr>
              <w:pStyle w:val="TableText"/>
              <w:rPr>
                <w:rFonts w:cs="Tahoma"/>
                <w:sz w:val="18"/>
                <w:szCs w:val="18"/>
              </w:rPr>
            </w:pPr>
            <w:r w:rsidRPr="00DD493A">
              <w:rPr>
                <w:rFonts w:cs="Tahoma"/>
                <w:sz w:val="18"/>
                <w:szCs w:val="18"/>
              </w:rPr>
              <w:t>Steam Turbine Minimum Loading Point</w:t>
            </w:r>
          </w:p>
        </w:tc>
        <w:tc>
          <w:tcPr>
            <w:tcW w:w="989" w:type="dxa"/>
            <w:tcBorders>
              <w:top w:val="single" w:sz="4" w:space="0" w:color="auto"/>
              <w:left w:val="single" w:sz="4" w:space="0" w:color="auto"/>
              <w:bottom w:val="single" w:sz="4" w:space="0" w:color="auto"/>
              <w:right w:val="single" w:sz="4" w:space="0" w:color="auto"/>
            </w:tcBorders>
            <w:hideMark/>
          </w:tcPr>
          <w:p w14:paraId="5AD77A87" w14:textId="77777777" w:rsidR="0078285D" w:rsidRPr="00DD493A" w:rsidRDefault="0078285D" w:rsidP="00CE5620">
            <w:pPr>
              <w:pStyle w:val="TableText"/>
              <w:jc w:val="center"/>
              <w:rPr>
                <w:rFonts w:cs="Tahoma"/>
                <w:sz w:val="18"/>
                <w:szCs w:val="18"/>
              </w:rPr>
            </w:pPr>
            <w:r w:rsidRPr="00DD493A">
              <w:rPr>
                <w:rFonts w:cs="Tahoma"/>
                <w:sz w:val="18"/>
                <w:szCs w:val="18"/>
              </w:rPr>
              <w:t>3.3.4.2</w:t>
            </w:r>
          </w:p>
        </w:tc>
        <w:tc>
          <w:tcPr>
            <w:tcW w:w="719" w:type="dxa"/>
            <w:tcBorders>
              <w:top w:val="single" w:sz="4" w:space="0" w:color="auto"/>
              <w:left w:val="single" w:sz="4" w:space="0" w:color="auto"/>
              <w:bottom w:val="single" w:sz="4" w:space="0" w:color="auto"/>
              <w:right w:val="single" w:sz="4" w:space="0" w:color="auto"/>
            </w:tcBorders>
            <w:vAlign w:val="center"/>
            <w:hideMark/>
          </w:tcPr>
          <w:p w14:paraId="17847BF1" w14:textId="77777777" w:rsidR="0078285D" w:rsidRPr="00DD493A" w:rsidRDefault="0078285D" w:rsidP="00CE5620">
            <w:pPr>
              <w:pStyle w:val="TableText"/>
              <w:jc w:val="center"/>
              <w:rPr>
                <w:rFonts w:cs="Tahoma"/>
                <w:sz w:val="18"/>
                <w:szCs w:val="18"/>
              </w:rPr>
            </w:pPr>
            <w:r w:rsidRPr="00DD493A">
              <w:rPr>
                <w:rFonts w:cs="Tahoma"/>
                <w:sz w:val="18"/>
                <w:szCs w:val="18"/>
              </w:rPr>
              <w:t>O</w:t>
            </w:r>
          </w:p>
        </w:tc>
        <w:tc>
          <w:tcPr>
            <w:tcW w:w="1170" w:type="dxa"/>
            <w:tcBorders>
              <w:top w:val="single" w:sz="4" w:space="0" w:color="auto"/>
              <w:left w:val="single" w:sz="4" w:space="0" w:color="auto"/>
              <w:bottom w:val="single" w:sz="4" w:space="0" w:color="auto"/>
              <w:right w:val="single" w:sz="4" w:space="0" w:color="auto"/>
            </w:tcBorders>
            <w:vAlign w:val="center"/>
          </w:tcPr>
          <w:p w14:paraId="5093796F" w14:textId="77777777" w:rsidR="0078285D" w:rsidRPr="00DD493A" w:rsidRDefault="0078285D" w:rsidP="00CE5620">
            <w:pPr>
              <w:pStyle w:val="TableText"/>
              <w:jc w:val="center"/>
              <w:rPr>
                <w:rFonts w:cs="Tahoma"/>
                <w:sz w:val="18"/>
                <w:szCs w:val="18"/>
              </w:rPr>
            </w:pP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44A66998"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3F2DD6FE"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5C9DA1E4"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26589CF1" w14:textId="77777777" w:rsidR="0078285D" w:rsidRPr="00DD493A" w:rsidRDefault="0078285D" w:rsidP="00CE5620">
            <w:pPr>
              <w:pStyle w:val="TableText"/>
              <w:jc w:val="center"/>
              <w:rPr>
                <w:rFonts w:cs="Tahoma"/>
                <w:sz w:val="18"/>
                <w:szCs w:val="18"/>
              </w:rPr>
            </w:pP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30899FB8" w14:textId="77777777" w:rsidR="0078285D" w:rsidRPr="00DD493A" w:rsidRDefault="0078285D" w:rsidP="00CE5620">
            <w:pPr>
              <w:pStyle w:val="TableText"/>
              <w:jc w:val="center"/>
              <w:rPr>
                <w:rFonts w:cs="Tahoma"/>
                <w:sz w:val="18"/>
                <w:szCs w:val="18"/>
              </w:rPr>
            </w:pPr>
          </w:p>
        </w:tc>
        <w:tc>
          <w:tcPr>
            <w:tcW w:w="1440" w:type="dxa"/>
            <w:gridSpan w:val="3"/>
            <w:tcBorders>
              <w:top w:val="single" w:sz="4" w:space="0" w:color="auto"/>
              <w:left w:val="single" w:sz="4" w:space="0" w:color="auto"/>
              <w:bottom w:val="single" w:sz="4" w:space="0" w:color="auto"/>
              <w:right w:val="single" w:sz="4" w:space="0" w:color="auto"/>
            </w:tcBorders>
            <w:vAlign w:val="center"/>
          </w:tcPr>
          <w:p w14:paraId="2AC12B57" w14:textId="77777777" w:rsidR="0078285D" w:rsidRPr="00DD493A" w:rsidRDefault="0078285D" w:rsidP="00CE5620">
            <w:pPr>
              <w:pStyle w:val="TableText"/>
              <w:jc w:val="center"/>
              <w:rPr>
                <w:rFonts w:cs="Tahoma"/>
                <w:sz w:val="18"/>
                <w:szCs w:val="18"/>
              </w:rPr>
            </w:pPr>
          </w:p>
        </w:tc>
        <w:tc>
          <w:tcPr>
            <w:tcW w:w="1533" w:type="dxa"/>
            <w:gridSpan w:val="2"/>
            <w:tcBorders>
              <w:top w:val="single" w:sz="4" w:space="0" w:color="auto"/>
              <w:left w:val="single" w:sz="4" w:space="0" w:color="auto"/>
              <w:bottom w:val="single" w:sz="4" w:space="0" w:color="auto"/>
              <w:right w:val="single" w:sz="4" w:space="0" w:color="auto"/>
            </w:tcBorders>
            <w:vAlign w:val="center"/>
          </w:tcPr>
          <w:p w14:paraId="4FA865BF" w14:textId="77777777" w:rsidR="0078285D" w:rsidRPr="00DD493A" w:rsidRDefault="0078285D" w:rsidP="00CE5620">
            <w:pPr>
              <w:pStyle w:val="TableText"/>
              <w:jc w:val="center"/>
              <w:rPr>
                <w:rFonts w:cs="Tahoma"/>
                <w:sz w:val="18"/>
                <w:szCs w:val="18"/>
              </w:rPr>
            </w:pPr>
          </w:p>
        </w:tc>
        <w:tc>
          <w:tcPr>
            <w:tcW w:w="1443" w:type="dxa"/>
            <w:tcBorders>
              <w:top w:val="single" w:sz="4" w:space="0" w:color="auto"/>
              <w:left w:val="single" w:sz="4" w:space="0" w:color="auto"/>
              <w:bottom w:val="single" w:sz="4" w:space="0" w:color="auto"/>
              <w:right w:val="single" w:sz="4" w:space="0" w:color="auto"/>
            </w:tcBorders>
            <w:vAlign w:val="center"/>
          </w:tcPr>
          <w:p w14:paraId="0A54329F" w14:textId="77777777" w:rsidR="0078285D" w:rsidRPr="00DD493A" w:rsidRDefault="0078285D" w:rsidP="00CE5620">
            <w:pPr>
              <w:pStyle w:val="TableText"/>
              <w:jc w:val="center"/>
              <w:rPr>
                <w:rFonts w:cs="Tahoma"/>
                <w:sz w:val="18"/>
                <w:szCs w:val="18"/>
              </w:rPr>
            </w:pPr>
          </w:p>
        </w:tc>
      </w:tr>
      <w:tr w:rsidR="0078285D" w:rsidRPr="00DD493A" w14:paraId="7A759A9B"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2ADA2A" w14:textId="77777777" w:rsidR="0078285D" w:rsidRPr="00DD493A" w:rsidRDefault="0078285D" w:rsidP="00CE5620">
            <w:pPr>
              <w:pStyle w:val="TableText"/>
              <w:rPr>
                <w:rFonts w:cs="Tahoma"/>
                <w:sz w:val="18"/>
                <w:szCs w:val="18"/>
              </w:rPr>
            </w:pPr>
            <w:r w:rsidRPr="00DD493A">
              <w:rPr>
                <w:rFonts w:cs="Tahoma"/>
                <w:sz w:val="18"/>
                <w:szCs w:val="18"/>
              </w:rPr>
              <w:t>Steam Turbine Percentage Share</w:t>
            </w:r>
          </w:p>
        </w:tc>
        <w:tc>
          <w:tcPr>
            <w:tcW w:w="989" w:type="dxa"/>
            <w:tcBorders>
              <w:top w:val="single" w:sz="4" w:space="0" w:color="auto"/>
              <w:left w:val="single" w:sz="4" w:space="0" w:color="auto"/>
              <w:bottom w:val="single" w:sz="4" w:space="0" w:color="auto"/>
              <w:right w:val="single" w:sz="4" w:space="0" w:color="auto"/>
            </w:tcBorders>
            <w:hideMark/>
          </w:tcPr>
          <w:p w14:paraId="42007571" w14:textId="77777777" w:rsidR="0078285D" w:rsidRPr="00DD493A" w:rsidRDefault="0078285D" w:rsidP="00CE5620">
            <w:pPr>
              <w:pStyle w:val="TableText"/>
              <w:jc w:val="center"/>
              <w:rPr>
                <w:rFonts w:cs="Tahoma"/>
                <w:sz w:val="18"/>
                <w:szCs w:val="18"/>
              </w:rPr>
            </w:pPr>
            <w:r w:rsidRPr="00DD493A">
              <w:rPr>
                <w:rFonts w:cs="Tahoma"/>
                <w:sz w:val="18"/>
                <w:szCs w:val="18"/>
              </w:rPr>
              <w:t>3.3.4.3</w:t>
            </w:r>
          </w:p>
        </w:tc>
        <w:tc>
          <w:tcPr>
            <w:tcW w:w="719" w:type="dxa"/>
            <w:tcBorders>
              <w:top w:val="single" w:sz="4" w:space="0" w:color="auto"/>
              <w:left w:val="single" w:sz="4" w:space="0" w:color="auto"/>
              <w:bottom w:val="single" w:sz="4" w:space="0" w:color="auto"/>
              <w:right w:val="single" w:sz="4" w:space="0" w:color="auto"/>
            </w:tcBorders>
            <w:vAlign w:val="center"/>
            <w:hideMark/>
          </w:tcPr>
          <w:p w14:paraId="26A65761" w14:textId="77777777" w:rsidR="0078285D" w:rsidRPr="00DD493A" w:rsidRDefault="0078285D" w:rsidP="00CE5620">
            <w:pPr>
              <w:pStyle w:val="TableText"/>
              <w:jc w:val="center"/>
              <w:rPr>
                <w:rFonts w:cs="Tahoma"/>
                <w:sz w:val="18"/>
                <w:szCs w:val="18"/>
              </w:rPr>
            </w:pPr>
            <w:r w:rsidRPr="00DD493A">
              <w:rPr>
                <w:rFonts w:cs="Tahoma"/>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14:paraId="5672EA38" w14:textId="77777777" w:rsidR="0078285D" w:rsidRPr="00DD493A" w:rsidRDefault="0078285D" w:rsidP="00CE5620">
            <w:pPr>
              <w:pStyle w:val="TableText"/>
              <w:jc w:val="center"/>
              <w:rPr>
                <w:rFonts w:cs="Tahoma"/>
                <w:sz w:val="18"/>
                <w:szCs w:val="18"/>
              </w:rPr>
            </w:pP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11905936"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69BB318D"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4D68CC42"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4870D83E"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2C249B51" w14:textId="77777777" w:rsidR="0078285D" w:rsidRPr="00DD493A" w:rsidRDefault="0078285D" w:rsidP="00CE5620">
            <w:pPr>
              <w:pStyle w:val="TableText"/>
              <w:jc w:val="center"/>
              <w:rPr>
                <w:rFonts w:cs="Tahoma"/>
                <w:sz w:val="18"/>
                <w:szCs w:val="18"/>
              </w:rPr>
            </w:pPr>
          </w:p>
        </w:tc>
        <w:tc>
          <w:tcPr>
            <w:tcW w:w="1440" w:type="dxa"/>
            <w:gridSpan w:val="3"/>
            <w:tcBorders>
              <w:top w:val="single" w:sz="4" w:space="0" w:color="auto"/>
              <w:left w:val="single" w:sz="4" w:space="0" w:color="auto"/>
              <w:bottom w:val="single" w:sz="4" w:space="0" w:color="auto"/>
              <w:right w:val="single" w:sz="4" w:space="0" w:color="auto"/>
            </w:tcBorders>
            <w:vAlign w:val="center"/>
          </w:tcPr>
          <w:p w14:paraId="13672F45" w14:textId="77777777" w:rsidR="0078285D" w:rsidRPr="00DD493A" w:rsidRDefault="0078285D" w:rsidP="00CE5620">
            <w:pPr>
              <w:pStyle w:val="TableText"/>
              <w:jc w:val="center"/>
              <w:rPr>
                <w:rFonts w:cs="Tahoma"/>
                <w:sz w:val="18"/>
                <w:szCs w:val="18"/>
              </w:rPr>
            </w:pPr>
          </w:p>
        </w:tc>
        <w:tc>
          <w:tcPr>
            <w:tcW w:w="1533" w:type="dxa"/>
            <w:gridSpan w:val="2"/>
            <w:tcBorders>
              <w:top w:val="single" w:sz="4" w:space="0" w:color="auto"/>
              <w:left w:val="single" w:sz="4" w:space="0" w:color="auto"/>
              <w:bottom w:val="single" w:sz="4" w:space="0" w:color="auto"/>
              <w:right w:val="single" w:sz="4" w:space="0" w:color="auto"/>
            </w:tcBorders>
            <w:vAlign w:val="center"/>
          </w:tcPr>
          <w:p w14:paraId="788D306C" w14:textId="77777777" w:rsidR="0078285D" w:rsidRPr="00DD493A" w:rsidRDefault="0078285D" w:rsidP="00CE5620">
            <w:pPr>
              <w:pStyle w:val="TableText"/>
              <w:jc w:val="center"/>
              <w:rPr>
                <w:rFonts w:cs="Tahoma"/>
                <w:sz w:val="18"/>
                <w:szCs w:val="18"/>
              </w:rPr>
            </w:pPr>
          </w:p>
        </w:tc>
        <w:tc>
          <w:tcPr>
            <w:tcW w:w="1443" w:type="dxa"/>
            <w:tcBorders>
              <w:top w:val="single" w:sz="4" w:space="0" w:color="auto"/>
              <w:left w:val="single" w:sz="4" w:space="0" w:color="auto"/>
              <w:bottom w:val="single" w:sz="4" w:space="0" w:color="auto"/>
              <w:right w:val="single" w:sz="4" w:space="0" w:color="auto"/>
            </w:tcBorders>
            <w:vAlign w:val="center"/>
          </w:tcPr>
          <w:p w14:paraId="5B878E94" w14:textId="77777777" w:rsidR="0078285D" w:rsidRPr="00DD493A" w:rsidRDefault="0078285D" w:rsidP="00CE5620">
            <w:pPr>
              <w:pStyle w:val="TableText"/>
              <w:jc w:val="center"/>
              <w:rPr>
                <w:rFonts w:cs="Tahoma"/>
                <w:sz w:val="18"/>
                <w:szCs w:val="18"/>
              </w:rPr>
            </w:pPr>
          </w:p>
        </w:tc>
      </w:tr>
      <w:tr w:rsidR="0078285D" w:rsidRPr="00DD493A" w14:paraId="16E91099"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91A28" w14:textId="77777777" w:rsidR="0078285D" w:rsidRPr="00DD493A" w:rsidRDefault="0078285D" w:rsidP="00CE5620">
            <w:pPr>
              <w:pStyle w:val="TableText"/>
              <w:rPr>
                <w:rFonts w:cs="Tahoma"/>
                <w:sz w:val="18"/>
                <w:szCs w:val="18"/>
              </w:rPr>
            </w:pPr>
            <w:r w:rsidRPr="00DD493A">
              <w:rPr>
                <w:rFonts w:cs="Tahoma"/>
                <w:sz w:val="18"/>
                <w:szCs w:val="18"/>
              </w:rPr>
              <w:t>Steam Turbine Duct Firing Capacity</w:t>
            </w:r>
          </w:p>
        </w:tc>
        <w:tc>
          <w:tcPr>
            <w:tcW w:w="989" w:type="dxa"/>
            <w:tcBorders>
              <w:top w:val="single" w:sz="4" w:space="0" w:color="auto"/>
              <w:left w:val="single" w:sz="4" w:space="0" w:color="auto"/>
              <w:bottom w:val="single" w:sz="4" w:space="0" w:color="auto"/>
              <w:right w:val="single" w:sz="4" w:space="0" w:color="auto"/>
            </w:tcBorders>
            <w:hideMark/>
          </w:tcPr>
          <w:p w14:paraId="342D2F19" w14:textId="77777777" w:rsidR="0078285D" w:rsidRPr="00DD493A" w:rsidRDefault="0078285D" w:rsidP="00CE5620">
            <w:pPr>
              <w:pStyle w:val="TableText"/>
              <w:jc w:val="center"/>
              <w:rPr>
                <w:rFonts w:cs="Tahoma"/>
                <w:sz w:val="18"/>
                <w:szCs w:val="18"/>
              </w:rPr>
            </w:pPr>
            <w:r w:rsidRPr="00DD493A">
              <w:rPr>
                <w:rFonts w:cs="Tahoma"/>
                <w:sz w:val="18"/>
                <w:szCs w:val="18"/>
              </w:rPr>
              <w:t>3.3.4.4</w:t>
            </w:r>
          </w:p>
        </w:tc>
        <w:tc>
          <w:tcPr>
            <w:tcW w:w="719" w:type="dxa"/>
            <w:tcBorders>
              <w:top w:val="single" w:sz="4" w:space="0" w:color="auto"/>
              <w:left w:val="single" w:sz="4" w:space="0" w:color="auto"/>
              <w:bottom w:val="single" w:sz="4" w:space="0" w:color="auto"/>
              <w:right w:val="single" w:sz="4" w:space="0" w:color="auto"/>
            </w:tcBorders>
            <w:vAlign w:val="center"/>
            <w:hideMark/>
          </w:tcPr>
          <w:p w14:paraId="44749F42" w14:textId="77777777" w:rsidR="0078285D" w:rsidRPr="00DD493A" w:rsidRDefault="0078285D" w:rsidP="00CE5620">
            <w:pPr>
              <w:pStyle w:val="TableText"/>
              <w:jc w:val="center"/>
              <w:rPr>
                <w:rFonts w:cs="Tahoma"/>
                <w:sz w:val="18"/>
                <w:szCs w:val="18"/>
              </w:rPr>
            </w:pPr>
            <w:r w:rsidRPr="00DD493A">
              <w:rPr>
                <w:rFonts w:cs="Tahoma"/>
                <w:sz w:val="18"/>
                <w:szCs w:val="18"/>
              </w:rPr>
              <w:t>by IESO</w:t>
            </w:r>
          </w:p>
        </w:tc>
        <w:tc>
          <w:tcPr>
            <w:tcW w:w="1170" w:type="dxa"/>
            <w:tcBorders>
              <w:top w:val="single" w:sz="4" w:space="0" w:color="auto"/>
              <w:left w:val="single" w:sz="4" w:space="0" w:color="auto"/>
              <w:bottom w:val="single" w:sz="4" w:space="0" w:color="auto"/>
              <w:right w:val="single" w:sz="4" w:space="0" w:color="auto"/>
            </w:tcBorders>
            <w:vAlign w:val="center"/>
          </w:tcPr>
          <w:p w14:paraId="490E8443" w14:textId="77777777" w:rsidR="0078285D" w:rsidRPr="00DD493A" w:rsidRDefault="0078285D" w:rsidP="00CE5620">
            <w:pPr>
              <w:pStyle w:val="TableText"/>
              <w:jc w:val="center"/>
              <w:rPr>
                <w:rFonts w:cs="Tahoma"/>
                <w:sz w:val="18"/>
                <w:szCs w:val="18"/>
              </w:rPr>
            </w:pP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4CF4DDA6"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68E804F1"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28127103"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6686434C" w14:textId="77777777" w:rsidR="0078285D" w:rsidRPr="00DD493A" w:rsidRDefault="0078285D" w:rsidP="00CE5620">
            <w:pPr>
              <w:pStyle w:val="TableText"/>
              <w:jc w:val="center"/>
              <w:rPr>
                <w:rFonts w:cs="Tahoma"/>
                <w:sz w:val="18"/>
                <w:szCs w:val="18"/>
              </w:rPr>
            </w:pP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47D0B830" w14:textId="77777777" w:rsidR="0078285D" w:rsidRPr="00DD493A" w:rsidRDefault="0078285D" w:rsidP="00CE5620">
            <w:pPr>
              <w:pStyle w:val="TableText"/>
              <w:jc w:val="center"/>
              <w:rPr>
                <w:rFonts w:cs="Tahoma"/>
                <w:sz w:val="18"/>
                <w:szCs w:val="18"/>
              </w:rPr>
            </w:pPr>
          </w:p>
        </w:tc>
        <w:tc>
          <w:tcPr>
            <w:tcW w:w="1440" w:type="dxa"/>
            <w:gridSpan w:val="3"/>
            <w:tcBorders>
              <w:top w:val="single" w:sz="4" w:space="0" w:color="auto"/>
              <w:left w:val="single" w:sz="4" w:space="0" w:color="auto"/>
              <w:bottom w:val="single" w:sz="4" w:space="0" w:color="auto"/>
              <w:right w:val="single" w:sz="4" w:space="0" w:color="auto"/>
            </w:tcBorders>
            <w:vAlign w:val="center"/>
          </w:tcPr>
          <w:p w14:paraId="2D36F3C3" w14:textId="77777777" w:rsidR="0078285D" w:rsidRPr="00DD493A" w:rsidRDefault="0078285D" w:rsidP="00CE5620">
            <w:pPr>
              <w:pStyle w:val="TableText"/>
              <w:jc w:val="center"/>
              <w:rPr>
                <w:rFonts w:cs="Tahoma"/>
                <w:sz w:val="18"/>
                <w:szCs w:val="18"/>
              </w:rPr>
            </w:pPr>
          </w:p>
        </w:tc>
        <w:tc>
          <w:tcPr>
            <w:tcW w:w="1533" w:type="dxa"/>
            <w:gridSpan w:val="2"/>
            <w:tcBorders>
              <w:top w:val="single" w:sz="4" w:space="0" w:color="auto"/>
              <w:left w:val="single" w:sz="4" w:space="0" w:color="auto"/>
              <w:bottom w:val="single" w:sz="4" w:space="0" w:color="auto"/>
              <w:right w:val="single" w:sz="4" w:space="0" w:color="auto"/>
            </w:tcBorders>
            <w:vAlign w:val="center"/>
          </w:tcPr>
          <w:p w14:paraId="30325004" w14:textId="77777777" w:rsidR="0078285D" w:rsidRPr="00DD493A" w:rsidRDefault="0078285D" w:rsidP="00CE5620">
            <w:pPr>
              <w:pStyle w:val="TableText"/>
              <w:jc w:val="center"/>
              <w:rPr>
                <w:rFonts w:cs="Tahoma"/>
                <w:sz w:val="18"/>
                <w:szCs w:val="18"/>
              </w:rPr>
            </w:pPr>
          </w:p>
        </w:tc>
        <w:tc>
          <w:tcPr>
            <w:tcW w:w="1443" w:type="dxa"/>
            <w:tcBorders>
              <w:top w:val="single" w:sz="4" w:space="0" w:color="auto"/>
              <w:left w:val="single" w:sz="4" w:space="0" w:color="auto"/>
              <w:bottom w:val="single" w:sz="4" w:space="0" w:color="auto"/>
              <w:right w:val="single" w:sz="4" w:space="0" w:color="auto"/>
            </w:tcBorders>
            <w:vAlign w:val="center"/>
          </w:tcPr>
          <w:p w14:paraId="15346A92" w14:textId="77777777" w:rsidR="0078285D" w:rsidRPr="00DD493A" w:rsidRDefault="0078285D" w:rsidP="00CE5620">
            <w:pPr>
              <w:pStyle w:val="TableText"/>
              <w:jc w:val="center"/>
              <w:rPr>
                <w:rFonts w:cs="Tahoma"/>
                <w:sz w:val="18"/>
                <w:szCs w:val="18"/>
              </w:rPr>
            </w:pPr>
          </w:p>
        </w:tc>
      </w:tr>
      <w:tr w:rsidR="0078285D" w:rsidRPr="00DD493A" w14:paraId="277EF635"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2E81D8" w14:textId="77777777" w:rsidR="0078285D" w:rsidRPr="00DD493A" w:rsidRDefault="0078285D" w:rsidP="00CE5620">
            <w:pPr>
              <w:pStyle w:val="TableText"/>
              <w:rPr>
                <w:rFonts w:cs="Tahoma"/>
                <w:sz w:val="18"/>
                <w:szCs w:val="18"/>
              </w:rPr>
            </w:pPr>
            <w:r w:rsidRPr="00DD493A">
              <w:rPr>
                <w:rFonts w:cs="Tahoma"/>
                <w:sz w:val="18"/>
                <w:szCs w:val="18"/>
              </w:rPr>
              <w:t>Duct Firing Ten-Minute Operating Reserve Flag</w:t>
            </w:r>
          </w:p>
        </w:tc>
        <w:tc>
          <w:tcPr>
            <w:tcW w:w="989" w:type="dxa"/>
            <w:tcBorders>
              <w:top w:val="single" w:sz="4" w:space="0" w:color="auto"/>
              <w:left w:val="single" w:sz="4" w:space="0" w:color="auto"/>
              <w:bottom w:val="single" w:sz="4" w:space="0" w:color="auto"/>
              <w:right w:val="single" w:sz="4" w:space="0" w:color="auto"/>
            </w:tcBorders>
          </w:tcPr>
          <w:p w14:paraId="41380127" w14:textId="77777777" w:rsidR="0078285D" w:rsidRPr="00DD493A" w:rsidRDefault="0078285D" w:rsidP="00CE5620">
            <w:pPr>
              <w:pStyle w:val="TableText"/>
              <w:jc w:val="center"/>
              <w:rPr>
                <w:rFonts w:cs="Tahoma"/>
                <w:sz w:val="18"/>
                <w:szCs w:val="18"/>
              </w:rPr>
            </w:pPr>
            <w:r w:rsidRPr="00DD493A">
              <w:rPr>
                <w:rFonts w:cs="Tahoma"/>
                <w:sz w:val="18"/>
                <w:szCs w:val="18"/>
              </w:rPr>
              <w:t>3.3.4.5</w:t>
            </w:r>
          </w:p>
        </w:tc>
        <w:tc>
          <w:tcPr>
            <w:tcW w:w="719" w:type="dxa"/>
            <w:tcBorders>
              <w:top w:val="single" w:sz="4" w:space="0" w:color="auto"/>
              <w:left w:val="single" w:sz="4" w:space="0" w:color="auto"/>
              <w:bottom w:val="single" w:sz="4" w:space="0" w:color="auto"/>
              <w:right w:val="single" w:sz="4" w:space="0" w:color="auto"/>
            </w:tcBorders>
            <w:vAlign w:val="center"/>
          </w:tcPr>
          <w:p w14:paraId="1C910C2A" w14:textId="77777777" w:rsidR="0078285D" w:rsidRPr="00DD493A" w:rsidRDefault="0078285D" w:rsidP="00CE5620">
            <w:pPr>
              <w:pStyle w:val="TableText"/>
              <w:jc w:val="center"/>
              <w:rPr>
                <w:rFonts w:cs="Tahoma"/>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14:paraId="038C5651" w14:textId="77777777" w:rsidR="0078285D" w:rsidRPr="00DD493A" w:rsidRDefault="0078285D" w:rsidP="00CE5620">
            <w:pPr>
              <w:pStyle w:val="TableText"/>
              <w:jc w:val="center"/>
              <w:rPr>
                <w:rFonts w:cs="Tahoma"/>
                <w:sz w:val="18"/>
                <w:szCs w:val="18"/>
              </w:rPr>
            </w:pP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39D8179A"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320E2EEF"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652B654F"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4CDA6369" w14:textId="77777777" w:rsidR="0078285D" w:rsidRPr="00DD493A" w:rsidRDefault="0078285D" w:rsidP="00CE5620">
            <w:pPr>
              <w:pStyle w:val="TableText"/>
              <w:jc w:val="center"/>
              <w:rPr>
                <w:rFonts w:cs="Tahoma"/>
                <w:sz w:val="18"/>
                <w:szCs w:val="18"/>
              </w:rPr>
            </w:pP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71249992" w14:textId="77777777" w:rsidR="0078285D" w:rsidRPr="00DD493A" w:rsidRDefault="0078285D" w:rsidP="00CE5620">
            <w:pPr>
              <w:pStyle w:val="TableText"/>
              <w:jc w:val="center"/>
              <w:rPr>
                <w:rFonts w:cs="Tahoma"/>
                <w:sz w:val="18"/>
                <w:szCs w:val="18"/>
              </w:rPr>
            </w:pPr>
          </w:p>
        </w:tc>
        <w:tc>
          <w:tcPr>
            <w:tcW w:w="1440" w:type="dxa"/>
            <w:gridSpan w:val="3"/>
            <w:tcBorders>
              <w:top w:val="single" w:sz="4" w:space="0" w:color="auto"/>
              <w:left w:val="single" w:sz="4" w:space="0" w:color="auto"/>
              <w:bottom w:val="single" w:sz="4" w:space="0" w:color="auto"/>
              <w:right w:val="single" w:sz="4" w:space="0" w:color="auto"/>
            </w:tcBorders>
            <w:vAlign w:val="center"/>
          </w:tcPr>
          <w:p w14:paraId="24245B7E" w14:textId="77777777" w:rsidR="0078285D" w:rsidRPr="00DD493A" w:rsidRDefault="0078285D" w:rsidP="00CE5620">
            <w:pPr>
              <w:pStyle w:val="TableText"/>
              <w:jc w:val="center"/>
              <w:rPr>
                <w:rFonts w:cs="Tahoma"/>
                <w:sz w:val="18"/>
                <w:szCs w:val="18"/>
              </w:rPr>
            </w:pPr>
          </w:p>
        </w:tc>
        <w:tc>
          <w:tcPr>
            <w:tcW w:w="1533" w:type="dxa"/>
            <w:gridSpan w:val="2"/>
            <w:tcBorders>
              <w:top w:val="single" w:sz="4" w:space="0" w:color="auto"/>
              <w:left w:val="single" w:sz="4" w:space="0" w:color="auto"/>
              <w:bottom w:val="single" w:sz="4" w:space="0" w:color="auto"/>
              <w:right w:val="single" w:sz="4" w:space="0" w:color="auto"/>
            </w:tcBorders>
            <w:vAlign w:val="center"/>
          </w:tcPr>
          <w:p w14:paraId="21D6C884" w14:textId="77777777" w:rsidR="0078285D" w:rsidRPr="00DD493A" w:rsidRDefault="0078285D" w:rsidP="00CE5620">
            <w:pPr>
              <w:pStyle w:val="TableText"/>
              <w:jc w:val="center"/>
              <w:rPr>
                <w:rFonts w:cs="Tahoma"/>
                <w:sz w:val="18"/>
                <w:szCs w:val="18"/>
              </w:rPr>
            </w:pPr>
          </w:p>
        </w:tc>
        <w:tc>
          <w:tcPr>
            <w:tcW w:w="1443" w:type="dxa"/>
            <w:tcBorders>
              <w:top w:val="single" w:sz="4" w:space="0" w:color="auto"/>
              <w:left w:val="single" w:sz="4" w:space="0" w:color="auto"/>
              <w:bottom w:val="single" w:sz="4" w:space="0" w:color="auto"/>
              <w:right w:val="single" w:sz="4" w:space="0" w:color="auto"/>
            </w:tcBorders>
            <w:vAlign w:val="center"/>
          </w:tcPr>
          <w:p w14:paraId="47D73E54" w14:textId="77777777" w:rsidR="0078285D" w:rsidRPr="00DD493A" w:rsidRDefault="0078285D" w:rsidP="00CE5620">
            <w:pPr>
              <w:pStyle w:val="TableText"/>
              <w:jc w:val="center"/>
              <w:rPr>
                <w:rFonts w:cs="Tahoma"/>
                <w:sz w:val="18"/>
                <w:szCs w:val="18"/>
              </w:rPr>
            </w:pPr>
          </w:p>
        </w:tc>
      </w:tr>
      <w:tr w:rsidR="0078285D" w:rsidRPr="00DD493A" w14:paraId="1EE4309E"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B812FD" w14:textId="77777777" w:rsidR="0078285D" w:rsidRPr="00DD493A" w:rsidRDefault="0078285D" w:rsidP="00CE5620">
            <w:pPr>
              <w:pStyle w:val="TableText"/>
              <w:rPr>
                <w:rFonts w:cs="Tahoma"/>
                <w:sz w:val="18"/>
                <w:szCs w:val="18"/>
              </w:rPr>
            </w:pPr>
            <w:r w:rsidRPr="00DD493A">
              <w:rPr>
                <w:rFonts w:cs="Tahoma"/>
                <w:sz w:val="18"/>
                <w:szCs w:val="18"/>
              </w:rPr>
              <w:t>Reference Levels for Financial Dispatch Data</w:t>
            </w:r>
          </w:p>
        </w:tc>
        <w:tc>
          <w:tcPr>
            <w:tcW w:w="989" w:type="dxa"/>
            <w:tcBorders>
              <w:top w:val="single" w:sz="4" w:space="0" w:color="auto"/>
              <w:left w:val="single" w:sz="4" w:space="0" w:color="auto"/>
              <w:bottom w:val="single" w:sz="4" w:space="0" w:color="auto"/>
              <w:right w:val="single" w:sz="4" w:space="0" w:color="auto"/>
            </w:tcBorders>
          </w:tcPr>
          <w:p w14:paraId="4CBD558B" w14:textId="4013F6E7" w:rsidR="0078285D" w:rsidRPr="00DD493A" w:rsidRDefault="0078285D" w:rsidP="00821439">
            <w:pPr>
              <w:pStyle w:val="TableText"/>
              <w:jc w:val="center"/>
              <w:rPr>
                <w:rFonts w:cs="Tahoma"/>
                <w:sz w:val="18"/>
                <w:szCs w:val="18"/>
              </w:rPr>
            </w:pPr>
            <w:r w:rsidRPr="00DD493A">
              <w:rPr>
                <w:rFonts w:cs="Tahoma"/>
                <w:sz w:val="18"/>
                <w:szCs w:val="18"/>
              </w:rPr>
              <w:t>3.3.1.</w:t>
            </w:r>
            <w:r w:rsidR="00821439">
              <w:rPr>
                <w:rFonts w:cs="Tahoma"/>
                <w:sz w:val="18"/>
                <w:szCs w:val="18"/>
              </w:rPr>
              <w:t>5</w:t>
            </w:r>
          </w:p>
        </w:tc>
        <w:tc>
          <w:tcPr>
            <w:tcW w:w="719" w:type="dxa"/>
            <w:tcBorders>
              <w:top w:val="single" w:sz="4" w:space="0" w:color="auto"/>
              <w:left w:val="single" w:sz="4" w:space="0" w:color="auto"/>
              <w:bottom w:val="single" w:sz="4" w:space="0" w:color="auto"/>
              <w:right w:val="single" w:sz="4" w:space="0" w:color="auto"/>
            </w:tcBorders>
            <w:vAlign w:val="center"/>
          </w:tcPr>
          <w:p w14:paraId="168782FA" w14:textId="77777777" w:rsidR="0078285D" w:rsidRPr="00DD493A" w:rsidRDefault="0078285D" w:rsidP="00CE5620">
            <w:pPr>
              <w:pStyle w:val="TableText"/>
              <w:jc w:val="center"/>
              <w:rPr>
                <w:rFonts w:cs="Tahoma"/>
                <w:sz w:val="18"/>
                <w:szCs w:val="18"/>
              </w:rPr>
            </w:pPr>
            <w:r w:rsidRPr="00DD493A">
              <w:rPr>
                <w:rFonts w:cs="Tahoma"/>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14:paraId="67B85D40"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26DE5571"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3A8086D3"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6FC11E06"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5EA9B00F"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2ED40E3C"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440" w:type="dxa"/>
            <w:gridSpan w:val="3"/>
            <w:tcBorders>
              <w:top w:val="single" w:sz="4" w:space="0" w:color="auto"/>
              <w:left w:val="single" w:sz="4" w:space="0" w:color="auto"/>
              <w:bottom w:val="single" w:sz="4" w:space="0" w:color="auto"/>
              <w:right w:val="single" w:sz="4" w:space="0" w:color="auto"/>
            </w:tcBorders>
            <w:vAlign w:val="center"/>
          </w:tcPr>
          <w:p w14:paraId="1832E506"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533" w:type="dxa"/>
            <w:gridSpan w:val="2"/>
            <w:tcBorders>
              <w:top w:val="single" w:sz="4" w:space="0" w:color="auto"/>
              <w:left w:val="single" w:sz="4" w:space="0" w:color="auto"/>
              <w:bottom w:val="single" w:sz="4" w:space="0" w:color="auto"/>
              <w:right w:val="single" w:sz="4" w:space="0" w:color="auto"/>
            </w:tcBorders>
            <w:vAlign w:val="center"/>
          </w:tcPr>
          <w:p w14:paraId="7388C6C2"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443" w:type="dxa"/>
            <w:tcBorders>
              <w:top w:val="single" w:sz="4" w:space="0" w:color="auto"/>
              <w:left w:val="single" w:sz="4" w:space="0" w:color="auto"/>
              <w:bottom w:val="single" w:sz="4" w:space="0" w:color="auto"/>
              <w:right w:val="single" w:sz="4" w:space="0" w:color="auto"/>
            </w:tcBorders>
            <w:vAlign w:val="center"/>
          </w:tcPr>
          <w:p w14:paraId="613DE76D" w14:textId="77777777" w:rsidR="0078285D" w:rsidRPr="00DD493A" w:rsidRDefault="0078285D" w:rsidP="00CE5620">
            <w:pPr>
              <w:pStyle w:val="TableText"/>
              <w:jc w:val="center"/>
              <w:rPr>
                <w:rFonts w:cs="Tahoma"/>
                <w:sz w:val="18"/>
                <w:szCs w:val="18"/>
              </w:rPr>
            </w:pPr>
          </w:p>
        </w:tc>
      </w:tr>
      <w:tr w:rsidR="0078285D" w:rsidRPr="00DD493A" w14:paraId="19527217"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29E614" w14:textId="77777777" w:rsidR="0078285D" w:rsidRPr="00DD493A" w:rsidRDefault="0078285D" w:rsidP="00CE5620">
            <w:pPr>
              <w:pStyle w:val="TableText"/>
              <w:rPr>
                <w:rFonts w:cs="Tahoma"/>
                <w:sz w:val="18"/>
                <w:szCs w:val="18"/>
              </w:rPr>
            </w:pPr>
            <w:r w:rsidRPr="00DD493A">
              <w:rPr>
                <w:rFonts w:cs="Tahoma"/>
                <w:sz w:val="18"/>
                <w:szCs w:val="18"/>
              </w:rPr>
              <w:lastRenderedPageBreak/>
              <w:t>Reference Levels for Non-Financial Dispatch Data</w:t>
            </w:r>
          </w:p>
        </w:tc>
        <w:tc>
          <w:tcPr>
            <w:tcW w:w="989" w:type="dxa"/>
            <w:tcBorders>
              <w:top w:val="single" w:sz="4" w:space="0" w:color="auto"/>
              <w:left w:val="single" w:sz="4" w:space="0" w:color="auto"/>
              <w:bottom w:val="single" w:sz="4" w:space="0" w:color="auto"/>
              <w:right w:val="single" w:sz="4" w:space="0" w:color="auto"/>
            </w:tcBorders>
          </w:tcPr>
          <w:p w14:paraId="696C6E72" w14:textId="58F3D6A8" w:rsidR="0078285D" w:rsidRPr="00DD493A" w:rsidRDefault="0078285D" w:rsidP="00821439">
            <w:pPr>
              <w:pStyle w:val="TableText"/>
              <w:jc w:val="center"/>
              <w:rPr>
                <w:rFonts w:cs="Tahoma"/>
                <w:sz w:val="18"/>
                <w:szCs w:val="18"/>
              </w:rPr>
            </w:pPr>
            <w:r w:rsidRPr="00DD493A">
              <w:rPr>
                <w:rFonts w:cs="Tahoma"/>
                <w:sz w:val="18"/>
                <w:szCs w:val="18"/>
              </w:rPr>
              <w:t>3.3.1.</w:t>
            </w:r>
            <w:r w:rsidR="00821439">
              <w:rPr>
                <w:rFonts w:cs="Tahoma"/>
                <w:sz w:val="18"/>
                <w:szCs w:val="18"/>
              </w:rPr>
              <w:t>6</w:t>
            </w:r>
          </w:p>
        </w:tc>
        <w:tc>
          <w:tcPr>
            <w:tcW w:w="719" w:type="dxa"/>
            <w:tcBorders>
              <w:top w:val="single" w:sz="4" w:space="0" w:color="auto"/>
              <w:left w:val="single" w:sz="4" w:space="0" w:color="auto"/>
              <w:bottom w:val="single" w:sz="4" w:space="0" w:color="auto"/>
              <w:right w:val="single" w:sz="4" w:space="0" w:color="auto"/>
            </w:tcBorders>
            <w:vAlign w:val="center"/>
          </w:tcPr>
          <w:p w14:paraId="7FD5FBCE" w14:textId="77777777" w:rsidR="0078285D" w:rsidRPr="00DD493A" w:rsidRDefault="0078285D" w:rsidP="00CE5620">
            <w:pPr>
              <w:pStyle w:val="TableText"/>
              <w:jc w:val="center"/>
              <w:rPr>
                <w:rFonts w:cs="Tahoma"/>
                <w:sz w:val="18"/>
                <w:szCs w:val="18"/>
              </w:rPr>
            </w:pPr>
            <w:r w:rsidRPr="00DD493A">
              <w:rPr>
                <w:rFonts w:cs="Tahoma"/>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14:paraId="4F29F95C"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18500B14"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51C5AAC6"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273543B9"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4173E939"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16C70175"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440" w:type="dxa"/>
            <w:gridSpan w:val="3"/>
            <w:tcBorders>
              <w:top w:val="single" w:sz="4" w:space="0" w:color="auto"/>
              <w:left w:val="single" w:sz="4" w:space="0" w:color="auto"/>
              <w:bottom w:val="single" w:sz="4" w:space="0" w:color="auto"/>
              <w:right w:val="single" w:sz="4" w:space="0" w:color="auto"/>
            </w:tcBorders>
            <w:vAlign w:val="center"/>
          </w:tcPr>
          <w:p w14:paraId="6B8F9F7F"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533" w:type="dxa"/>
            <w:gridSpan w:val="2"/>
            <w:tcBorders>
              <w:top w:val="single" w:sz="4" w:space="0" w:color="auto"/>
              <w:left w:val="single" w:sz="4" w:space="0" w:color="auto"/>
              <w:bottom w:val="single" w:sz="4" w:space="0" w:color="auto"/>
              <w:right w:val="single" w:sz="4" w:space="0" w:color="auto"/>
            </w:tcBorders>
            <w:vAlign w:val="center"/>
          </w:tcPr>
          <w:p w14:paraId="7FE6BB9A"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443" w:type="dxa"/>
            <w:tcBorders>
              <w:top w:val="single" w:sz="4" w:space="0" w:color="auto"/>
              <w:left w:val="single" w:sz="4" w:space="0" w:color="auto"/>
              <w:bottom w:val="single" w:sz="4" w:space="0" w:color="auto"/>
              <w:right w:val="single" w:sz="4" w:space="0" w:color="auto"/>
            </w:tcBorders>
            <w:vAlign w:val="center"/>
          </w:tcPr>
          <w:p w14:paraId="51B7F583" w14:textId="77777777" w:rsidR="0078285D" w:rsidRPr="00DD493A" w:rsidRDefault="0078285D" w:rsidP="00CE5620">
            <w:pPr>
              <w:pStyle w:val="TableText"/>
              <w:jc w:val="center"/>
              <w:rPr>
                <w:rFonts w:cs="Tahoma"/>
                <w:sz w:val="18"/>
                <w:szCs w:val="18"/>
              </w:rPr>
            </w:pPr>
          </w:p>
        </w:tc>
      </w:tr>
      <w:tr w:rsidR="0078285D" w:rsidRPr="00DD493A" w14:paraId="7AF59D00"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EFAB7C" w14:textId="77777777" w:rsidR="0078285D" w:rsidRPr="00DD493A" w:rsidRDefault="0078285D" w:rsidP="00CE5620">
            <w:pPr>
              <w:pStyle w:val="TableText"/>
              <w:rPr>
                <w:rFonts w:cs="Tahoma"/>
                <w:sz w:val="18"/>
                <w:szCs w:val="18"/>
              </w:rPr>
            </w:pPr>
            <w:r w:rsidRPr="00DD493A">
              <w:rPr>
                <w:rFonts w:cs="Tahoma"/>
                <w:sz w:val="18"/>
                <w:szCs w:val="18"/>
              </w:rPr>
              <w:t>Reference Quantities</w:t>
            </w:r>
          </w:p>
        </w:tc>
        <w:tc>
          <w:tcPr>
            <w:tcW w:w="989" w:type="dxa"/>
            <w:tcBorders>
              <w:top w:val="single" w:sz="4" w:space="0" w:color="auto"/>
              <w:left w:val="single" w:sz="4" w:space="0" w:color="auto"/>
              <w:bottom w:val="single" w:sz="4" w:space="0" w:color="auto"/>
              <w:right w:val="single" w:sz="4" w:space="0" w:color="auto"/>
            </w:tcBorders>
          </w:tcPr>
          <w:p w14:paraId="27926055" w14:textId="1D7EC399" w:rsidR="0078285D" w:rsidRPr="00DD493A" w:rsidRDefault="0078285D" w:rsidP="00821439">
            <w:pPr>
              <w:pStyle w:val="TableText"/>
              <w:jc w:val="center"/>
              <w:rPr>
                <w:rFonts w:cs="Tahoma"/>
                <w:sz w:val="18"/>
                <w:szCs w:val="18"/>
              </w:rPr>
            </w:pPr>
            <w:r w:rsidRPr="00DD493A">
              <w:rPr>
                <w:rFonts w:cs="Tahoma"/>
                <w:sz w:val="18"/>
                <w:szCs w:val="18"/>
              </w:rPr>
              <w:t>3.3.1.</w:t>
            </w:r>
            <w:r w:rsidR="00821439">
              <w:rPr>
                <w:rFonts w:cs="Tahoma"/>
                <w:sz w:val="18"/>
                <w:szCs w:val="18"/>
              </w:rPr>
              <w:t>7</w:t>
            </w:r>
          </w:p>
        </w:tc>
        <w:tc>
          <w:tcPr>
            <w:tcW w:w="719" w:type="dxa"/>
            <w:tcBorders>
              <w:top w:val="single" w:sz="4" w:space="0" w:color="auto"/>
              <w:left w:val="single" w:sz="4" w:space="0" w:color="auto"/>
              <w:bottom w:val="single" w:sz="4" w:space="0" w:color="auto"/>
              <w:right w:val="single" w:sz="4" w:space="0" w:color="auto"/>
            </w:tcBorders>
            <w:vAlign w:val="center"/>
          </w:tcPr>
          <w:p w14:paraId="35865DC5" w14:textId="77777777" w:rsidR="0078285D" w:rsidRPr="00DD493A" w:rsidRDefault="0078285D" w:rsidP="00CE5620">
            <w:pPr>
              <w:pStyle w:val="TableText"/>
              <w:jc w:val="center"/>
              <w:rPr>
                <w:rFonts w:cs="Tahoma"/>
                <w:sz w:val="18"/>
                <w:szCs w:val="18"/>
              </w:rPr>
            </w:pPr>
            <w:r w:rsidRPr="00DD493A">
              <w:rPr>
                <w:rFonts w:cs="Tahoma"/>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14:paraId="7EC80D94"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5BBDDDC0"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1DF0F9AD"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40A71D0B"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6611F580"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5A042CC7"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440" w:type="dxa"/>
            <w:gridSpan w:val="3"/>
            <w:tcBorders>
              <w:top w:val="single" w:sz="4" w:space="0" w:color="auto"/>
              <w:left w:val="single" w:sz="4" w:space="0" w:color="auto"/>
              <w:bottom w:val="single" w:sz="4" w:space="0" w:color="auto"/>
              <w:right w:val="single" w:sz="4" w:space="0" w:color="auto"/>
            </w:tcBorders>
            <w:vAlign w:val="center"/>
          </w:tcPr>
          <w:p w14:paraId="6D36C31B"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533" w:type="dxa"/>
            <w:gridSpan w:val="2"/>
            <w:tcBorders>
              <w:top w:val="single" w:sz="4" w:space="0" w:color="auto"/>
              <w:left w:val="single" w:sz="4" w:space="0" w:color="auto"/>
              <w:bottom w:val="single" w:sz="4" w:space="0" w:color="auto"/>
              <w:right w:val="single" w:sz="4" w:space="0" w:color="auto"/>
            </w:tcBorders>
            <w:vAlign w:val="center"/>
          </w:tcPr>
          <w:p w14:paraId="68E7C377"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443" w:type="dxa"/>
            <w:tcBorders>
              <w:top w:val="single" w:sz="4" w:space="0" w:color="auto"/>
              <w:left w:val="single" w:sz="4" w:space="0" w:color="auto"/>
              <w:bottom w:val="single" w:sz="4" w:space="0" w:color="auto"/>
              <w:right w:val="single" w:sz="4" w:space="0" w:color="auto"/>
            </w:tcBorders>
            <w:vAlign w:val="center"/>
          </w:tcPr>
          <w:p w14:paraId="1E42925C" w14:textId="77777777" w:rsidR="0078285D" w:rsidRPr="00DD493A" w:rsidRDefault="0078285D" w:rsidP="00CE5620">
            <w:pPr>
              <w:pStyle w:val="TableText"/>
              <w:jc w:val="center"/>
              <w:rPr>
                <w:rFonts w:cs="Tahoma"/>
                <w:sz w:val="18"/>
                <w:szCs w:val="18"/>
              </w:rPr>
            </w:pPr>
          </w:p>
        </w:tc>
      </w:tr>
    </w:tbl>
    <w:p w14:paraId="3B94F113" w14:textId="77777777" w:rsidR="0078285D" w:rsidRPr="00DD493A" w:rsidRDefault="0078285D" w:rsidP="00116A34">
      <w:pPr>
        <w:pStyle w:val="BodyText"/>
      </w:pPr>
    </w:p>
    <w:p w14:paraId="52E1D9C7" w14:textId="44AA9ECF" w:rsidR="0078285D" w:rsidRPr="006C2009" w:rsidRDefault="0078285D" w:rsidP="006C2009">
      <w:pPr>
        <w:sectPr w:rsidR="0078285D" w:rsidRPr="006C2009" w:rsidSect="00140586">
          <w:headerReference w:type="default" r:id="rId77"/>
          <w:footerReference w:type="default" r:id="rId78"/>
          <w:pgSz w:w="15840" w:h="12240" w:orient="landscape" w:code="1"/>
          <w:pgMar w:top="1440" w:right="1440" w:bottom="1260" w:left="1260" w:header="720" w:footer="720" w:gutter="0"/>
          <w:cols w:space="720"/>
          <w:docGrid w:linePitch="299"/>
        </w:sectPr>
      </w:pPr>
    </w:p>
    <w:p w14:paraId="3D6C9237" w14:textId="77777777" w:rsidR="0078285D" w:rsidRPr="00DD493A" w:rsidRDefault="3B8859F4" w:rsidP="5731A5D5">
      <w:pPr>
        <w:pStyle w:val="Heading4"/>
      </w:pPr>
      <w:bookmarkStart w:id="6062" w:name="_Toc164091908"/>
      <w:bookmarkStart w:id="6063" w:name="_Toc213853051"/>
      <w:r>
        <w:lastRenderedPageBreak/>
        <w:t>General Generation Resource Registration Requirements</w:t>
      </w:r>
      <w:bookmarkEnd w:id="6062"/>
      <w:bookmarkEnd w:id="6063"/>
    </w:p>
    <w:p w14:paraId="0932298A" w14:textId="77777777" w:rsidR="0078285D" w:rsidRPr="00DD493A" w:rsidRDefault="0078285D" w:rsidP="001970BA">
      <w:pPr>
        <w:pStyle w:val="Heading5"/>
      </w:pPr>
      <w:bookmarkStart w:id="6064" w:name="_Toc50453602"/>
      <w:bookmarkStart w:id="6065" w:name="_Toc50454183"/>
      <w:bookmarkStart w:id="6066" w:name="_Toc50455008"/>
      <w:bookmarkStart w:id="6067" w:name="_Toc50455375"/>
      <w:bookmarkStart w:id="6068" w:name="_Toc50456194"/>
      <w:bookmarkStart w:id="6069" w:name="_Toc50456561"/>
      <w:bookmarkStart w:id="6070" w:name="_Toc50456928"/>
      <w:bookmarkStart w:id="6071" w:name="_Toc50457194"/>
      <w:bookmarkStart w:id="6072" w:name="_Toc50457561"/>
      <w:bookmarkStart w:id="6073" w:name="_Toc50457928"/>
      <w:bookmarkStart w:id="6074" w:name="_Toc50458348"/>
      <w:bookmarkStart w:id="6075" w:name="_Toc50458715"/>
      <w:bookmarkStart w:id="6076" w:name="_Toc50459082"/>
      <w:bookmarkStart w:id="6077" w:name="_Toc50459449"/>
      <w:bookmarkStart w:id="6078" w:name="_Toc50460028"/>
      <w:bookmarkStart w:id="6079" w:name="_Toc50461423"/>
      <w:bookmarkStart w:id="6080" w:name="_Toc50462326"/>
      <w:bookmarkStart w:id="6081" w:name="_Toc50462693"/>
      <w:bookmarkStart w:id="6082" w:name="_Toc50463060"/>
      <w:bookmarkStart w:id="6083" w:name="_Toc50463427"/>
      <w:bookmarkStart w:id="6084" w:name="_Toc50468071"/>
      <w:bookmarkStart w:id="6085" w:name="_Toc50459083"/>
      <w:bookmarkStart w:id="6086" w:name="_Toc50463061"/>
      <w:bookmarkStart w:id="6087" w:name="_Toc50468311"/>
      <w:bookmarkStart w:id="6088" w:name="_Toc51243045"/>
      <w:bookmarkStart w:id="6089" w:name="_Toc51243172"/>
      <w:bookmarkStart w:id="6090" w:name="_Toc51249451"/>
      <w:bookmarkStart w:id="6091" w:name="_Toc83629266"/>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r w:rsidRPr="00DD493A">
        <w:t>Operating Reserve Class</w:t>
      </w:r>
      <w:bookmarkEnd w:id="6085"/>
      <w:bookmarkEnd w:id="6086"/>
      <w:bookmarkEnd w:id="6087"/>
      <w:bookmarkEnd w:id="6088"/>
      <w:bookmarkEnd w:id="6089"/>
      <w:bookmarkEnd w:id="6090"/>
      <w:bookmarkEnd w:id="6091"/>
    </w:p>
    <w:p w14:paraId="647059A3" w14:textId="4FB526BD" w:rsidR="0078285D" w:rsidRPr="00DD493A" w:rsidRDefault="0078285D" w:rsidP="0078285D">
      <w:pPr>
        <w:rPr>
          <w:lang w:val="en-US" w:eastAsia="en-CA"/>
        </w:rPr>
      </w:pPr>
      <w:r w:rsidRPr="00DD493A">
        <w:rPr>
          <w:rFonts w:cs="Times New Roman"/>
        </w:rPr>
        <w:t>(MR Ch.7 s.2.2.8)</w:t>
      </w:r>
    </w:p>
    <w:p w14:paraId="452BBF7F" w14:textId="77777777" w:rsidR="0078285D" w:rsidRPr="00DD493A" w:rsidRDefault="0078285D" w:rsidP="0078285D">
      <w:r w:rsidRPr="00DD493A">
        <w:t xml:space="preserve">The </w:t>
      </w:r>
      <w:r w:rsidRPr="00DD493A">
        <w:rPr>
          <w:i/>
        </w:rPr>
        <w:t>operating reserve</w:t>
      </w:r>
      <w:r w:rsidRPr="00DD493A">
        <w:t xml:space="preserve"> class indicates which classes, if any, of </w:t>
      </w:r>
      <w:r w:rsidRPr="00DD493A">
        <w:rPr>
          <w:i/>
        </w:rPr>
        <w:t xml:space="preserve">operating reserve </w:t>
      </w:r>
      <w:r w:rsidRPr="00DD493A">
        <w:t xml:space="preserve">the </w:t>
      </w:r>
      <w:r w:rsidRPr="00DD493A">
        <w:rPr>
          <w:i/>
        </w:rPr>
        <w:t>resource</w:t>
      </w:r>
      <w:r w:rsidRPr="00DD493A">
        <w:t xml:space="preserve"> may provide.</w:t>
      </w:r>
      <w:r w:rsidRPr="00DD493A" w:rsidDel="00BB0766">
        <w:t xml:space="preserve"> </w:t>
      </w:r>
      <w:r w:rsidRPr="00DD493A">
        <w:t xml:space="preserve">The Equipment Registration Specialist submits this mandatory parameter for each </w:t>
      </w:r>
      <w:r w:rsidRPr="00DD493A">
        <w:rPr>
          <w:i/>
        </w:rPr>
        <w:t>generation resource</w:t>
      </w:r>
      <w:r w:rsidRPr="00DD493A">
        <w:t xml:space="preserve">. </w:t>
      </w:r>
    </w:p>
    <w:p w14:paraId="3A5E3996" w14:textId="28E5B08D" w:rsidR="0078285D" w:rsidRPr="00DD493A" w:rsidRDefault="0078285D" w:rsidP="0078285D">
      <w:r w:rsidRPr="00DD493A">
        <w:t xml:space="preserve">All </w:t>
      </w:r>
      <w:r w:rsidRPr="00DD493A">
        <w:rPr>
          <w:i/>
        </w:rPr>
        <w:t xml:space="preserve">dispatchable generation resources </w:t>
      </w:r>
      <w:r w:rsidR="00FC2018" w:rsidRPr="009F5439">
        <w:t>that meet the requirements of</w:t>
      </w:r>
      <w:r w:rsidR="00FC2018">
        <w:t xml:space="preserve"> </w:t>
      </w:r>
      <w:hyperlink w:anchor="_Eligibility_to_Provide" w:history="1">
        <w:r w:rsidR="00FC2018" w:rsidRPr="00FD6615">
          <w:rPr>
            <w:rStyle w:val="Hyperlink"/>
            <w:noProof w:val="0"/>
            <w:spacing w:val="10"/>
            <w:lang w:eastAsia="en-US"/>
            <w14:numForm w14:val="default"/>
            <w14:numSpacing w14:val="default"/>
          </w:rPr>
          <w:t>section 3.2.8</w:t>
        </w:r>
      </w:hyperlink>
      <w:r w:rsidR="00FC2018" w:rsidRPr="009F5439">
        <w:t xml:space="preserve"> </w:t>
      </w:r>
      <w:r w:rsidRPr="00DD493A">
        <w:t xml:space="preserve">are eligible to provide </w:t>
      </w:r>
      <w:r w:rsidRPr="00DD493A">
        <w:rPr>
          <w:i/>
        </w:rPr>
        <w:t>operating reserve</w:t>
      </w:r>
      <w:r w:rsidR="00A5683B">
        <w:rPr>
          <w:i/>
        </w:rPr>
        <w:t xml:space="preserve">, </w:t>
      </w:r>
      <w:proofErr w:type="gramStart"/>
      <w:r w:rsidRPr="00DD493A">
        <w:t>with the exception of</w:t>
      </w:r>
      <w:proofErr w:type="gramEnd"/>
      <w:r w:rsidRPr="00DD493A">
        <w:t xml:space="preserve"> </w:t>
      </w:r>
      <w:r w:rsidRPr="00DD493A">
        <w:rPr>
          <w:i/>
        </w:rPr>
        <w:t xml:space="preserve">resources </w:t>
      </w:r>
      <w:r w:rsidRPr="00DD493A">
        <w:t xml:space="preserve">registered with a primary or alternate fuel type of wind or solar photovoltaic. The </w:t>
      </w:r>
      <w:r w:rsidRPr="00DD493A">
        <w:rPr>
          <w:i/>
        </w:rPr>
        <w:t xml:space="preserve">IESO </w:t>
      </w:r>
      <w:r w:rsidRPr="00DD493A">
        <w:t xml:space="preserve">uses this parameter to restrict </w:t>
      </w:r>
      <w:r w:rsidRPr="00DD493A">
        <w:rPr>
          <w:i/>
        </w:rPr>
        <w:t xml:space="preserve">offers </w:t>
      </w:r>
      <w:r w:rsidRPr="00DD493A">
        <w:t xml:space="preserve">submitted by the </w:t>
      </w:r>
      <w:r w:rsidRPr="00DD493A">
        <w:rPr>
          <w:i/>
        </w:rPr>
        <w:t xml:space="preserve">registered market participant. </w:t>
      </w:r>
    </w:p>
    <w:p w14:paraId="4BD41026" w14:textId="77777777" w:rsidR="0078285D" w:rsidRPr="00DD493A" w:rsidRDefault="0078285D" w:rsidP="0078285D">
      <w:r w:rsidRPr="00DD493A">
        <w:t>The Equipment Registration Specialist submits a single value for the parameter by selecting one of the following values in Online IESO:</w:t>
      </w:r>
    </w:p>
    <w:p w14:paraId="217C67C9" w14:textId="5FC1C010" w:rsidR="0078285D" w:rsidRPr="00DD493A" w:rsidRDefault="0078285D" w:rsidP="00116A34">
      <w:pPr>
        <w:pStyle w:val="ListBullet0"/>
        <w:numPr>
          <w:ilvl w:val="0"/>
          <w:numId w:val="68"/>
        </w:numPr>
      </w:pPr>
      <w:r w:rsidRPr="00DD493A">
        <w:rPr>
          <w:b/>
        </w:rPr>
        <w:t>10 min non-spin and 30 min</w:t>
      </w:r>
      <w:r w:rsidRPr="00DD493A">
        <w:t xml:space="preserve"> to indicate election to provide in the non-synchronized </w:t>
      </w:r>
      <w:r w:rsidRPr="00DD493A">
        <w:rPr>
          <w:i/>
        </w:rPr>
        <w:t>ten-minute operating reserve</w:t>
      </w:r>
      <w:r w:rsidRPr="00DD493A">
        <w:t xml:space="preserve"> and </w:t>
      </w:r>
      <w:r w:rsidRPr="00DD493A">
        <w:rPr>
          <w:i/>
        </w:rPr>
        <w:t>thirty-minute operating reserve</w:t>
      </w:r>
      <w:r w:rsidRPr="00DD493A">
        <w:t>;</w:t>
      </w:r>
    </w:p>
    <w:p w14:paraId="3CA645AA" w14:textId="77777777" w:rsidR="0078285D" w:rsidRPr="00DD493A" w:rsidRDefault="0078285D" w:rsidP="00116A34">
      <w:pPr>
        <w:pStyle w:val="ListBullet0"/>
        <w:numPr>
          <w:ilvl w:val="0"/>
          <w:numId w:val="68"/>
        </w:numPr>
      </w:pPr>
      <w:r w:rsidRPr="00DD493A">
        <w:rPr>
          <w:b/>
        </w:rPr>
        <w:t>30 min non-spin</w:t>
      </w:r>
      <w:r w:rsidRPr="00DD493A">
        <w:t xml:space="preserve"> to indicate election to provide </w:t>
      </w:r>
      <w:r w:rsidRPr="00DD493A">
        <w:rPr>
          <w:i/>
        </w:rPr>
        <w:t>thirty-minute operating reserve</w:t>
      </w:r>
      <w:r w:rsidRPr="00DD493A">
        <w:t>;</w:t>
      </w:r>
    </w:p>
    <w:p w14:paraId="51CB54B6" w14:textId="77777777" w:rsidR="0078285D" w:rsidRPr="00DD493A" w:rsidRDefault="0078285D" w:rsidP="00116A34">
      <w:pPr>
        <w:pStyle w:val="ListBullet0"/>
        <w:numPr>
          <w:ilvl w:val="0"/>
          <w:numId w:val="68"/>
        </w:numPr>
      </w:pPr>
      <w:r w:rsidRPr="00DD493A">
        <w:rPr>
          <w:b/>
        </w:rPr>
        <w:t>All type</w:t>
      </w:r>
      <w:r w:rsidRPr="00DD493A">
        <w:t xml:space="preserve"> to indicate election to provide synchronized and non-synchronized </w:t>
      </w:r>
      <w:r w:rsidRPr="00DD493A">
        <w:rPr>
          <w:i/>
        </w:rPr>
        <w:t>ten-minute operating reserve</w:t>
      </w:r>
      <w:r w:rsidRPr="00DD493A">
        <w:t xml:space="preserve"> as well as </w:t>
      </w:r>
      <w:r w:rsidRPr="00DD493A">
        <w:rPr>
          <w:i/>
        </w:rPr>
        <w:t>thirty-minute operating reserve</w:t>
      </w:r>
      <w:r w:rsidRPr="00DD493A">
        <w:t>; or</w:t>
      </w:r>
    </w:p>
    <w:p w14:paraId="007DAEAD" w14:textId="7E3D029A" w:rsidR="0078285D" w:rsidRPr="00DD493A" w:rsidRDefault="0078285D" w:rsidP="00116A34">
      <w:pPr>
        <w:pStyle w:val="ListBullet0"/>
        <w:numPr>
          <w:ilvl w:val="0"/>
          <w:numId w:val="68"/>
        </w:numPr>
      </w:pPr>
      <w:r w:rsidRPr="00DD493A">
        <w:rPr>
          <w:b/>
        </w:rPr>
        <w:t>No operating reserve</w:t>
      </w:r>
      <w:r w:rsidRPr="00DD493A">
        <w:t xml:space="preserve"> to indicate election not to provide </w:t>
      </w:r>
      <w:r w:rsidRPr="00DD493A">
        <w:rPr>
          <w:i/>
        </w:rPr>
        <w:t>operating reserve</w:t>
      </w:r>
      <w:r w:rsidRPr="00DD493A">
        <w:t>.</w:t>
      </w:r>
    </w:p>
    <w:p w14:paraId="4CA597AD" w14:textId="7E195733" w:rsidR="0002751B" w:rsidRDefault="0002751B" w:rsidP="00BD1003">
      <w:r>
        <w:t xml:space="preserve">In addition to the eligibility and process requirements outlined in </w:t>
      </w:r>
      <w:hyperlink w:anchor="_Toc100567791" w:history="1">
        <w:r w:rsidRPr="00FD6615">
          <w:rPr>
            <w:rStyle w:val="Hyperlink"/>
            <w:rFonts w:cs="Times New Roman"/>
            <w:spacing w:val="10"/>
            <w:u w:color="E7E6E6" w:themeColor="background2"/>
            <w:lang w:eastAsia="en-US"/>
          </w:rPr>
          <w:t>section 3.2.8</w:t>
        </w:r>
      </w:hyperlink>
      <w:r>
        <w:t xml:space="preserve">, </w:t>
      </w:r>
      <w:r w:rsidRPr="009116E1">
        <w:rPr>
          <w:i/>
        </w:rPr>
        <w:t>generators</w:t>
      </w:r>
      <w:r>
        <w:t xml:space="preserve"> must also meet the following requirements to provide </w:t>
      </w:r>
      <w:r w:rsidRPr="009116E1">
        <w:rPr>
          <w:i/>
        </w:rPr>
        <w:t>operating reserve</w:t>
      </w:r>
      <w:r>
        <w:t>;</w:t>
      </w:r>
      <w:r w:rsidR="00B95D21">
        <w:t xml:space="preserve"> </w:t>
      </w:r>
    </w:p>
    <w:p w14:paraId="755E39C4" w14:textId="01D11D97" w:rsidR="00DD4B66" w:rsidRPr="00DD493A" w:rsidRDefault="0002751B" w:rsidP="00116A34">
      <w:pPr>
        <w:pStyle w:val="ListNumber"/>
      </w:pPr>
      <w:r>
        <w:t>1 -</w:t>
      </w:r>
      <w:r w:rsidR="00DD4B66" w:rsidRPr="00DD493A">
        <w:t xml:space="preserve">Any </w:t>
      </w:r>
      <w:r w:rsidR="00DD4B66" w:rsidRPr="00DD493A">
        <w:rPr>
          <w:i/>
        </w:rPr>
        <w:t>generation unit</w:t>
      </w:r>
      <w:r w:rsidR="00DD4B66" w:rsidRPr="00DD493A">
        <w:t xml:space="preserve"> and/or </w:t>
      </w:r>
      <w:r w:rsidR="00DD4B66" w:rsidRPr="00DD493A">
        <w:rPr>
          <w:i/>
        </w:rPr>
        <w:t>electricity storage unit</w:t>
      </w:r>
      <w:r w:rsidR="00DD4B66" w:rsidRPr="00DD493A">
        <w:t xml:space="preserve">(s) utilized, directly or indirectly, by the </w:t>
      </w:r>
      <w:r w:rsidR="00DD4B66" w:rsidRPr="00DD493A">
        <w:rPr>
          <w:i/>
        </w:rPr>
        <w:t>market participant</w:t>
      </w:r>
      <w:r w:rsidR="00DD4B66" w:rsidRPr="00DD493A">
        <w:t xml:space="preserve"> to provide </w:t>
      </w:r>
      <w:r w:rsidR="00DD4B66" w:rsidRPr="00DD493A">
        <w:rPr>
          <w:i/>
        </w:rPr>
        <w:t>operating reserve</w:t>
      </w:r>
      <w:r w:rsidR="00DD4B66" w:rsidRPr="00DD493A">
        <w:t xml:space="preserve"> must meet the performance requirements for Off-Nominal Frequency Operation (category 1), Speed/Frequency </w:t>
      </w:r>
      <w:r w:rsidR="00DD4B66" w:rsidRPr="00DD493A">
        <w:rPr>
          <w:i/>
        </w:rPr>
        <w:t>Regulation</w:t>
      </w:r>
      <w:r w:rsidR="00DD4B66" w:rsidRPr="00DD493A">
        <w:t xml:space="preserve"> (category 2), and Voltage Ride-Through (category 3) specified in</w:t>
      </w:r>
      <w:r w:rsidR="00DD4B66">
        <w:t xml:space="preserve"> </w:t>
      </w:r>
      <w:r w:rsidR="00DD4B66" w:rsidRPr="00CB25A0">
        <w:rPr>
          <w:b/>
        </w:rPr>
        <w:t>MR Ch.4 App.4.2</w:t>
      </w:r>
      <w:r w:rsidR="00DD4B66">
        <w:t>.</w:t>
      </w:r>
    </w:p>
    <w:p w14:paraId="3ADB0412" w14:textId="7BAF26B6" w:rsidR="00DD4B66" w:rsidRPr="00DD493A" w:rsidRDefault="0002751B" w:rsidP="00116A34">
      <w:pPr>
        <w:pStyle w:val="ListNumber"/>
      </w:pPr>
      <w:r>
        <w:t xml:space="preserve">2- </w:t>
      </w:r>
      <w:r w:rsidR="00DD4B66" w:rsidRPr="00DD493A">
        <w:t xml:space="preserve">Automatic reconnection capability of any </w:t>
      </w:r>
      <w:r w:rsidR="00DD4B66" w:rsidRPr="00DD493A">
        <w:rPr>
          <w:i/>
        </w:rPr>
        <w:t>generation unit</w:t>
      </w:r>
      <w:r w:rsidR="00DD4B66" w:rsidRPr="00DD493A">
        <w:t xml:space="preserve"> and/or </w:t>
      </w:r>
      <w:r w:rsidR="00DD4B66" w:rsidRPr="00DD493A">
        <w:rPr>
          <w:i/>
        </w:rPr>
        <w:t>electricity storage unit</w:t>
      </w:r>
      <w:r w:rsidR="00DD4B66" w:rsidRPr="00DD493A">
        <w:t xml:space="preserve">(s) utilized, directly or indirectly, by the </w:t>
      </w:r>
      <w:r w:rsidR="00DD4B66" w:rsidRPr="00DD493A">
        <w:rPr>
          <w:i/>
        </w:rPr>
        <w:t>market participant</w:t>
      </w:r>
      <w:r w:rsidR="00DD4B66" w:rsidRPr="00DD493A">
        <w:t xml:space="preserve"> to provide </w:t>
      </w:r>
      <w:r w:rsidR="00DD4B66" w:rsidRPr="00DD493A">
        <w:rPr>
          <w:i/>
        </w:rPr>
        <w:t>operating reserve</w:t>
      </w:r>
      <w:r w:rsidR="00DD4B66" w:rsidRPr="00DD493A">
        <w:t xml:space="preserve">, must be set to prevent it from: (i) automatically reconnecting and resuming injection when the system frequency is above 60.5 Hz, and (ii) automatically reconnecting and resuming charging, if applicable, when the system frequency is lower than 59.5 Hz. The frequency supervisory function shall allow for its settings to be changed, but changes shall be made only if approved or requested by the </w:t>
      </w:r>
      <w:r w:rsidR="00DD4B66" w:rsidRPr="00DD493A">
        <w:rPr>
          <w:i/>
        </w:rPr>
        <w:t>IESO</w:t>
      </w:r>
      <w:r w:rsidR="00DD4B66" w:rsidRPr="00DD493A">
        <w:t>.</w:t>
      </w:r>
      <w:r w:rsidR="00B95D21">
        <w:t xml:space="preserve"> </w:t>
      </w:r>
    </w:p>
    <w:p w14:paraId="78D88AD7" w14:textId="77777777" w:rsidR="00DD4B66" w:rsidRPr="00DD493A" w:rsidRDefault="00DD4B66" w:rsidP="00BD1003"/>
    <w:p w14:paraId="70A2CD2E" w14:textId="77777777" w:rsidR="0078285D" w:rsidRPr="00DD493A" w:rsidRDefault="0078285D" w:rsidP="00815D68">
      <w:pPr>
        <w:pStyle w:val="Heading5"/>
      </w:pPr>
      <w:bookmarkStart w:id="6092" w:name="_Toc50459084"/>
      <w:bookmarkStart w:id="6093" w:name="_Toc50463062"/>
      <w:bookmarkStart w:id="6094" w:name="_Toc50468312"/>
      <w:bookmarkStart w:id="6095" w:name="_Toc51243046"/>
      <w:bookmarkStart w:id="6096" w:name="_Toc51243173"/>
      <w:bookmarkStart w:id="6097" w:name="_Toc51249452"/>
      <w:bookmarkStart w:id="6098" w:name="_Toc83629267"/>
      <w:r w:rsidRPr="00DD493A">
        <w:lastRenderedPageBreak/>
        <w:t>Market Control Entity for Physical Withholding</w:t>
      </w:r>
    </w:p>
    <w:p w14:paraId="30A64F9B" w14:textId="4F4E3A84" w:rsidR="0078285D" w:rsidRPr="00DD493A" w:rsidRDefault="0078285D" w:rsidP="00116A34">
      <w:pPr>
        <w:pStyle w:val="BodyText"/>
      </w:pPr>
      <w:r w:rsidRPr="00DD493A">
        <w:t>(MR Ch.7 s.22.9)</w:t>
      </w:r>
    </w:p>
    <w:p w14:paraId="7748AFEB" w14:textId="2FD92E2C" w:rsidR="0078285D" w:rsidRPr="00DD493A" w:rsidRDefault="0078285D" w:rsidP="0078285D">
      <w:pPr>
        <w:rPr>
          <w:i/>
          <w:szCs w:val="22"/>
          <w:lang w:val="en-US"/>
        </w:rPr>
      </w:pPr>
      <w:r w:rsidRPr="00DD493A">
        <w:rPr>
          <w:i/>
          <w:szCs w:val="22"/>
        </w:rPr>
        <w:t xml:space="preserve">Market participants </w:t>
      </w:r>
      <w:r w:rsidRPr="00DD493A">
        <w:rPr>
          <w:szCs w:val="22"/>
        </w:rPr>
        <w:t xml:space="preserve">disclose their </w:t>
      </w:r>
      <w:r w:rsidRPr="00DD493A">
        <w:rPr>
          <w:i/>
          <w:szCs w:val="22"/>
        </w:rPr>
        <w:t>market control entities</w:t>
      </w:r>
      <w:r w:rsidRPr="00DD493A">
        <w:rPr>
          <w:szCs w:val="22"/>
        </w:rPr>
        <w:t xml:space="preserve"> and then </w:t>
      </w:r>
      <w:r w:rsidRPr="00DD493A">
        <w:rPr>
          <w:color w:val="000000" w:themeColor="text1"/>
          <w:szCs w:val="22"/>
        </w:rPr>
        <w:t xml:space="preserve">select a </w:t>
      </w:r>
      <w:r w:rsidRPr="00DD493A">
        <w:rPr>
          <w:i/>
          <w:color w:val="000000" w:themeColor="text1"/>
          <w:szCs w:val="22"/>
        </w:rPr>
        <w:t xml:space="preserve">market control entity </w:t>
      </w:r>
      <w:r w:rsidRPr="00DD493A">
        <w:rPr>
          <w:i/>
          <w:szCs w:val="22"/>
          <w:lang w:val="en-US"/>
        </w:rPr>
        <w:t>for physical withholding</w:t>
      </w:r>
      <w:r w:rsidRPr="00DD493A">
        <w:rPr>
          <w:szCs w:val="22"/>
          <w:lang w:val="en-US"/>
        </w:rPr>
        <w:t xml:space="preserve"> from among their </w:t>
      </w:r>
      <w:r w:rsidRPr="00DD493A">
        <w:rPr>
          <w:i/>
          <w:szCs w:val="22"/>
          <w:lang w:val="en-US"/>
        </w:rPr>
        <w:t xml:space="preserve">market control entities </w:t>
      </w:r>
      <w:r w:rsidRPr="00DD493A">
        <w:rPr>
          <w:szCs w:val="22"/>
          <w:lang w:val="en-US"/>
        </w:rPr>
        <w:t xml:space="preserve">for each of their </w:t>
      </w:r>
      <w:r w:rsidRPr="00DD493A">
        <w:rPr>
          <w:i/>
          <w:szCs w:val="22"/>
          <w:lang w:val="en-US"/>
        </w:rPr>
        <w:t xml:space="preserve">dispatchable generation resources </w:t>
      </w:r>
      <w:r w:rsidRPr="00DD493A">
        <w:rPr>
          <w:szCs w:val="22"/>
        </w:rPr>
        <w:t>via the Update Organization process.</w:t>
      </w:r>
    </w:p>
    <w:p w14:paraId="3A91B691" w14:textId="77777777" w:rsidR="0078285D" w:rsidRPr="00DD493A" w:rsidRDefault="0078285D" w:rsidP="00815D68">
      <w:pPr>
        <w:pStyle w:val="Heading5"/>
      </w:pPr>
      <w:r w:rsidRPr="00DD493A">
        <w:t>Quick Start Flag</w:t>
      </w:r>
      <w:bookmarkEnd w:id="6092"/>
      <w:bookmarkEnd w:id="6093"/>
      <w:bookmarkEnd w:id="6094"/>
      <w:bookmarkEnd w:id="6095"/>
      <w:bookmarkEnd w:id="6096"/>
      <w:bookmarkEnd w:id="6097"/>
      <w:bookmarkEnd w:id="6098"/>
    </w:p>
    <w:p w14:paraId="0315BD9C" w14:textId="794E481C" w:rsidR="0078285D" w:rsidRPr="00DD493A" w:rsidRDefault="0078285D" w:rsidP="0078285D">
      <w:pPr>
        <w:ind w:right="-270"/>
        <w:rPr>
          <w:i/>
        </w:rPr>
      </w:pPr>
      <w:r w:rsidRPr="00DD493A">
        <w:t xml:space="preserve">The quick start flag indicates if a </w:t>
      </w:r>
      <w:r w:rsidRPr="00DD493A">
        <w:rPr>
          <w:i/>
        </w:rPr>
        <w:t>resource</w:t>
      </w:r>
      <w:r w:rsidRPr="00DD493A">
        <w:t xml:space="preserve"> </w:t>
      </w:r>
      <w:proofErr w:type="gramStart"/>
      <w:r w:rsidRPr="00DD493A">
        <w:t>is capable of injecting</w:t>
      </w:r>
      <w:proofErr w:type="gramEnd"/>
      <w:r w:rsidRPr="00DD493A">
        <w:t xml:space="preserve"> </w:t>
      </w:r>
      <w:r w:rsidRPr="00DD493A">
        <w:rPr>
          <w:i/>
        </w:rPr>
        <w:t>energy</w:t>
      </w:r>
      <w:r w:rsidRPr="00DD493A">
        <w:t xml:space="preserve"> into the </w:t>
      </w:r>
      <w:r w:rsidRPr="00DD493A">
        <w:rPr>
          <w:i/>
        </w:rPr>
        <w:t>IESO-controlled grid</w:t>
      </w:r>
      <w:r w:rsidRPr="00DD493A">
        <w:t xml:space="preserve"> within five minutes of receiving a</w:t>
      </w:r>
      <w:r w:rsidR="009351B5">
        <w:t xml:space="preserve">n </w:t>
      </w:r>
      <w:r w:rsidR="009351B5" w:rsidRPr="00FF7B16">
        <w:rPr>
          <w:i/>
          <w:iCs/>
        </w:rPr>
        <w:t>IESO</w:t>
      </w:r>
      <w:r w:rsidR="009351B5">
        <w:t xml:space="preserve"> request</w:t>
      </w:r>
      <w:r w:rsidRPr="00DD493A">
        <w:t xml:space="preserve"> from an offline state.</w:t>
      </w:r>
      <w:r w:rsidR="00D37C17">
        <w:t xml:space="preserve"> </w:t>
      </w:r>
      <w:r w:rsidRPr="00DD493A">
        <w:rPr>
          <w:snapToGrid w:val="0"/>
        </w:rPr>
        <w:t>Th</w:t>
      </w:r>
      <w:r w:rsidRPr="00DD493A">
        <w:t>e</w:t>
      </w:r>
      <w:r w:rsidRPr="00DD493A">
        <w:rPr>
          <w:snapToGrid w:val="0"/>
        </w:rPr>
        <w:t xml:space="preserve"> Equipment Registration Specialist must submit this mandatory parameter for all </w:t>
      </w:r>
      <w:r w:rsidRPr="00DD493A">
        <w:rPr>
          <w:i/>
        </w:rPr>
        <w:t xml:space="preserve">generation </w:t>
      </w:r>
      <w:r w:rsidR="00975663">
        <w:t>participation types</w:t>
      </w:r>
      <w:r w:rsidR="00975663" w:rsidRPr="00DD493A">
        <w:t xml:space="preserve"> </w:t>
      </w:r>
      <w:r w:rsidRPr="00DD493A">
        <w:t xml:space="preserve">in </w:t>
      </w:r>
      <w:r w:rsidRPr="00DD493A">
        <w:fldChar w:fldCharType="begin"/>
      </w:r>
      <w:r w:rsidRPr="00DD493A">
        <w:instrText xml:space="preserve"> REF _Ref65055781 \h </w:instrText>
      </w:r>
      <w:r w:rsidR="00DD493A">
        <w:instrText xml:space="preserve"> \* MERGEFORMAT </w:instrText>
      </w:r>
      <w:r w:rsidRPr="00DD493A">
        <w:fldChar w:fldCharType="separate"/>
      </w:r>
      <w:ins w:id="6099" w:author="Author">
        <w:r w:rsidR="00883655" w:rsidRPr="00DD493A">
          <w:t xml:space="preserve">Table </w:t>
        </w:r>
        <w:r w:rsidR="00883655">
          <w:rPr>
            <w:noProof/>
          </w:rPr>
          <w:t>3</w:t>
        </w:r>
        <w:r w:rsidR="00883655" w:rsidRPr="00DD493A">
          <w:rPr>
            <w:noProof/>
          </w:rPr>
          <w:noBreakHyphen/>
        </w:r>
        <w:r w:rsidR="00883655">
          <w:rPr>
            <w:noProof/>
          </w:rPr>
          <w:t>4</w:t>
        </w:r>
      </w:ins>
      <w:del w:id="6100" w:author="Author">
        <w:r w:rsidR="00FD07F2" w:rsidRPr="00DD493A" w:rsidDel="00883655">
          <w:delText xml:space="preserve">Table </w:delText>
        </w:r>
        <w:r w:rsidR="00FD07F2" w:rsidDel="00883655">
          <w:rPr>
            <w:noProof/>
          </w:rPr>
          <w:delText>3</w:delText>
        </w:r>
        <w:r w:rsidR="00FD07F2" w:rsidRPr="00DD493A" w:rsidDel="00883655">
          <w:rPr>
            <w:noProof/>
          </w:rPr>
          <w:noBreakHyphen/>
        </w:r>
        <w:r w:rsidR="00FD07F2" w:rsidDel="00883655">
          <w:rPr>
            <w:noProof/>
          </w:rPr>
          <w:delText>4</w:delText>
        </w:r>
      </w:del>
      <w:r w:rsidRPr="00DD493A">
        <w:fldChar w:fldCharType="end"/>
      </w:r>
      <w:r w:rsidR="00690B50">
        <w:t xml:space="preserve">, including for the injection side of </w:t>
      </w:r>
      <w:proofErr w:type="gramStart"/>
      <w:r w:rsidR="00690B50">
        <w:t>a</w:t>
      </w:r>
      <w:proofErr w:type="gramEnd"/>
      <w:r w:rsidR="00690B50">
        <w:t xml:space="preserve"> </w:t>
      </w:r>
      <w:r w:rsidR="00690B50" w:rsidRPr="009F5439">
        <w:rPr>
          <w:i/>
        </w:rPr>
        <w:t>electricity storage facility</w:t>
      </w:r>
      <w:r w:rsidRPr="00DD493A">
        <w:rPr>
          <w:i/>
        </w:rPr>
        <w:t xml:space="preserve">. </w:t>
      </w:r>
      <w:r w:rsidRPr="00DD493A">
        <w:t xml:space="preserve">Some </w:t>
      </w:r>
      <w:r w:rsidRPr="00DD493A">
        <w:rPr>
          <w:i/>
        </w:rPr>
        <w:t xml:space="preserve">resources </w:t>
      </w:r>
      <w:r w:rsidRPr="00DD493A">
        <w:t xml:space="preserve">may be associated with </w:t>
      </w:r>
      <w:r w:rsidRPr="00DD493A">
        <w:rPr>
          <w:i/>
        </w:rPr>
        <w:t xml:space="preserve">generation facilities </w:t>
      </w:r>
      <w:r w:rsidRPr="00DD493A">
        <w:t>that have unique operating characteristics. As a result, the</w:t>
      </w:r>
      <w:r w:rsidRPr="00DD493A">
        <w:rPr>
          <w:i/>
        </w:rPr>
        <w:t xml:space="preserve"> IESO </w:t>
      </w:r>
      <w:r w:rsidRPr="00DD493A">
        <w:t>will provide notification for how these</w:t>
      </w:r>
      <w:r w:rsidRPr="00DD493A">
        <w:rPr>
          <w:i/>
        </w:rPr>
        <w:t xml:space="preserve"> resources </w:t>
      </w:r>
      <w:r w:rsidRPr="00DD493A">
        <w:t>are to be classified.</w:t>
      </w:r>
      <w:r w:rsidRPr="00DD493A">
        <w:rPr>
          <w:i/>
        </w:rPr>
        <w:t xml:space="preserve"> </w:t>
      </w:r>
      <w:r w:rsidRPr="00DD493A">
        <w:t xml:space="preserve">A value for the quick start flag is only registered after the </w:t>
      </w:r>
      <w:r w:rsidRPr="00DD493A">
        <w:rPr>
          <w:i/>
        </w:rPr>
        <w:t>IESO</w:t>
      </w:r>
      <w:r w:rsidRPr="00DD493A">
        <w:t xml:space="preserve"> approves the submission. </w:t>
      </w:r>
    </w:p>
    <w:p w14:paraId="7417B07B" w14:textId="4467726A" w:rsidR="0078285D" w:rsidRPr="00DD493A" w:rsidRDefault="0078285D" w:rsidP="0078285D">
      <w:r w:rsidRPr="00DD493A">
        <w:t xml:space="preserve">The </w:t>
      </w:r>
      <w:r w:rsidRPr="00DD493A">
        <w:rPr>
          <w:i/>
        </w:rPr>
        <w:t>IESO</w:t>
      </w:r>
      <w:r w:rsidRPr="00DD493A">
        <w:t xml:space="preserve"> uses this parameter to determine which </w:t>
      </w:r>
      <w:r w:rsidRPr="00DD493A">
        <w:rPr>
          <w:i/>
        </w:rPr>
        <w:t xml:space="preserve">generation </w:t>
      </w:r>
      <w:r w:rsidRPr="00DD493A">
        <w:rPr>
          <w:i/>
          <w:iCs/>
        </w:rPr>
        <w:t xml:space="preserve">resources </w:t>
      </w:r>
      <w:r w:rsidR="00690B50" w:rsidRPr="009F5439">
        <w:rPr>
          <w:iCs/>
        </w:rPr>
        <w:t>and</w:t>
      </w:r>
      <w:r w:rsidR="00690B50">
        <w:rPr>
          <w:i/>
          <w:iCs/>
        </w:rPr>
        <w:t xml:space="preserve"> electricity storage resources </w:t>
      </w:r>
      <w:r w:rsidRPr="00DD493A">
        <w:rPr>
          <w:iCs/>
        </w:rPr>
        <w:t xml:space="preserve">are </w:t>
      </w:r>
      <w:r w:rsidRPr="00DD493A">
        <w:rPr>
          <w:i/>
          <w:iCs/>
        </w:rPr>
        <w:t>quick start resources</w:t>
      </w:r>
      <w:r w:rsidRPr="00DD493A">
        <w:t xml:space="preserve"> and are eligible to provide </w:t>
      </w:r>
      <w:r w:rsidRPr="00DD493A">
        <w:rPr>
          <w:i/>
        </w:rPr>
        <w:t>ten-minute operating reserve</w:t>
      </w:r>
      <w:r w:rsidRPr="00DD493A">
        <w:t xml:space="preserve"> when their breaker is open</w:t>
      </w:r>
      <w:r w:rsidR="00BA1F62" w:rsidRPr="00DD493A">
        <w:t xml:space="preserve"> and in the determination of </w:t>
      </w:r>
      <w:r w:rsidR="00BA1F62" w:rsidRPr="00DD493A">
        <w:rPr>
          <w:i/>
        </w:rPr>
        <w:t>generat</w:t>
      </w:r>
      <w:r w:rsidR="00D12A7D" w:rsidRPr="00DD493A">
        <w:rPr>
          <w:i/>
        </w:rPr>
        <w:t>or</w:t>
      </w:r>
      <w:r w:rsidR="00BA1F62" w:rsidRPr="00DD493A">
        <w:rPr>
          <w:i/>
        </w:rPr>
        <w:t xml:space="preserve"> offer guarantee</w:t>
      </w:r>
      <w:r w:rsidR="00D12A7D" w:rsidRPr="00DD493A">
        <w:rPr>
          <w:i/>
        </w:rPr>
        <w:t xml:space="preserve"> (GOG)-</w:t>
      </w:r>
      <w:r w:rsidR="00BA1F62" w:rsidRPr="00DD493A">
        <w:rPr>
          <w:i/>
        </w:rPr>
        <w:t>eligible resources</w:t>
      </w:r>
      <w:r w:rsidRPr="00DD493A">
        <w:t>.</w:t>
      </w:r>
    </w:p>
    <w:p w14:paraId="2ACD2360" w14:textId="417DE646" w:rsidR="0078285D" w:rsidRPr="00DD493A" w:rsidRDefault="009351B5" w:rsidP="0078285D">
      <w:pPr>
        <w:numPr>
          <w:ilvl w:val="0"/>
          <w:numId w:val="22"/>
        </w:numPr>
      </w:pPr>
      <w:r>
        <w:t xml:space="preserve">The </w:t>
      </w:r>
      <w:r w:rsidRPr="00FF7B16">
        <w:rPr>
          <w:i/>
          <w:iCs/>
        </w:rPr>
        <w:t>IESO</w:t>
      </w:r>
      <w:r>
        <w:t xml:space="preserve"> will validate the submitted values at the </w:t>
      </w:r>
      <w:r w:rsidRPr="00091792">
        <w:rPr>
          <w:i/>
          <w:iCs/>
        </w:rPr>
        <w:t>resource</w:t>
      </w:r>
      <w:r>
        <w:t xml:space="preserve"> level with what has been previously submitted at the equipment level. The value of the quick start flag for each </w:t>
      </w:r>
      <w:r w:rsidRPr="00FF7B16">
        <w:rPr>
          <w:i/>
          <w:iCs/>
        </w:rPr>
        <w:t>resource</w:t>
      </w:r>
      <w:r>
        <w:t xml:space="preserve"> should be the same flag as that of the equipment data for each associated </w:t>
      </w:r>
      <w:r w:rsidRPr="00FF7B16">
        <w:rPr>
          <w:i/>
          <w:iCs/>
        </w:rPr>
        <w:t>generation unit</w:t>
      </w:r>
      <w:r>
        <w:t xml:space="preserve">. </w:t>
      </w:r>
      <w:r w:rsidR="0078285D" w:rsidRPr="00DD493A" w:rsidDel="00F8430C">
        <w:t xml:space="preserve"> </w:t>
      </w:r>
    </w:p>
    <w:p w14:paraId="1AD2D3CC" w14:textId="0AA5A24E" w:rsidR="0078285D" w:rsidRPr="00DD493A" w:rsidRDefault="0078285D" w:rsidP="0078285D">
      <w:pPr>
        <w:ind w:right="-270"/>
        <w:rPr>
          <w:rFonts w:eastAsia="Times New Roman" w:cs="Tahoma"/>
          <w:szCs w:val="22"/>
          <w:lang w:eastAsia="en-CA"/>
        </w:rPr>
      </w:pPr>
      <w:r w:rsidRPr="00DD493A">
        <w:t xml:space="preserve">If the </w:t>
      </w:r>
      <w:r w:rsidRPr="00DD493A">
        <w:rPr>
          <w:i/>
        </w:rPr>
        <w:t>resource</w:t>
      </w:r>
      <w:r w:rsidRPr="00DD493A">
        <w:rPr>
          <w:i/>
          <w:iCs/>
        </w:rPr>
        <w:t xml:space="preserve"> </w:t>
      </w:r>
      <w:r w:rsidRPr="00DD493A">
        <w:t xml:space="preserve">is deemed to be a </w:t>
      </w:r>
      <w:r w:rsidRPr="00DD493A">
        <w:rPr>
          <w:i/>
        </w:rPr>
        <w:t xml:space="preserve">non-quick start resource </w:t>
      </w:r>
      <w:r w:rsidRPr="00DD493A">
        <w:t xml:space="preserve">by the </w:t>
      </w:r>
      <w:r w:rsidRPr="00DD493A">
        <w:rPr>
          <w:i/>
        </w:rPr>
        <w:t xml:space="preserve">IESO, </w:t>
      </w:r>
      <w:r w:rsidRPr="00DD493A">
        <w:t xml:space="preserve">the quick start flag is </w:t>
      </w:r>
      <w:r w:rsidRPr="00DD493A">
        <w:rPr>
          <w:b/>
        </w:rPr>
        <w:t>No</w:t>
      </w:r>
      <w:r w:rsidRPr="00DD493A">
        <w:t xml:space="preserve">. If the </w:t>
      </w:r>
      <w:r w:rsidRPr="00DD493A">
        <w:rPr>
          <w:i/>
        </w:rPr>
        <w:t>resource</w:t>
      </w:r>
      <w:r w:rsidRPr="00DD493A">
        <w:t xml:space="preserve"> is deemed to be a </w:t>
      </w:r>
      <w:r w:rsidRPr="00DD493A">
        <w:rPr>
          <w:i/>
        </w:rPr>
        <w:t>quick start resource</w:t>
      </w:r>
      <w:r w:rsidRPr="00DD493A">
        <w:t xml:space="preserve"> by the </w:t>
      </w:r>
      <w:r w:rsidRPr="00DD493A">
        <w:rPr>
          <w:i/>
        </w:rPr>
        <w:t xml:space="preserve">IESO, </w:t>
      </w:r>
      <w:r w:rsidRPr="00DD493A">
        <w:t>the</w:t>
      </w:r>
      <w:r w:rsidRPr="00DD493A">
        <w:rPr>
          <w:i/>
        </w:rPr>
        <w:t xml:space="preserve"> </w:t>
      </w:r>
      <w:r w:rsidRPr="00DD493A">
        <w:rPr>
          <w:iCs/>
        </w:rPr>
        <w:t>quick start</w:t>
      </w:r>
      <w:r w:rsidRPr="00DD493A">
        <w:t xml:space="preserve"> flag is recorded as </w:t>
      </w:r>
      <w:r w:rsidRPr="00DD493A">
        <w:rPr>
          <w:b/>
        </w:rPr>
        <w:t>Yes</w:t>
      </w:r>
      <w:r w:rsidRPr="00DD493A">
        <w:t xml:space="preserve">. A </w:t>
      </w:r>
      <w:r w:rsidRPr="00DD493A">
        <w:rPr>
          <w:i/>
        </w:rPr>
        <w:t>resource</w:t>
      </w:r>
      <w:r w:rsidRPr="00DD493A">
        <w:t xml:space="preserve"> with a registered quick start value of </w:t>
      </w:r>
      <w:r w:rsidRPr="00DD493A">
        <w:rPr>
          <w:b/>
        </w:rPr>
        <w:t>No</w:t>
      </w:r>
      <w:r w:rsidRPr="00DD493A">
        <w:t xml:space="preserve"> is eligible to provide values for the </w:t>
      </w:r>
      <w:r w:rsidRPr="00DD493A">
        <w:rPr>
          <w:i/>
        </w:rPr>
        <w:t>resource</w:t>
      </w:r>
      <w:r w:rsidRPr="00DD493A">
        <w:t xml:space="preserve"> data parameters indicated in </w:t>
      </w:r>
      <w:hyperlink w:anchor="_Dispatchable_NQS_" w:history="1">
        <w:r w:rsidRPr="00DD493A">
          <w:rPr>
            <w:rStyle w:val="Hyperlink"/>
          </w:rPr>
          <w:t>section 3.3.2</w:t>
        </w:r>
      </w:hyperlink>
      <w:r w:rsidRPr="00DD493A">
        <w:t xml:space="preserve">. In all cases, the </w:t>
      </w:r>
      <w:r w:rsidRPr="00DD493A">
        <w:rPr>
          <w:i/>
        </w:rPr>
        <w:t xml:space="preserve">IESO </w:t>
      </w:r>
      <w:r w:rsidRPr="00DD493A">
        <w:t xml:space="preserve">also records a start date of the quick start flag value to handle time dependent revisions that affect </w:t>
      </w:r>
      <w:r w:rsidRPr="00DD493A">
        <w:rPr>
          <w:i/>
        </w:rPr>
        <w:t>settlement processes</w:t>
      </w:r>
      <w:r w:rsidRPr="00DD493A">
        <w:t xml:space="preserve">. </w:t>
      </w:r>
    </w:p>
    <w:p w14:paraId="646EA327" w14:textId="77777777" w:rsidR="00B7436E" w:rsidRPr="00DD493A" w:rsidRDefault="00B7436E" w:rsidP="00815D68">
      <w:pPr>
        <w:pStyle w:val="Heading5"/>
      </w:pPr>
      <w:r w:rsidRPr="00DD493A">
        <w:t>Elapsed Time to Dispatch</w:t>
      </w:r>
    </w:p>
    <w:p w14:paraId="0376039C" w14:textId="77777777" w:rsidR="00B7436E" w:rsidRPr="00DD493A" w:rsidRDefault="00B7436E" w:rsidP="00B7436E">
      <w:r w:rsidRPr="00DD493A">
        <w:rPr>
          <w:rFonts w:cs="Times New Roman"/>
        </w:rPr>
        <w:t>(MR Ch.7 s.2.2.6K.1)</w:t>
      </w:r>
    </w:p>
    <w:p w14:paraId="6175357C" w14:textId="65394924" w:rsidR="00B7436E" w:rsidRPr="00DD493A" w:rsidRDefault="00B7436E" w:rsidP="00B7436E">
      <w:r w:rsidRPr="00DD493A">
        <w:t xml:space="preserve">The Equipment Registration Specialist submits this data parameter for its </w:t>
      </w:r>
      <w:r w:rsidRPr="00DD493A">
        <w:rPr>
          <w:i/>
        </w:rPr>
        <w:t>dispatchable generation resources</w:t>
      </w:r>
      <w:r w:rsidRPr="00620BB9">
        <w:t xml:space="preserve"> and its</w:t>
      </w:r>
      <w:r>
        <w:rPr>
          <w:i/>
        </w:rPr>
        <w:t xml:space="preserve"> dispatchable electricity storage resources</w:t>
      </w:r>
      <w:r w:rsidRPr="00DD493A">
        <w:t>.</w:t>
      </w:r>
    </w:p>
    <w:p w14:paraId="7FAA94D7" w14:textId="77777777" w:rsidR="00821439" w:rsidRDefault="00821439" w:rsidP="00B7436E">
      <w:r>
        <w:t xml:space="preserve">For </w:t>
      </w:r>
      <w:r w:rsidRPr="00DD493A">
        <w:rPr>
          <w:i/>
        </w:rPr>
        <w:t>dispatchable</w:t>
      </w:r>
      <w:r w:rsidRPr="009F5439">
        <w:rPr>
          <w:i/>
        </w:rPr>
        <w:t xml:space="preserve"> non-quick start g</w:t>
      </w:r>
      <w:r w:rsidRPr="00DD493A">
        <w:rPr>
          <w:i/>
        </w:rPr>
        <w:t>eneration resources</w:t>
      </w:r>
      <w:r>
        <w:rPr>
          <w:i/>
        </w:rPr>
        <w:t>,</w:t>
      </w:r>
      <w:r>
        <w:t xml:space="preserve"> t</w:t>
      </w:r>
      <w:r w:rsidR="00B7436E" w:rsidRPr="00DD493A">
        <w:t>he</w:t>
      </w:r>
      <w:r w:rsidR="00B7436E" w:rsidRPr="00DD493A">
        <w:rPr>
          <w:i/>
        </w:rPr>
        <w:t xml:space="preserve"> IESO </w:t>
      </w:r>
      <w:r w:rsidR="00B7436E" w:rsidRPr="00DD493A">
        <w:t xml:space="preserve">uses the </w:t>
      </w:r>
      <w:r w:rsidR="00B7436E" w:rsidRPr="00DD493A">
        <w:rPr>
          <w:i/>
        </w:rPr>
        <w:t>elapsed time to dispatch</w:t>
      </w:r>
      <w:r w:rsidR="00B7436E" w:rsidRPr="00DD493A">
        <w:t xml:space="preserve"> data parameter in the determination of </w:t>
      </w:r>
      <w:r w:rsidR="00B7436E" w:rsidRPr="00DD493A">
        <w:rPr>
          <w:i/>
        </w:rPr>
        <w:t>GOG-eligible resources</w:t>
      </w:r>
      <w:r w:rsidR="00B7436E" w:rsidRPr="00DD493A">
        <w:t xml:space="preserve">. </w:t>
      </w:r>
    </w:p>
    <w:p w14:paraId="3CFD909F" w14:textId="14492746" w:rsidR="00B7436E" w:rsidRPr="00DD493A" w:rsidRDefault="00B7436E" w:rsidP="00B7436E">
      <w:r w:rsidRPr="00DD493A">
        <w:t xml:space="preserve">The Equipment Registration Specialist submits a single value for this </w:t>
      </w:r>
      <w:r w:rsidRPr="00DD493A">
        <w:rPr>
          <w:i/>
        </w:rPr>
        <w:t>resource</w:t>
      </w:r>
      <w:r w:rsidRPr="00DD493A">
        <w:t xml:space="preserve"> data parameter by submitting the number of minutes as a numeral. </w:t>
      </w:r>
      <w:r w:rsidR="00821439" w:rsidRPr="00DD493A">
        <w:t xml:space="preserve">The </w:t>
      </w:r>
      <w:r w:rsidR="00821439" w:rsidRPr="00DD493A">
        <w:rPr>
          <w:i/>
        </w:rPr>
        <w:t xml:space="preserve">IESO </w:t>
      </w:r>
      <w:r w:rsidR="00821439" w:rsidRPr="00DD493A">
        <w:t xml:space="preserve">approves this data parameter in accordance with the Elapsed Time to Dispatch supporting </w:t>
      </w:r>
      <w:r w:rsidR="00821439" w:rsidRPr="00DD493A">
        <w:lastRenderedPageBreak/>
        <w:t xml:space="preserve">document as described in the </w:t>
      </w:r>
      <w:hyperlink r:id="rId79" w:history="1">
        <w:r w:rsidR="00821439" w:rsidRPr="00DD493A">
          <w:rPr>
            <w:rStyle w:val="Hyperlink"/>
          </w:rPr>
          <w:t>Register Equipment Help File</w:t>
        </w:r>
      </w:hyperlink>
      <w:r w:rsidR="00821439" w:rsidRPr="00DD493A">
        <w:t>.</w:t>
      </w:r>
      <w:r w:rsidR="00821439">
        <w:t xml:space="preserve"> </w:t>
      </w:r>
      <w:r w:rsidRPr="00DD493A">
        <w:t xml:space="preserve">The </w:t>
      </w:r>
      <w:r w:rsidRPr="00DD493A">
        <w:rPr>
          <w:i/>
        </w:rPr>
        <w:t>IESO</w:t>
      </w:r>
      <w:r w:rsidRPr="00DD493A">
        <w:t xml:space="preserve"> registers </w:t>
      </w:r>
      <w:r w:rsidRPr="00DD493A">
        <w:rPr>
          <w:i/>
        </w:rPr>
        <w:t>elapsed time to dispatch</w:t>
      </w:r>
      <w:r w:rsidRPr="00DD493A">
        <w:t xml:space="preserve"> after it reviews submitted values and supporting technical documentation.</w:t>
      </w:r>
      <w:r w:rsidR="00821439" w:rsidRPr="00821439">
        <w:t xml:space="preserve"> </w:t>
      </w:r>
    </w:p>
    <w:p w14:paraId="2513FC3F" w14:textId="64134EE9" w:rsidR="0078285D" w:rsidRPr="00F8767B" w:rsidRDefault="5F5C60CD" w:rsidP="00F8767B">
      <w:pPr>
        <w:pStyle w:val="Heading5"/>
      </w:pPr>
      <w:r w:rsidRPr="00F8767B">
        <w:t>Reference Levels for Financial Dispatch Data Parameters</w:t>
      </w:r>
    </w:p>
    <w:p w14:paraId="0AC0CD23" w14:textId="4365FA87" w:rsidR="0078285D" w:rsidRPr="00DD493A" w:rsidRDefault="0078285D" w:rsidP="00116A34">
      <w:pPr>
        <w:pStyle w:val="BodyText"/>
      </w:pPr>
      <w:r w:rsidRPr="00DD493A">
        <w:t xml:space="preserve">(MR Ch.7 </w:t>
      </w:r>
      <w:r w:rsidR="00354846" w:rsidRPr="00DD493A">
        <w:t>s</w:t>
      </w:r>
      <w:r w:rsidRPr="00DD493A">
        <w:t>s.22.1.1 and 22.2.1)</w:t>
      </w:r>
    </w:p>
    <w:p w14:paraId="218A7FCC" w14:textId="3F0EAC5E" w:rsidR="0078285D" w:rsidRPr="00DD493A" w:rsidRDefault="0078285D" w:rsidP="0078285D">
      <w:r w:rsidRPr="00DD493A">
        <w:fldChar w:fldCharType="begin"/>
      </w:r>
      <w:r w:rsidRPr="00DD493A">
        <w:instrText xml:space="preserve"> REF _Ref112831048 \h </w:instrText>
      </w:r>
      <w:r w:rsidR="00DD493A">
        <w:instrText xml:space="preserve"> \* MERGEFORMAT </w:instrText>
      </w:r>
      <w:r w:rsidRPr="00DD493A">
        <w:fldChar w:fldCharType="separate"/>
      </w:r>
      <w:ins w:id="6101" w:author="Author">
        <w:r w:rsidR="00883655" w:rsidRPr="00DD493A">
          <w:t xml:space="preserve">Table </w:t>
        </w:r>
        <w:r w:rsidR="00883655">
          <w:rPr>
            <w:noProof/>
          </w:rPr>
          <w:t>3</w:t>
        </w:r>
        <w:r w:rsidR="00883655" w:rsidRPr="00DD493A">
          <w:rPr>
            <w:noProof/>
          </w:rPr>
          <w:noBreakHyphen/>
        </w:r>
        <w:r w:rsidR="00883655">
          <w:rPr>
            <w:noProof/>
          </w:rPr>
          <w:t>5</w:t>
        </w:r>
      </w:ins>
      <w:del w:id="6102" w:author="Author">
        <w:r w:rsidR="00FD07F2" w:rsidRPr="00DD493A" w:rsidDel="00883655">
          <w:delText xml:space="preserve">Table </w:delText>
        </w:r>
        <w:r w:rsidR="00FD07F2" w:rsidDel="00883655">
          <w:rPr>
            <w:noProof/>
          </w:rPr>
          <w:delText>3</w:delText>
        </w:r>
        <w:r w:rsidR="00FD07F2" w:rsidRPr="00DD493A" w:rsidDel="00883655">
          <w:rPr>
            <w:noProof/>
          </w:rPr>
          <w:noBreakHyphen/>
        </w:r>
        <w:r w:rsidR="00FD07F2" w:rsidDel="00883655">
          <w:rPr>
            <w:noProof/>
          </w:rPr>
          <w:delText>5</w:delText>
        </w:r>
      </w:del>
      <w:r w:rsidRPr="00DD493A">
        <w:fldChar w:fldCharType="end"/>
      </w:r>
      <w:r w:rsidRPr="00DD493A">
        <w:t xml:space="preserve"> lists the </w:t>
      </w:r>
      <w:r w:rsidRPr="00DD493A">
        <w:rPr>
          <w:i/>
        </w:rPr>
        <w:t xml:space="preserve">resource </w:t>
      </w:r>
      <w:r w:rsidRPr="00DD493A">
        <w:t>types</w:t>
      </w:r>
      <w:r w:rsidRPr="00DD493A">
        <w:rPr>
          <w:i/>
        </w:rPr>
        <w:t xml:space="preserve"> </w:t>
      </w:r>
      <w:r w:rsidRPr="00DD493A">
        <w:t xml:space="preserve">that have </w:t>
      </w:r>
      <w:r w:rsidRPr="00DD493A">
        <w:rPr>
          <w:i/>
        </w:rPr>
        <w:t xml:space="preserve">reference levels </w:t>
      </w:r>
      <w:r w:rsidRPr="00DD493A">
        <w:t>registered for each</w:t>
      </w:r>
      <w:r w:rsidRPr="00DD493A">
        <w:rPr>
          <w:i/>
        </w:rPr>
        <w:t xml:space="preserve"> financial dispatch data parameter</w:t>
      </w:r>
      <w:r w:rsidRPr="00DD493A">
        <w:t xml:space="preserve">. For more information on the process the </w:t>
      </w:r>
      <w:r w:rsidRPr="00DD493A">
        <w:rPr>
          <w:i/>
        </w:rPr>
        <w:t xml:space="preserve">IESO </w:t>
      </w:r>
      <w:r w:rsidRPr="00DD493A">
        <w:t xml:space="preserve">uses to determine </w:t>
      </w:r>
      <w:r w:rsidRPr="00DD493A">
        <w:rPr>
          <w:i/>
        </w:rPr>
        <w:t xml:space="preserve">reference levels </w:t>
      </w:r>
      <w:r w:rsidRPr="00DD493A">
        <w:t>for</w:t>
      </w:r>
      <w:r w:rsidRPr="00DD493A">
        <w:rPr>
          <w:i/>
        </w:rPr>
        <w:t xml:space="preserve"> financial</w:t>
      </w:r>
      <w:r w:rsidRPr="00DD493A">
        <w:t xml:space="preserve"> </w:t>
      </w:r>
      <w:r w:rsidRPr="00DD493A">
        <w:rPr>
          <w:i/>
        </w:rPr>
        <w:t>dispatch data parameters</w:t>
      </w:r>
      <w:r w:rsidRPr="00DD493A">
        <w:t xml:space="preserve">, refer to </w:t>
      </w:r>
      <w:r w:rsidR="00DC44D0" w:rsidRPr="0032338D">
        <w:rPr>
          <w:b/>
        </w:rPr>
        <w:t>MM 14.2</w:t>
      </w:r>
      <w:r w:rsidRPr="00DD493A">
        <w:t xml:space="preserve">. </w:t>
      </w:r>
    </w:p>
    <w:p w14:paraId="595584E8" w14:textId="6ADF498F" w:rsidR="0078285D" w:rsidRPr="00DD493A" w:rsidRDefault="0078285D" w:rsidP="0078285D">
      <w:pPr>
        <w:pStyle w:val="TableCaption"/>
      </w:pPr>
      <w:bookmarkStart w:id="6103" w:name="_Ref112831048"/>
      <w:bookmarkStart w:id="6104" w:name="_Toc164091833"/>
      <w:bookmarkStart w:id="6105" w:name="_Toc213399759"/>
      <w:r w:rsidRPr="00DD493A">
        <w:t xml:space="preserve">Table </w:t>
      </w:r>
      <w:r w:rsidRPr="00DD493A">
        <w:fldChar w:fldCharType="begin"/>
      </w:r>
      <w:r w:rsidRPr="00DD493A">
        <w:instrText>STYLEREF 2 \s</w:instrText>
      </w:r>
      <w:r w:rsidRPr="00DD493A">
        <w:fldChar w:fldCharType="separate"/>
      </w:r>
      <w:r w:rsidR="00883655">
        <w:rPr>
          <w:noProof/>
        </w:rPr>
        <w:t>3</w:t>
      </w:r>
      <w:r w:rsidRPr="00DD493A">
        <w:fldChar w:fldCharType="end"/>
      </w:r>
      <w:r w:rsidRPr="00DD493A">
        <w:noBreakHyphen/>
      </w:r>
      <w:r w:rsidRPr="00DD493A">
        <w:fldChar w:fldCharType="begin"/>
      </w:r>
      <w:r w:rsidRPr="00DD493A">
        <w:instrText>SEQ Table \* ARABIC \s 2</w:instrText>
      </w:r>
      <w:r w:rsidRPr="00DD493A">
        <w:fldChar w:fldCharType="separate"/>
      </w:r>
      <w:r w:rsidR="00883655">
        <w:rPr>
          <w:noProof/>
        </w:rPr>
        <w:t>5</w:t>
      </w:r>
      <w:r w:rsidRPr="00DD493A">
        <w:fldChar w:fldCharType="end"/>
      </w:r>
      <w:bookmarkEnd w:id="6103"/>
      <w:r w:rsidRPr="00DD493A">
        <w:t>: Applicability of Financial Reference Levels by Resource Technology Type</w:t>
      </w:r>
      <w:bookmarkEnd w:id="6104"/>
      <w:bookmarkEnd w:id="6105"/>
    </w:p>
    <w:tbl>
      <w:tblPr>
        <w:tblW w:w="11070"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2435"/>
        <w:gridCol w:w="2160"/>
        <w:gridCol w:w="2790"/>
      </w:tblGrid>
      <w:tr w:rsidR="0078285D" w:rsidRPr="00DD493A" w14:paraId="5D2EBA81" w14:textId="77777777" w:rsidTr="00CE5620">
        <w:trPr>
          <w:trHeight w:val="532"/>
          <w:tblHeader/>
        </w:trPr>
        <w:tc>
          <w:tcPr>
            <w:tcW w:w="3685" w:type="dxa"/>
            <w:shd w:val="clear" w:color="auto" w:fill="8CD2F4" w:themeFill="accent3"/>
          </w:tcPr>
          <w:p w14:paraId="40D8A347" w14:textId="77777777" w:rsidR="0078285D" w:rsidRPr="00DD493A" w:rsidRDefault="0078285D" w:rsidP="00CE5620">
            <w:pPr>
              <w:pStyle w:val="TableHead"/>
              <w:rPr>
                <w:szCs w:val="20"/>
              </w:rPr>
            </w:pPr>
            <w:r w:rsidRPr="00DD493A">
              <w:rPr>
                <w:szCs w:val="20"/>
              </w:rPr>
              <w:t>Energy Offer Reference Level</w:t>
            </w:r>
          </w:p>
        </w:tc>
        <w:tc>
          <w:tcPr>
            <w:tcW w:w="2435" w:type="dxa"/>
            <w:shd w:val="clear" w:color="auto" w:fill="8CD2F4" w:themeFill="accent3"/>
          </w:tcPr>
          <w:p w14:paraId="51FCC351" w14:textId="77777777" w:rsidR="0078285D" w:rsidRPr="00DD493A" w:rsidRDefault="0078285D" w:rsidP="00CE5620">
            <w:pPr>
              <w:pStyle w:val="TableHead"/>
              <w:rPr>
                <w:szCs w:val="20"/>
              </w:rPr>
            </w:pPr>
            <w:r w:rsidRPr="00DD493A">
              <w:rPr>
                <w:szCs w:val="20"/>
              </w:rPr>
              <w:t>Speed No-Load Reference Level</w:t>
            </w:r>
          </w:p>
        </w:tc>
        <w:tc>
          <w:tcPr>
            <w:tcW w:w="2160" w:type="dxa"/>
            <w:shd w:val="clear" w:color="auto" w:fill="8CD2F4" w:themeFill="accent3"/>
          </w:tcPr>
          <w:p w14:paraId="68DDE32C" w14:textId="77777777" w:rsidR="0078285D" w:rsidRPr="00DD493A" w:rsidRDefault="0078285D" w:rsidP="00CE5620">
            <w:pPr>
              <w:pStyle w:val="TableHead"/>
              <w:rPr>
                <w:szCs w:val="20"/>
              </w:rPr>
            </w:pPr>
            <w:r w:rsidRPr="00DD493A">
              <w:rPr>
                <w:szCs w:val="20"/>
              </w:rPr>
              <w:t>Start-Up Reference Level</w:t>
            </w:r>
          </w:p>
        </w:tc>
        <w:tc>
          <w:tcPr>
            <w:tcW w:w="2790" w:type="dxa"/>
            <w:shd w:val="clear" w:color="auto" w:fill="8CD2F4" w:themeFill="accent3"/>
          </w:tcPr>
          <w:p w14:paraId="23610CA4" w14:textId="77777777" w:rsidR="0078285D" w:rsidRPr="00DD493A" w:rsidRDefault="0078285D" w:rsidP="00CE5620">
            <w:pPr>
              <w:pStyle w:val="TableHead"/>
              <w:rPr>
                <w:szCs w:val="20"/>
              </w:rPr>
            </w:pPr>
            <w:r w:rsidRPr="00DD493A">
              <w:rPr>
                <w:szCs w:val="20"/>
              </w:rPr>
              <w:t>Operating Reserve Offer Reference Level</w:t>
            </w:r>
          </w:p>
        </w:tc>
      </w:tr>
      <w:tr w:rsidR="0078285D" w:rsidRPr="00DD493A" w14:paraId="600BF96E" w14:textId="77777777" w:rsidTr="00CE5620">
        <w:trPr>
          <w:trHeight w:val="1016"/>
        </w:trPr>
        <w:tc>
          <w:tcPr>
            <w:tcW w:w="3685" w:type="dxa"/>
          </w:tcPr>
          <w:p w14:paraId="64B5D947" w14:textId="77777777" w:rsidR="0078285D" w:rsidRPr="00DD493A" w:rsidRDefault="0078285D" w:rsidP="00CE5620">
            <w:pPr>
              <w:pStyle w:val="TableBullet"/>
              <w:rPr>
                <w:rFonts w:cs="Tahoma"/>
                <w:szCs w:val="20"/>
              </w:rPr>
            </w:pPr>
            <w:r w:rsidRPr="00DD493A">
              <w:rPr>
                <w:i/>
              </w:rPr>
              <w:t>Dispatchable non-quick start generation resource</w:t>
            </w:r>
            <w:r w:rsidRPr="00DD493A">
              <w:t xml:space="preserve"> (non-nuclear)</w:t>
            </w:r>
          </w:p>
          <w:p w14:paraId="2F5D60A5" w14:textId="77777777" w:rsidR="0078285D" w:rsidRPr="00DD493A" w:rsidRDefault="0078285D" w:rsidP="00CE5620">
            <w:pPr>
              <w:pStyle w:val="TableBullet"/>
              <w:rPr>
                <w:rFonts w:cs="Tahoma"/>
                <w:szCs w:val="20"/>
              </w:rPr>
            </w:pPr>
            <w:r w:rsidRPr="00DD493A">
              <w:rPr>
                <w:i/>
              </w:rPr>
              <w:t>Variable generation resource</w:t>
            </w:r>
            <w:r w:rsidRPr="00DD493A">
              <w:rPr>
                <w:rFonts w:cs="Tahoma"/>
                <w:szCs w:val="20"/>
              </w:rPr>
              <w:t xml:space="preserve"> (i.e., wind and solar)</w:t>
            </w:r>
          </w:p>
          <w:p w14:paraId="2C516A57" w14:textId="77777777" w:rsidR="0078285D" w:rsidRPr="00DD493A" w:rsidRDefault="0078285D" w:rsidP="00CE5620">
            <w:pPr>
              <w:pStyle w:val="TableBullet"/>
              <w:rPr>
                <w:rFonts w:cs="Tahoma"/>
                <w:i/>
                <w:szCs w:val="20"/>
              </w:rPr>
            </w:pPr>
            <w:r w:rsidRPr="00DD493A">
              <w:rPr>
                <w:i/>
              </w:rPr>
              <w:t>Dispatchable hydroelectric generation resource</w:t>
            </w:r>
          </w:p>
          <w:p w14:paraId="4A69619F" w14:textId="77777777" w:rsidR="0078285D" w:rsidRPr="00DD493A" w:rsidRDefault="0078285D" w:rsidP="00CE5620">
            <w:pPr>
              <w:pStyle w:val="TableBullet"/>
              <w:rPr>
                <w:rFonts w:cs="Tahoma"/>
                <w:szCs w:val="20"/>
              </w:rPr>
            </w:pPr>
            <w:r w:rsidRPr="00DD493A">
              <w:rPr>
                <w:i/>
              </w:rPr>
              <w:t>Dispatchable non-quick start generation resource</w:t>
            </w:r>
            <w:r w:rsidRPr="00DD493A">
              <w:t xml:space="preserve"> (nuclear)</w:t>
            </w:r>
          </w:p>
          <w:p w14:paraId="47D2FEAE" w14:textId="6A92B27D" w:rsidR="0078285D" w:rsidRPr="00DD493A" w:rsidRDefault="0078285D" w:rsidP="00EB65AA">
            <w:pPr>
              <w:pStyle w:val="TableBullet"/>
              <w:rPr>
                <w:rFonts w:cs="Tahoma"/>
                <w:szCs w:val="20"/>
              </w:rPr>
            </w:pPr>
            <w:r w:rsidRPr="00DD493A">
              <w:rPr>
                <w:i/>
              </w:rPr>
              <w:t>Dispatchable electricity storage resource</w:t>
            </w:r>
            <w:r w:rsidR="00690B50">
              <w:rPr>
                <w:i/>
              </w:rPr>
              <w:t xml:space="preserve"> </w:t>
            </w:r>
            <w:r w:rsidR="00690B50" w:rsidRPr="008C179A">
              <w:t>(injections)</w:t>
            </w:r>
          </w:p>
        </w:tc>
        <w:tc>
          <w:tcPr>
            <w:tcW w:w="2435" w:type="dxa"/>
          </w:tcPr>
          <w:p w14:paraId="048144F6" w14:textId="77777777" w:rsidR="0078285D" w:rsidRPr="00DD493A" w:rsidRDefault="0078285D" w:rsidP="00CE5620">
            <w:pPr>
              <w:pStyle w:val="TableBullet"/>
              <w:rPr>
                <w:rFonts w:cs="Tahoma"/>
                <w:szCs w:val="20"/>
              </w:rPr>
            </w:pPr>
            <w:r w:rsidRPr="00DD493A">
              <w:rPr>
                <w:i/>
              </w:rPr>
              <w:t>Dispatchable non-quick start generation resource</w:t>
            </w:r>
            <w:r w:rsidRPr="00DD493A">
              <w:t xml:space="preserve"> (non-nuclear)</w:t>
            </w:r>
          </w:p>
        </w:tc>
        <w:tc>
          <w:tcPr>
            <w:tcW w:w="2160" w:type="dxa"/>
          </w:tcPr>
          <w:p w14:paraId="6E3F4C7C" w14:textId="77777777" w:rsidR="0078285D" w:rsidRPr="00DD493A" w:rsidRDefault="0078285D" w:rsidP="00CE5620">
            <w:pPr>
              <w:pStyle w:val="TableBullet"/>
              <w:rPr>
                <w:rFonts w:cs="Tahoma"/>
                <w:szCs w:val="20"/>
              </w:rPr>
            </w:pPr>
            <w:r w:rsidRPr="00DD493A">
              <w:rPr>
                <w:i/>
              </w:rPr>
              <w:t>Dispatchable non-quick start generation resource</w:t>
            </w:r>
            <w:r w:rsidRPr="00DD493A">
              <w:t xml:space="preserve"> (non-nuclear)</w:t>
            </w:r>
          </w:p>
        </w:tc>
        <w:tc>
          <w:tcPr>
            <w:tcW w:w="2790" w:type="dxa"/>
          </w:tcPr>
          <w:p w14:paraId="0D6616F4" w14:textId="77777777" w:rsidR="0078285D" w:rsidRPr="00DD493A" w:rsidRDefault="0078285D" w:rsidP="00CE5620">
            <w:pPr>
              <w:pStyle w:val="TableBullet"/>
              <w:rPr>
                <w:rFonts w:cs="Tahoma"/>
                <w:szCs w:val="20"/>
              </w:rPr>
            </w:pPr>
            <w:r w:rsidRPr="00DD493A">
              <w:rPr>
                <w:i/>
              </w:rPr>
              <w:t>Dispatchable non-quick start generation resource</w:t>
            </w:r>
            <w:r w:rsidRPr="00DD493A">
              <w:t xml:space="preserve"> (non-nuclear)</w:t>
            </w:r>
          </w:p>
          <w:p w14:paraId="208B4351" w14:textId="77777777" w:rsidR="0078285D" w:rsidRPr="00DD493A" w:rsidRDefault="0078285D" w:rsidP="00CE5620">
            <w:pPr>
              <w:pStyle w:val="TableBullet"/>
              <w:rPr>
                <w:rFonts w:cs="Tahoma"/>
                <w:i/>
                <w:szCs w:val="20"/>
              </w:rPr>
            </w:pPr>
            <w:r w:rsidRPr="00DD493A">
              <w:rPr>
                <w:i/>
              </w:rPr>
              <w:t>Dispatchable hydroelectric generation resource</w:t>
            </w:r>
          </w:p>
          <w:p w14:paraId="01C43AAF" w14:textId="54D182B7" w:rsidR="0078285D" w:rsidRPr="00DD493A" w:rsidRDefault="0078285D" w:rsidP="00CE5620">
            <w:pPr>
              <w:pStyle w:val="TableBullet"/>
              <w:rPr>
                <w:rFonts w:cs="Tahoma"/>
                <w:szCs w:val="20"/>
              </w:rPr>
            </w:pPr>
            <w:r w:rsidRPr="00DD493A">
              <w:rPr>
                <w:i/>
              </w:rPr>
              <w:t>Dispatchable electricity storage resource</w:t>
            </w:r>
            <w:r w:rsidR="00EB65AA">
              <w:rPr>
                <w:i/>
              </w:rPr>
              <w:t xml:space="preserve"> </w:t>
            </w:r>
            <w:r w:rsidR="00EB65AA" w:rsidRPr="008C179A">
              <w:t>(injections)</w:t>
            </w:r>
          </w:p>
        </w:tc>
      </w:tr>
    </w:tbl>
    <w:p w14:paraId="466CD119" w14:textId="36D4B767" w:rsidR="0078285D" w:rsidRPr="00F8767B" w:rsidRDefault="5F5C60CD" w:rsidP="00F8767B">
      <w:pPr>
        <w:pStyle w:val="Heading5"/>
      </w:pPr>
      <w:r w:rsidRPr="00F8767B">
        <w:t>Reference Levels for Non-Financial Dispatch Data Parameters</w:t>
      </w:r>
    </w:p>
    <w:p w14:paraId="579E7848" w14:textId="4FA52020" w:rsidR="0078285D" w:rsidRPr="00DD493A" w:rsidRDefault="0078285D" w:rsidP="00116A34">
      <w:pPr>
        <w:pStyle w:val="BodyText"/>
      </w:pPr>
      <w:r w:rsidRPr="00DD493A">
        <w:t>(MR Ch.7 ss.22.1.1 and 22.3.1)</w:t>
      </w:r>
    </w:p>
    <w:p w14:paraId="757957F1" w14:textId="77777777" w:rsidR="0078285D" w:rsidRPr="00DD493A" w:rsidRDefault="0078285D" w:rsidP="0078285D">
      <w:r w:rsidRPr="00DD493A">
        <w:rPr>
          <w:i/>
        </w:rPr>
        <w:t xml:space="preserve">Resources </w:t>
      </w:r>
      <w:r w:rsidRPr="00DD493A">
        <w:t xml:space="preserve">have two sets of </w:t>
      </w:r>
      <w:r w:rsidRPr="00DD493A">
        <w:rPr>
          <w:i/>
        </w:rPr>
        <w:t>reference levels</w:t>
      </w:r>
      <w:r w:rsidRPr="00DD493A">
        <w:t xml:space="preserve"> for </w:t>
      </w:r>
      <w:r w:rsidRPr="00DD493A">
        <w:rPr>
          <w:i/>
        </w:rPr>
        <w:t>non-financial</w:t>
      </w:r>
      <w:r w:rsidRPr="00DD493A">
        <w:t xml:space="preserve"> </w:t>
      </w:r>
      <w:r w:rsidRPr="00DD493A">
        <w:rPr>
          <w:i/>
        </w:rPr>
        <w:t>dispatch data</w:t>
      </w:r>
      <w:r w:rsidRPr="00DD493A">
        <w:t xml:space="preserve"> registered, one each for: </w:t>
      </w:r>
    </w:p>
    <w:p w14:paraId="4B2FA712" w14:textId="77777777" w:rsidR="0078285D" w:rsidRPr="00DD493A" w:rsidRDefault="0078285D" w:rsidP="00116A34">
      <w:pPr>
        <w:pStyle w:val="ListBullet0"/>
      </w:pPr>
      <w:r w:rsidRPr="00DD493A">
        <w:t xml:space="preserve">the summer period, which is from May 1 to October 31; and </w:t>
      </w:r>
    </w:p>
    <w:p w14:paraId="7E293461" w14:textId="77777777" w:rsidR="0078285D" w:rsidRPr="00DD493A" w:rsidRDefault="0078285D" w:rsidP="00116A34">
      <w:pPr>
        <w:pStyle w:val="ListBullet0"/>
      </w:pPr>
      <w:r w:rsidRPr="00DD493A">
        <w:t xml:space="preserve">the winter period, which is from November 1 to April 30. </w:t>
      </w:r>
    </w:p>
    <w:p w14:paraId="0DCB5B16" w14:textId="77777777" w:rsidR="0078285D" w:rsidRPr="00DD493A" w:rsidRDefault="0078285D" w:rsidP="0078285D">
      <w:r w:rsidRPr="00DD493A">
        <w:t xml:space="preserve">Certain </w:t>
      </w:r>
      <w:r w:rsidRPr="00DD493A">
        <w:rPr>
          <w:i/>
        </w:rPr>
        <w:t>reference levels</w:t>
      </w:r>
      <w:r w:rsidRPr="00DD493A">
        <w:t xml:space="preserve"> for </w:t>
      </w:r>
      <w:r w:rsidRPr="00DD493A">
        <w:rPr>
          <w:i/>
        </w:rPr>
        <w:t>non-financial dispatch data parameters</w:t>
      </w:r>
      <w:r w:rsidRPr="00DD493A">
        <w:t xml:space="preserve"> are also registered for each </w:t>
      </w:r>
      <w:r w:rsidRPr="00DD493A">
        <w:rPr>
          <w:i/>
        </w:rPr>
        <w:t>thermal state</w:t>
      </w:r>
      <w:r w:rsidRPr="00DD493A">
        <w:t xml:space="preserve"> (hot, warm, and cold) of a </w:t>
      </w:r>
      <w:r w:rsidRPr="00DD493A">
        <w:rPr>
          <w:i/>
        </w:rPr>
        <w:t>resource</w:t>
      </w:r>
      <w:r w:rsidRPr="00DD493A">
        <w:t xml:space="preserve">. </w:t>
      </w:r>
    </w:p>
    <w:p w14:paraId="4D72198F" w14:textId="50E991C6" w:rsidR="0078285D" w:rsidRPr="00DD493A" w:rsidRDefault="0078285D" w:rsidP="0078285D">
      <w:r w:rsidRPr="00DD493A">
        <w:fldChar w:fldCharType="begin"/>
      </w:r>
      <w:r w:rsidRPr="00DD493A">
        <w:instrText xml:space="preserve"> REF _Ref111630001 \h </w:instrText>
      </w:r>
      <w:r w:rsidR="00DD493A">
        <w:instrText xml:space="preserve"> \* MERGEFORMAT </w:instrText>
      </w:r>
      <w:r w:rsidRPr="00DD493A">
        <w:fldChar w:fldCharType="separate"/>
      </w:r>
      <w:ins w:id="6106" w:author="Author">
        <w:r w:rsidR="00883655" w:rsidRPr="00DD493A">
          <w:t xml:space="preserve">Table </w:t>
        </w:r>
        <w:r w:rsidR="00883655">
          <w:rPr>
            <w:noProof/>
          </w:rPr>
          <w:t>3</w:t>
        </w:r>
        <w:r w:rsidR="00883655" w:rsidRPr="00DD493A">
          <w:rPr>
            <w:noProof/>
          </w:rPr>
          <w:noBreakHyphen/>
        </w:r>
        <w:r w:rsidR="00883655">
          <w:rPr>
            <w:noProof/>
          </w:rPr>
          <w:t>6</w:t>
        </w:r>
      </w:ins>
      <w:del w:id="6107" w:author="Author">
        <w:r w:rsidR="00FD07F2" w:rsidRPr="00DD493A" w:rsidDel="00883655">
          <w:delText xml:space="preserve">Table </w:delText>
        </w:r>
        <w:r w:rsidR="00FD07F2" w:rsidDel="00883655">
          <w:rPr>
            <w:noProof/>
          </w:rPr>
          <w:delText>3</w:delText>
        </w:r>
        <w:r w:rsidR="00FD07F2" w:rsidRPr="00DD493A" w:rsidDel="00883655">
          <w:rPr>
            <w:noProof/>
          </w:rPr>
          <w:noBreakHyphen/>
        </w:r>
        <w:r w:rsidR="00FD07F2" w:rsidDel="00883655">
          <w:rPr>
            <w:noProof/>
          </w:rPr>
          <w:delText>6</w:delText>
        </w:r>
      </w:del>
      <w:r w:rsidRPr="00DD493A">
        <w:fldChar w:fldCharType="end"/>
      </w:r>
      <w:r w:rsidRPr="00DD493A">
        <w:t xml:space="preserve"> sets out the </w:t>
      </w:r>
      <w:r w:rsidRPr="00DD493A">
        <w:rPr>
          <w:i/>
        </w:rPr>
        <w:t xml:space="preserve">resource </w:t>
      </w:r>
      <w:r w:rsidRPr="00DD493A">
        <w:t xml:space="preserve">types that have </w:t>
      </w:r>
      <w:r w:rsidRPr="00DD493A">
        <w:rPr>
          <w:i/>
        </w:rPr>
        <w:t>reference levels</w:t>
      </w:r>
      <w:r w:rsidRPr="00DD493A">
        <w:t xml:space="preserve"> registered for each </w:t>
      </w:r>
      <w:r w:rsidRPr="00DD493A">
        <w:rPr>
          <w:i/>
        </w:rPr>
        <w:t>non-financial</w:t>
      </w:r>
      <w:r w:rsidRPr="00DD493A">
        <w:t xml:space="preserve"> </w:t>
      </w:r>
      <w:r w:rsidRPr="00DD493A">
        <w:rPr>
          <w:i/>
        </w:rPr>
        <w:t>dispatch data parameter</w:t>
      </w:r>
      <w:r w:rsidRPr="00DD493A">
        <w:t xml:space="preserve">. For more information on the process the </w:t>
      </w:r>
      <w:r w:rsidRPr="00DD493A">
        <w:rPr>
          <w:i/>
        </w:rPr>
        <w:t xml:space="preserve">IESO </w:t>
      </w:r>
      <w:r w:rsidRPr="00DD493A">
        <w:t xml:space="preserve">uses to determine </w:t>
      </w:r>
      <w:r w:rsidRPr="00DD493A">
        <w:rPr>
          <w:i/>
        </w:rPr>
        <w:t xml:space="preserve">reference levels </w:t>
      </w:r>
      <w:r w:rsidRPr="00DD493A">
        <w:t>for</w:t>
      </w:r>
      <w:r w:rsidRPr="00DD493A">
        <w:rPr>
          <w:i/>
        </w:rPr>
        <w:t xml:space="preserve"> non-financial dispatch data parameters</w:t>
      </w:r>
      <w:r w:rsidRPr="00DD493A">
        <w:t xml:space="preserve">, refer to </w:t>
      </w:r>
      <w:r w:rsidR="00DC44D0" w:rsidRPr="0032338D">
        <w:rPr>
          <w:b/>
        </w:rPr>
        <w:t>MM 14.2</w:t>
      </w:r>
      <w:r w:rsidRPr="00DD493A">
        <w:t xml:space="preserve">. </w:t>
      </w:r>
    </w:p>
    <w:p w14:paraId="2D4B5020" w14:textId="26FF7FB5" w:rsidR="0078285D" w:rsidRPr="00DD493A" w:rsidRDefault="0078285D" w:rsidP="0078285D">
      <w:pPr>
        <w:pStyle w:val="TableCaption"/>
      </w:pPr>
      <w:bookmarkStart w:id="6108" w:name="_Ref111630001"/>
      <w:bookmarkStart w:id="6109" w:name="_Toc164091834"/>
      <w:bookmarkStart w:id="6110" w:name="_Toc213399760"/>
      <w:r w:rsidRPr="00DD493A">
        <w:lastRenderedPageBreak/>
        <w:t xml:space="preserve">Table </w:t>
      </w:r>
      <w:r w:rsidRPr="00DD493A">
        <w:fldChar w:fldCharType="begin"/>
      </w:r>
      <w:r w:rsidRPr="00DD493A">
        <w:instrText>STYLEREF 2 \s</w:instrText>
      </w:r>
      <w:r w:rsidRPr="00DD493A">
        <w:fldChar w:fldCharType="separate"/>
      </w:r>
      <w:r w:rsidR="00883655">
        <w:rPr>
          <w:noProof/>
        </w:rPr>
        <w:t>3</w:t>
      </w:r>
      <w:r w:rsidRPr="00DD493A">
        <w:fldChar w:fldCharType="end"/>
      </w:r>
      <w:r w:rsidRPr="00DD493A">
        <w:noBreakHyphen/>
      </w:r>
      <w:r w:rsidRPr="00DD493A">
        <w:fldChar w:fldCharType="begin"/>
      </w:r>
      <w:r w:rsidRPr="00DD493A">
        <w:instrText>SEQ Table \* ARABIC \s 2</w:instrText>
      </w:r>
      <w:r w:rsidRPr="00DD493A">
        <w:fldChar w:fldCharType="separate"/>
      </w:r>
      <w:r w:rsidR="00883655">
        <w:rPr>
          <w:noProof/>
        </w:rPr>
        <w:t>6</w:t>
      </w:r>
      <w:r w:rsidRPr="00DD493A">
        <w:fldChar w:fldCharType="end"/>
      </w:r>
      <w:bookmarkEnd w:id="6108"/>
      <w:r w:rsidRPr="00DD493A">
        <w:t>: Reference Levels for Non-Financial Dispatch Data Parameters</w:t>
      </w:r>
      <w:bookmarkEnd w:id="6109"/>
      <w:bookmarkEnd w:id="6110"/>
    </w:p>
    <w:tbl>
      <w:tblPr>
        <w:tblStyle w:val="TableGrid"/>
        <w:tblW w:w="9508" w:type="dxa"/>
        <w:jc w:val="center"/>
        <w:tblLook w:val="04A0" w:firstRow="1" w:lastRow="0" w:firstColumn="1" w:lastColumn="0" w:noHBand="0" w:noVBand="1"/>
      </w:tblPr>
      <w:tblGrid>
        <w:gridCol w:w="3661"/>
        <w:gridCol w:w="5847"/>
      </w:tblGrid>
      <w:tr w:rsidR="0078285D" w:rsidRPr="00DD493A" w14:paraId="5E40E947" w14:textId="77777777" w:rsidTr="00CE5620">
        <w:trPr>
          <w:trHeight w:val="794"/>
          <w:tblHeader/>
          <w:jc w:val="center"/>
        </w:trPr>
        <w:tc>
          <w:tcPr>
            <w:tcW w:w="3661" w:type="dxa"/>
            <w:shd w:val="clear" w:color="auto" w:fill="8CD2F4" w:themeFill="accent3"/>
          </w:tcPr>
          <w:p w14:paraId="3D4DB8E9" w14:textId="77777777" w:rsidR="0078285D" w:rsidRPr="00DD493A" w:rsidRDefault="0078285D" w:rsidP="00CE5620">
            <w:pPr>
              <w:pStyle w:val="TableHead"/>
            </w:pPr>
            <w:r w:rsidRPr="00DD493A">
              <w:t>Non-Financial Reference Level</w:t>
            </w:r>
          </w:p>
        </w:tc>
        <w:tc>
          <w:tcPr>
            <w:tcW w:w="5847" w:type="dxa"/>
            <w:shd w:val="clear" w:color="auto" w:fill="8CD2F4" w:themeFill="accent3"/>
          </w:tcPr>
          <w:p w14:paraId="69BBA1F3" w14:textId="77777777" w:rsidR="0078285D" w:rsidRPr="00DD493A" w:rsidRDefault="0078285D" w:rsidP="00CE5620">
            <w:pPr>
              <w:pStyle w:val="TableHead"/>
            </w:pPr>
            <w:r w:rsidRPr="00DD493A">
              <w:t>Registered for the Following Resource Types</w:t>
            </w:r>
          </w:p>
        </w:tc>
      </w:tr>
      <w:tr w:rsidR="0078285D" w:rsidRPr="00DD493A" w14:paraId="046AD7D9" w14:textId="77777777" w:rsidTr="00CE5620">
        <w:trPr>
          <w:trHeight w:val="1120"/>
          <w:jc w:val="center"/>
        </w:trPr>
        <w:tc>
          <w:tcPr>
            <w:tcW w:w="3661" w:type="dxa"/>
          </w:tcPr>
          <w:p w14:paraId="7B422840" w14:textId="77777777" w:rsidR="0078285D" w:rsidRPr="00DD493A" w:rsidRDefault="0078285D" w:rsidP="00CE5620">
            <w:pPr>
              <w:pStyle w:val="TableText"/>
            </w:pPr>
            <w:r w:rsidRPr="00DD493A">
              <w:t>Energy Ramp Rate Reference Level</w:t>
            </w:r>
          </w:p>
        </w:tc>
        <w:tc>
          <w:tcPr>
            <w:tcW w:w="5847" w:type="dxa"/>
          </w:tcPr>
          <w:p w14:paraId="340F08D3" w14:textId="77777777" w:rsidR="0078285D" w:rsidRPr="00DD493A" w:rsidRDefault="0078285D" w:rsidP="00CE5620">
            <w:pPr>
              <w:pStyle w:val="TableBullet"/>
              <w:rPr>
                <w:i/>
              </w:rPr>
            </w:pPr>
            <w:r w:rsidRPr="00DD493A">
              <w:rPr>
                <w:i/>
              </w:rPr>
              <w:t>Dispatchable generation resources</w:t>
            </w:r>
          </w:p>
          <w:p w14:paraId="3FD25DF2" w14:textId="3BB6998B" w:rsidR="0078285D" w:rsidRPr="00DD493A" w:rsidRDefault="0078285D" w:rsidP="00EB65AA">
            <w:pPr>
              <w:pStyle w:val="TableBullet"/>
              <w:rPr>
                <w:i/>
              </w:rPr>
            </w:pPr>
            <w:r w:rsidRPr="00DD493A">
              <w:rPr>
                <w:i/>
              </w:rPr>
              <w:t>Dispatchable electricity storage resource</w:t>
            </w:r>
            <w:r w:rsidR="005F44EF">
              <w:rPr>
                <w:i/>
              </w:rPr>
              <w:t xml:space="preserve"> </w:t>
            </w:r>
            <w:r w:rsidR="005F44EF" w:rsidRPr="003D451E">
              <w:t>(injections</w:t>
            </w:r>
            <w:r w:rsidR="005F44EF">
              <w:t>)</w:t>
            </w:r>
          </w:p>
        </w:tc>
      </w:tr>
      <w:tr w:rsidR="0078285D" w:rsidRPr="00DD493A" w14:paraId="067C2F2C" w14:textId="77777777" w:rsidTr="00CE5620">
        <w:trPr>
          <w:trHeight w:val="482"/>
          <w:jc w:val="center"/>
        </w:trPr>
        <w:tc>
          <w:tcPr>
            <w:tcW w:w="3661" w:type="dxa"/>
          </w:tcPr>
          <w:p w14:paraId="11E74586" w14:textId="77777777" w:rsidR="0078285D" w:rsidRPr="00DD493A" w:rsidRDefault="0078285D" w:rsidP="00CE5620">
            <w:pPr>
              <w:pStyle w:val="TableText"/>
            </w:pPr>
            <w:r w:rsidRPr="00DD493A">
              <w:t>Operating Reserve Ramp Rate Reference Level</w:t>
            </w:r>
            <w:r w:rsidRPr="00DD493A">
              <w:rPr>
                <w:rStyle w:val="FootnoteReference"/>
                <w:rFonts w:cs="Tahoma"/>
                <w:szCs w:val="22"/>
              </w:rPr>
              <w:footnoteReference w:id="12"/>
            </w:r>
          </w:p>
        </w:tc>
        <w:tc>
          <w:tcPr>
            <w:tcW w:w="5847" w:type="dxa"/>
          </w:tcPr>
          <w:p w14:paraId="7062E72A" w14:textId="77777777" w:rsidR="0078285D" w:rsidRPr="00DD493A" w:rsidRDefault="0078285D" w:rsidP="00CE5620">
            <w:pPr>
              <w:pStyle w:val="TableBullet"/>
              <w:rPr>
                <w:i/>
              </w:rPr>
            </w:pPr>
            <w:r w:rsidRPr="00DD493A">
              <w:rPr>
                <w:i/>
              </w:rPr>
              <w:t xml:space="preserve">Dispatchable generation resources </w:t>
            </w:r>
          </w:p>
          <w:p w14:paraId="680AEEE8" w14:textId="56295A14" w:rsidR="0078285D" w:rsidRPr="00DD493A" w:rsidRDefault="0078285D" w:rsidP="00CE5620">
            <w:pPr>
              <w:pStyle w:val="TableBullet"/>
              <w:rPr>
                <w:i/>
              </w:rPr>
            </w:pPr>
            <w:r w:rsidRPr="00DD493A">
              <w:rPr>
                <w:i/>
              </w:rPr>
              <w:t>Dispatchable electricity storage resource</w:t>
            </w:r>
            <w:r w:rsidR="00EB65AA">
              <w:rPr>
                <w:i/>
              </w:rPr>
              <w:t xml:space="preserve"> </w:t>
            </w:r>
            <w:r w:rsidR="00EB65AA" w:rsidRPr="008C179A">
              <w:t>(injections)</w:t>
            </w:r>
          </w:p>
        </w:tc>
      </w:tr>
      <w:tr w:rsidR="0078285D" w:rsidRPr="00DD493A" w14:paraId="167BF168" w14:textId="77777777" w:rsidTr="00CE5620">
        <w:trPr>
          <w:trHeight w:val="467"/>
          <w:jc w:val="center"/>
        </w:trPr>
        <w:tc>
          <w:tcPr>
            <w:tcW w:w="3661" w:type="dxa"/>
          </w:tcPr>
          <w:p w14:paraId="652A6C3F" w14:textId="77777777" w:rsidR="0078285D" w:rsidRPr="00DD493A" w:rsidRDefault="0078285D" w:rsidP="00CE5620">
            <w:pPr>
              <w:pStyle w:val="TableText"/>
            </w:pPr>
            <w:r w:rsidRPr="00DD493A">
              <w:t xml:space="preserve">Lead Time Reference Level (for each </w:t>
            </w:r>
            <w:r w:rsidRPr="00DD493A">
              <w:rPr>
                <w:i/>
              </w:rPr>
              <w:t>thermal state</w:t>
            </w:r>
            <w:r w:rsidRPr="00DD493A">
              <w:t>)</w:t>
            </w:r>
          </w:p>
        </w:tc>
        <w:tc>
          <w:tcPr>
            <w:tcW w:w="5847" w:type="dxa"/>
          </w:tcPr>
          <w:p w14:paraId="27878EBF" w14:textId="77777777" w:rsidR="0078285D" w:rsidRPr="00DD493A" w:rsidRDefault="0078285D" w:rsidP="00CE5620">
            <w:pPr>
              <w:pStyle w:val="TableBullet"/>
              <w:rPr>
                <w:i/>
              </w:rPr>
            </w:pPr>
            <w:r w:rsidRPr="00DD493A">
              <w:rPr>
                <w:i/>
              </w:rPr>
              <w:t xml:space="preserve">Dispatchable non-quick start generation resource </w:t>
            </w:r>
            <w:r w:rsidRPr="00DD493A">
              <w:t>(non-nuclear)</w:t>
            </w:r>
          </w:p>
        </w:tc>
      </w:tr>
      <w:tr w:rsidR="0078285D" w:rsidRPr="00DD493A" w14:paraId="56A82708" w14:textId="77777777" w:rsidTr="00CE5620">
        <w:trPr>
          <w:trHeight w:val="482"/>
          <w:jc w:val="center"/>
        </w:trPr>
        <w:tc>
          <w:tcPr>
            <w:tcW w:w="3661" w:type="dxa"/>
          </w:tcPr>
          <w:p w14:paraId="2BE8E937" w14:textId="77777777" w:rsidR="0078285D" w:rsidRPr="00DD493A" w:rsidRDefault="0078285D" w:rsidP="00CE5620">
            <w:pPr>
              <w:pStyle w:val="TableText"/>
            </w:pPr>
            <w:r w:rsidRPr="00DD493A">
              <w:t>Minimum Loading Point Reference Level</w:t>
            </w:r>
          </w:p>
        </w:tc>
        <w:tc>
          <w:tcPr>
            <w:tcW w:w="5847" w:type="dxa"/>
          </w:tcPr>
          <w:p w14:paraId="2147B2EE" w14:textId="77777777" w:rsidR="0078285D" w:rsidRPr="00DD493A" w:rsidRDefault="0078285D" w:rsidP="00CE5620">
            <w:pPr>
              <w:pStyle w:val="TableBullet"/>
              <w:rPr>
                <w:i/>
              </w:rPr>
            </w:pPr>
            <w:r w:rsidRPr="00DD493A">
              <w:rPr>
                <w:i/>
              </w:rPr>
              <w:t>Dispatchable non-quick start generation resource</w:t>
            </w:r>
            <w:r w:rsidRPr="00DD493A">
              <w:t xml:space="preserve"> (non-nuclear)</w:t>
            </w:r>
          </w:p>
        </w:tc>
      </w:tr>
      <w:tr w:rsidR="0078285D" w:rsidRPr="00DD493A" w14:paraId="712EE76F" w14:textId="77777777" w:rsidTr="00CE5620">
        <w:trPr>
          <w:trHeight w:val="467"/>
          <w:jc w:val="center"/>
        </w:trPr>
        <w:tc>
          <w:tcPr>
            <w:tcW w:w="3661" w:type="dxa"/>
          </w:tcPr>
          <w:p w14:paraId="0BEE3E31" w14:textId="77777777" w:rsidR="0078285D" w:rsidRPr="00DD493A" w:rsidRDefault="0078285D" w:rsidP="00CE5620">
            <w:pPr>
              <w:pStyle w:val="TableText"/>
            </w:pPr>
            <w:r w:rsidRPr="00DD493A">
              <w:t>Minimum Generation Block Run-Time Reference Level</w:t>
            </w:r>
          </w:p>
        </w:tc>
        <w:tc>
          <w:tcPr>
            <w:tcW w:w="5847" w:type="dxa"/>
          </w:tcPr>
          <w:p w14:paraId="4DD4A0F0" w14:textId="77777777" w:rsidR="0078285D" w:rsidRPr="00DD493A" w:rsidRDefault="0078285D" w:rsidP="00CE5620">
            <w:pPr>
              <w:pStyle w:val="TableBullet"/>
              <w:rPr>
                <w:i/>
              </w:rPr>
            </w:pPr>
            <w:r w:rsidRPr="00DD493A">
              <w:rPr>
                <w:i/>
              </w:rPr>
              <w:t>Dispatchable non-quick start generation resource</w:t>
            </w:r>
            <w:r w:rsidRPr="00DD493A">
              <w:t xml:space="preserve"> (non-nuclear)</w:t>
            </w:r>
          </w:p>
        </w:tc>
      </w:tr>
      <w:tr w:rsidR="0078285D" w:rsidRPr="00DD493A" w14:paraId="0F080E87" w14:textId="77777777" w:rsidTr="00CE5620">
        <w:trPr>
          <w:trHeight w:val="482"/>
          <w:jc w:val="center"/>
        </w:trPr>
        <w:tc>
          <w:tcPr>
            <w:tcW w:w="3661" w:type="dxa"/>
          </w:tcPr>
          <w:p w14:paraId="2F717BC5" w14:textId="77777777" w:rsidR="0078285D" w:rsidRPr="00DD493A" w:rsidRDefault="0078285D" w:rsidP="00CE5620">
            <w:pPr>
              <w:pStyle w:val="TableText"/>
            </w:pPr>
            <w:r w:rsidRPr="00DD493A">
              <w:t xml:space="preserve">Minimum Generation Block Down Time Reference Level (for each </w:t>
            </w:r>
            <w:r w:rsidRPr="00DD493A">
              <w:rPr>
                <w:i/>
              </w:rPr>
              <w:t>thermal state</w:t>
            </w:r>
            <w:r w:rsidRPr="00DD493A">
              <w:t>)</w:t>
            </w:r>
          </w:p>
        </w:tc>
        <w:tc>
          <w:tcPr>
            <w:tcW w:w="5847" w:type="dxa"/>
          </w:tcPr>
          <w:p w14:paraId="2FA60484" w14:textId="77777777" w:rsidR="0078285D" w:rsidRPr="00DD493A" w:rsidRDefault="0078285D" w:rsidP="00CE5620">
            <w:pPr>
              <w:pStyle w:val="TableBullet"/>
              <w:rPr>
                <w:i/>
              </w:rPr>
            </w:pPr>
            <w:r w:rsidRPr="00DD493A">
              <w:rPr>
                <w:i/>
              </w:rPr>
              <w:t xml:space="preserve">Dispatchable non-quick start generation resource </w:t>
            </w:r>
            <w:r w:rsidRPr="00DD493A">
              <w:t>(non-nuclear)</w:t>
            </w:r>
          </w:p>
        </w:tc>
      </w:tr>
      <w:tr w:rsidR="0078285D" w:rsidRPr="00DD493A" w14:paraId="4AA12BA3" w14:textId="77777777" w:rsidTr="00CE5620">
        <w:trPr>
          <w:trHeight w:val="467"/>
          <w:jc w:val="center"/>
        </w:trPr>
        <w:tc>
          <w:tcPr>
            <w:tcW w:w="3661" w:type="dxa"/>
          </w:tcPr>
          <w:p w14:paraId="43220AF6" w14:textId="77777777" w:rsidR="0078285D" w:rsidRPr="00DD493A" w:rsidRDefault="0078285D" w:rsidP="00CE5620">
            <w:pPr>
              <w:pStyle w:val="TableText"/>
            </w:pPr>
            <w:r w:rsidRPr="00DD493A">
              <w:t xml:space="preserve">Maximum Number </w:t>
            </w:r>
            <w:proofErr w:type="gramStart"/>
            <w:r w:rsidRPr="00DD493A">
              <w:t>Of</w:t>
            </w:r>
            <w:proofErr w:type="gramEnd"/>
            <w:r w:rsidRPr="00DD493A">
              <w:t xml:space="preserve"> Starts per Day Reference Level</w:t>
            </w:r>
          </w:p>
        </w:tc>
        <w:tc>
          <w:tcPr>
            <w:tcW w:w="5847" w:type="dxa"/>
          </w:tcPr>
          <w:p w14:paraId="0C0B68DF" w14:textId="77777777" w:rsidR="0078285D" w:rsidRPr="00DD493A" w:rsidRDefault="0078285D" w:rsidP="00CE5620">
            <w:pPr>
              <w:pStyle w:val="TableBullet"/>
              <w:rPr>
                <w:rFonts w:cs="Tahoma"/>
                <w:i/>
                <w:szCs w:val="22"/>
              </w:rPr>
            </w:pPr>
            <w:r w:rsidRPr="00DD493A">
              <w:rPr>
                <w:i/>
              </w:rPr>
              <w:t xml:space="preserve">Dispatchable non-quick start generation resource </w:t>
            </w:r>
            <w:r w:rsidRPr="00DD493A">
              <w:t>(non-nuclear)</w:t>
            </w:r>
          </w:p>
          <w:p w14:paraId="2CC2DCE6" w14:textId="77777777" w:rsidR="0078285D" w:rsidRPr="00DD493A" w:rsidRDefault="0078285D" w:rsidP="00CE5620">
            <w:pPr>
              <w:pStyle w:val="TableBullet"/>
              <w:rPr>
                <w:i/>
              </w:rPr>
            </w:pPr>
            <w:r w:rsidRPr="00DD493A">
              <w:rPr>
                <w:rFonts w:cs="Tahoma"/>
                <w:i/>
                <w:szCs w:val="22"/>
              </w:rPr>
              <w:t>Dispatchable hydroelectric generation resources</w:t>
            </w:r>
          </w:p>
        </w:tc>
      </w:tr>
      <w:tr w:rsidR="0078285D" w:rsidRPr="00DD493A" w14:paraId="0BE31685" w14:textId="77777777" w:rsidTr="00CE5620">
        <w:trPr>
          <w:trHeight w:val="467"/>
          <w:jc w:val="center"/>
        </w:trPr>
        <w:tc>
          <w:tcPr>
            <w:tcW w:w="3661" w:type="dxa"/>
          </w:tcPr>
          <w:p w14:paraId="2413DC04" w14:textId="77777777" w:rsidR="0078285D" w:rsidRPr="00DD493A" w:rsidRDefault="0078285D" w:rsidP="00CE5620">
            <w:pPr>
              <w:pStyle w:val="TableText"/>
            </w:pPr>
            <w:r w:rsidRPr="00DD493A">
              <w:t xml:space="preserve">Energy Per Ramp Hour Reference Level (for each </w:t>
            </w:r>
            <w:r w:rsidRPr="00DD493A">
              <w:rPr>
                <w:i/>
              </w:rPr>
              <w:t>thermal state</w:t>
            </w:r>
            <w:r w:rsidRPr="00DD493A">
              <w:t>)</w:t>
            </w:r>
          </w:p>
        </w:tc>
        <w:tc>
          <w:tcPr>
            <w:tcW w:w="5847" w:type="dxa"/>
          </w:tcPr>
          <w:p w14:paraId="28EC4A17" w14:textId="77777777" w:rsidR="0078285D" w:rsidRPr="00DD493A" w:rsidRDefault="0078285D" w:rsidP="00CE5620">
            <w:pPr>
              <w:pStyle w:val="TableBullet"/>
              <w:rPr>
                <w:i/>
              </w:rPr>
            </w:pPr>
            <w:r w:rsidRPr="00DD493A">
              <w:rPr>
                <w:i/>
              </w:rPr>
              <w:t>Dispatchable non-quick start generation resource</w:t>
            </w:r>
            <w:r w:rsidRPr="00DD493A">
              <w:t xml:space="preserve"> (non-nuclear)</w:t>
            </w:r>
          </w:p>
        </w:tc>
      </w:tr>
      <w:tr w:rsidR="0078285D" w:rsidRPr="00DD493A" w14:paraId="66B73280" w14:textId="77777777" w:rsidTr="00CE5620">
        <w:trPr>
          <w:trHeight w:val="467"/>
          <w:jc w:val="center"/>
        </w:trPr>
        <w:tc>
          <w:tcPr>
            <w:tcW w:w="3661" w:type="dxa"/>
          </w:tcPr>
          <w:p w14:paraId="21E3AEB4" w14:textId="3A48E708" w:rsidR="0078285D" w:rsidRPr="00DD493A" w:rsidRDefault="0078285D" w:rsidP="00391591">
            <w:pPr>
              <w:pStyle w:val="TableText"/>
            </w:pPr>
            <w:r w:rsidRPr="00DD493A">
              <w:t xml:space="preserve">Ramp Hours </w:t>
            </w:r>
            <w:proofErr w:type="gramStart"/>
            <w:r w:rsidRPr="00DD493A">
              <w:t>To</w:t>
            </w:r>
            <w:proofErr w:type="gramEnd"/>
            <w:r w:rsidRPr="00DD493A">
              <w:t xml:space="preserve"> </w:t>
            </w:r>
            <w:r w:rsidR="00391591" w:rsidRPr="00DD493A">
              <w:t xml:space="preserve">Minimum Loading Point </w:t>
            </w:r>
            <w:r w:rsidRPr="00DD493A">
              <w:t xml:space="preserve">Reference Level (for each </w:t>
            </w:r>
            <w:r w:rsidRPr="00DD493A">
              <w:rPr>
                <w:i/>
              </w:rPr>
              <w:t>thermal state</w:t>
            </w:r>
            <w:r w:rsidRPr="00DD493A">
              <w:t>)</w:t>
            </w:r>
          </w:p>
        </w:tc>
        <w:tc>
          <w:tcPr>
            <w:tcW w:w="5847" w:type="dxa"/>
          </w:tcPr>
          <w:p w14:paraId="36B206AF" w14:textId="77777777" w:rsidR="0078285D" w:rsidRPr="00DD493A" w:rsidRDefault="0078285D" w:rsidP="00CE5620">
            <w:pPr>
              <w:pStyle w:val="TableBullet"/>
              <w:rPr>
                <w:i/>
              </w:rPr>
            </w:pPr>
            <w:r w:rsidRPr="00DD493A">
              <w:rPr>
                <w:i/>
              </w:rPr>
              <w:t>Dispatchable non-quick start generation resource</w:t>
            </w:r>
            <w:r w:rsidRPr="00DD493A">
              <w:t xml:space="preserve"> (non-nuclear)</w:t>
            </w:r>
          </w:p>
        </w:tc>
      </w:tr>
    </w:tbl>
    <w:p w14:paraId="1D194AEB" w14:textId="10B402C0" w:rsidR="0078285D" w:rsidRPr="00F8767B" w:rsidRDefault="5F5C60CD" w:rsidP="00F8767B">
      <w:pPr>
        <w:pStyle w:val="Heading5"/>
      </w:pPr>
      <w:r w:rsidRPr="00F8767B">
        <w:t>Reference Quantities</w:t>
      </w:r>
    </w:p>
    <w:p w14:paraId="6E5BDADB" w14:textId="19D3FD84" w:rsidR="0078285D" w:rsidRPr="00DD493A" w:rsidRDefault="0078285D" w:rsidP="00116A34">
      <w:pPr>
        <w:pStyle w:val="BodyText"/>
      </w:pPr>
      <w:r w:rsidRPr="00DD493A">
        <w:t>(MR Ch.7 s.22.6.1)</w:t>
      </w:r>
    </w:p>
    <w:p w14:paraId="54E7FA52" w14:textId="675CB518" w:rsidR="0078285D" w:rsidRPr="00DD493A" w:rsidRDefault="0078285D" w:rsidP="00116A34">
      <w:pPr>
        <w:pStyle w:val="BodyText"/>
      </w:pPr>
      <w:r w:rsidRPr="00DD493A">
        <w:fldChar w:fldCharType="begin"/>
      </w:r>
      <w:r w:rsidRPr="00DD493A">
        <w:instrText xml:space="preserve"> REF _Ref112831584 \h </w:instrText>
      </w:r>
      <w:r w:rsidR="00DD493A">
        <w:instrText xml:space="preserve"> \* MERGEFORMAT </w:instrText>
      </w:r>
      <w:r w:rsidRPr="00DD493A">
        <w:fldChar w:fldCharType="separate"/>
      </w:r>
      <w:ins w:id="6111" w:author="Author">
        <w:r w:rsidR="00883655" w:rsidRPr="00DD493A">
          <w:t xml:space="preserve">Table </w:t>
        </w:r>
        <w:r w:rsidR="00883655">
          <w:t>3</w:t>
        </w:r>
        <w:r w:rsidR="00883655" w:rsidRPr="00DD493A">
          <w:noBreakHyphen/>
        </w:r>
        <w:r w:rsidR="00883655">
          <w:t>7</w:t>
        </w:r>
      </w:ins>
      <w:del w:id="6112" w:author="Author">
        <w:r w:rsidR="00FD07F2" w:rsidRPr="00DD493A" w:rsidDel="00883655">
          <w:delText xml:space="preserve">Table </w:delText>
        </w:r>
        <w:r w:rsidR="00FD07F2" w:rsidDel="00883655">
          <w:delText>3</w:delText>
        </w:r>
        <w:r w:rsidR="00FD07F2" w:rsidRPr="00DD493A" w:rsidDel="00883655">
          <w:noBreakHyphen/>
        </w:r>
        <w:r w:rsidR="00FD07F2" w:rsidDel="00883655">
          <w:delText>7</w:delText>
        </w:r>
      </w:del>
      <w:r w:rsidRPr="00DD493A">
        <w:fldChar w:fldCharType="end"/>
      </w:r>
      <w:r w:rsidRPr="00DD493A">
        <w:t xml:space="preserve"> lists the </w:t>
      </w:r>
      <w:r w:rsidRPr="00DD493A">
        <w:rPr>
          <w:i/>
        </w:rPr>
        <w:t xml:space="preserve">resource </w:t>
      </w:r>
      <w:r w:rsidRPr="00DD493A">
        <w:t xml:space="preserve">types that will have </w:t>
      </w:r>
      <w:r w:rsidRPr="00DD493A">
        <w:rPr>
          <w:i/>
        </w:rPr>
        <w:t>reference quantities</w:t>
      </w:r>
      <w:r w:rsidRPr="00DD493A">
        <w:t xml:space="preserve"> registered in the </w:t>
      </w:r>
      <w:r w:rsidRPr="00DD493A">
        <w:rPr>
          <w:i/>
        </w:rPr>
        <w:t xml:space="preserve">energy </w:t>
      </w:r>
      <w:r w:rsidRPr="00DD493A">
        <w:t xml:space="preserve">and/or </w:t>
      </w:r>
      <w:r w:rsidRPr="00DD493A">
        <w:rPr>
          <w:i/>
        </w:rPr>
        <w:t>operating reserve markets</w:t>
      </w:r>
      <w:r w:rsidRPr="00DD493A">
        <w:t xml:space="preserve">. The </w:t>
      </w:r>
      <w:r w:rsidRPr="00DD493A">
        <w:rPr>
          <w:i/>
        </w:rPr>
        <w:t>IESO</w:t>
      </w:r>
      <w:r w:rsidRPr="00DD493A">
        <w:t xml:space="preserve"> registers sets of </w:t>
      </w:r>
      <w:r w:rsidRPr="00DD493A">
        <w:rPr>
          <w:i/>
        </w:rPr>
        <w:t xml:space="preserve">reference quantities </w:t>
      </w:r>
      <w:r w:rsidRPr="00DD493A">
        <w:t xml:space="preserve">for each market in which a </w:t>
      </w:r>
      <w:r w:rsidRPr="00DD493A">
        <w:rPr>
          <w:i/>
        </w:rPr>
        <w:t xml:space="preserve">resource </w:t>
      </w:r>
      <w:r w:rsidRPr="00DD493A">
        <w:t xml:space="preserve">participates. For more information on the process the </w:t>
      </w:r>
      <w:r w:rsidRPr="00DD493A">
        <w:rPr>
          <w:i/>
        </w:rPr>
        <w:t>IESO</w:t>
      </w:r>
      <w:r w:rsidRPr="00DD493A">
        <w:t xml:space="preserve"> uses to determine </w:t>
      </w:r>
      <w:r w:rsidRPr="00DD493A">
        <w:rPr>
          <w:i/>
        </w:rPr>
        <w:t>reference quantities</w:t>
      </w:r>
      <w:r w:rsidRPr="00DD493A">
        <w:t xml:space="preserve"> and calculate </w:t>
      </w:r>
      <w:r w:rsidRPr="00DD493A">
        <w:rPr>
          <w:i/>
        </w:rPr>
        <w:t>reference quantity values</w:t>
      </w:r>
      <w:r w:rsidRPr="00DD493A">
        <w:t>, refer to</w:t>
      </w:r>
      <w:r w:rsidRPr="00DD493A">
        <w:rPr>
          <w:color w:val="auto"/>
        </w:rPr>
        <w:t xml:space="preserve"> </w:t>
      </w:r>
      <w:r w:rsidR="00DC44D0" w:rsidRPr="0032338D">
        <w:rPr>
          <w:b/>
        </w:rPr>
        <w:t>MM 14.2</w:t>
      </w:r>
      <w:r w:rsidRPr="00DD493A">
        <w:t xml:space="preserve">. </w:t>
      </w:r>
    </w:p>
    <w:p w14:paraId="627AF1E1" w14:textId="12B590DB" w:rsidR="0078285D" w:rsidRPr="00DD493A" w:rsidRDefault="0078285D" w:rsidP="0078285D">
      <w:pPr>
        <w:pStyle w:val="TableCaption"/>
      </w:pPr>
      <w:bookmarkStart w:id="6113" w:name="_Ref112831584"/>
      <w:bookmarkStart w:id="6114" w:name="_Toc164091835"/>
      <w:bookmarkStart w:id="6115" w:name="_Toc213399761"/>
      <w:r w:rsidRPr="00DD493A">
        <w:lastRenderedPageBreak/>
        <w:t xml:space="preserve">Table </w:t>
      </w:r>
      <w:r w:rsidRPr="00DD493A">
        <w:fldChar w:fldCharType="begin"/>
      </w:r>
      <w:r w:rsidRPr="00DD493A">
        <w:instrText>STYLEREF 2 \s</w:instrText>
      </w:r>
      <w:r w:rsidRPr="00DD493A">
        <w:fldChar w:fldCharType="separate"/>
      </w:r>
      <w:r w:rsidR="00883655">
        <w:rPr>
          <w:noProof/>
        </w:rPr>
        <w:t>3</w:t>
      </w:r>
      <w:r w:rsidRPr="00DD493A">
        <w:fldChar w:fldCharType="end"/>
      </w:r>
      <w:r w:rsidRPr="00DD493A">
        <w:noBreakHyphen/>
      </w:r>
      <w:r w:rsidRPr="00DD493A">
        <w:fldChar w:fldCharType="begin"/>
      </w:r>
      <w:r w:rsidRPr="00DD493A">
        <w:instrText>SEQ Table \* ARABIC \s 2</w:instrText>
      </w:r>
      <w:r w:rsidRPr="00DD493A">
        <w:fldChar w:fldCharType="separate"/>
      </w:r>
      <w:r w:rsidR="00883655">
        <w:rPr>
          <w:noProof/>
        </w:rPr>
        <w:t>7</w:t>
      </w:r>
      <w:r w:rsidRPr="00DD493A">
        <w:fldChar w:fldCharType="end"/>
      </w:r>
      <w:bookmarkEnd w:id="6113"/>
      <w:r w:rsidRPr="00DD493A">
        <w:t>: Reference Quantities by Technology Type and Market</w:t>
      </w:r>
      <w:bookmarkEnd w:id="6114"/>
      <w:bookmarkEnd w:id="61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5"/>
        <w:gridCol w:w="4770"/>
      </w:tblGrid>
      <w:tr w:rsidR="0078285D" w:rsidRPr="00DD493A" w14:paraId="2D45259C" w14:textId="77777777" w:rsidTr="00CE5620">
        <w:trPr>
          <w:trHeight w:val="211"/>
          <w:tblHeader/>
        </w:trPr>
        <w:tc>
          <w:tcPr>
            <w:tcW w:w="4495" w:type="dxa"/>
            <w:shd w:val="clear" w:color="auto" w:fill="8CD2F4" w:themeFill="accent3"/>
          </w:tcPr>
          <w:p w14:paraId="219E39A1" w14:textId="77777777" w:rsidR="0078285D" w:rsidRPr="00DD493A" w:rsidRDefault="0078285D" w:rsidP="00CE5620">
            <w:pPr>
              <w:pStyle w:val="TableHead"/>
            </w:pPr>
            <w:r w:rsidRPr="00DD493A">
              <w:t>Energy Market</w:t>
            </w:r>
          </w:p>
        </w:tc>
        <w:tc>
          <w:tcPr>
            <w:tcW w:w="4770" w:type="dxa"/>
            <w:shd w:val="clear" w:color="auto" w:fill="8CD2F4" w:themeFill="accent3"/>
          </w:tcPr>
          <w:p w14:paraId="4E1596C0" w14:textId="77777777" w:rsidR="0078285D" w:rsidRPr="00DD493A" w:rsidRDefault="0078285D" w:rsidP="00CE5620">
            <w:pPr>
              <w:pStyle w:val="TableHead"/>
            </w:pPr>
            <w:r w:rsidRPr="00DD493A">
              <w:t>Operating Reserve Market</w:t>
            </w:r>
          </w:p>
        </w:tc>
      </w:tr>
      <w:tr w:rsidR="0078285D" w:rsidRPr="00DD493A" w14:paraId="6E30F680" w14:textId="77777777" w:rsidTr="00CE5620">
        <w:trPr>
          <w:trHeight w:val="1499"/>
        </w:trPr>
        <w:tc>
          <w:tcPr>
            <w:tcW w:w="4495" w:type="dxa"/>
          </w:tcPr>
          <w:p w14:paraId="50C08DB0" w14:textId="77777777" w:rsidR="0078285D" w:rsidRPr="00DD493A" w:rsidRDefault="0078285D" w:rsidP="00CE5620">
            <w:pPr>
              <w:pStyle w:val="TableBullet"/>
              <w:rPr>
                <w:rFonts w:cs="Tahoma"/>
                <w:szCs w:val="22"/>
              </w:rPr>
            </w:pPr>
            <w:r w:rsidRPr="00DD493A">
              <w:rPr>
                <w:i/>
              </w:rPr>
              <w:t>Dispatchable non-quick start generation resource</w:t>
            </w:r>
            <w:r w:rsidRPr="00DD493A">
              <w:t xml:space="preserve"> (non-nuclear)</w:t>
            </w:r>
          </w:p>
          <w:p w14:paraId="060885BD" w14:textId="77777777" w:rsidR="0078285D" w:rsidRPr="00DD493A" w:rsidRDefault="0078285D" w:rsidP="00CE5620">
            <w:pPr>
              <w:pStyle w:val="TableBullet"/>
              <w:rPr>
                <w:rFonts w:cs="Tahoma"/>
                <w:szCs w:val="20"/>
              </w:rPr>
            </w:pPr>
            <w:r w:rsidRPr="00DD493A">
              <w:rPr>
                <w:i/>
              </w:rPr>
              <w:t>Variable generation resource</w:t>
            </w:r>
            <w:r w:rsidRPr="00DD493A">
              <w:rPr>
                <w:rFonts w:cs="Tahoma"/>
                <w:szCs w:val="20"/>
              </w:rPr>
              <w:t xml:space="preserve"> (i.e., wind and solar)</w:t>
            </w:r>
          </w:p>
          <w:p w14:paraId="0FFF4D40" w14:textId="77777777" w:rsidR="0078285D" w:rsidRPr="00DD493A" w:rsidRDefault="0078285D" w:rsidP="00CE5620">
            <w:pPr>
              <w:pStyle w:val="TableBullet"/>
              <w:rPr>
                <w:rFonts w:cs="Tahoma"/>
                <w:i/>
                <w:szCs w:val="22"/>
              </w:rPr>
            </w:pPr>
            <w:r w:rsidRPr="00DD493A">
              <w:rPr>
                <w:i/>
              </w:rPr>
              <w:t>Dispatchable hydroelectric generation resource</w:t>
            </w:r>
          </w:p>
          <w:p w14:paraId="50433C75" w14:textId="77777777" w:rsidR="0078285D" w:rsidRPr="00DD493A" w:rsidRDefault="0078285D" w:rsidP="00CE5620">
            <w:pPr>
              <w:pStyle w:val="TableBullet"/>
              <w:rPr>
                <w:rFonts w:cs="Tahoma"/>
                <w:szCs w:val="20"/>
              </w:rPr>
            </w:pPr>
            <w:r w:rsidRPr="00DD493A">
              <w:rPr>
                <w:i/>
              </w:rPr>
              <w:t>Dispatchable non-quick start generation resource</w:t>
            </w:r>
            <w:r w:rsidRPr="00DD493A">
              <w:t xml:space="preserve"> (nuclear)</w:t>
            </w:r>
          </w:p>
          <w:p w14:paraId="3E7334CA" w14:textId="02A573B0" w:rsidR="0078285D" w:rsidRPr="00DD493A" w:rsidRDefault="0078285D" w:rsidP="00EB12D5">
            <w:pPr>
              <w:pStyle w:val="TableBullet"/>
              <w:rPr>
                <w:rFonts w:cs="Tahoma"/>
                <w:szCs w:val="22"/>
              </w:rPr>
            </w:pPr>
            <w:r w:rsidRPr="00DD493A">
              <w:rPr>
                <w:i/>
              </w:rPr>
              <w:t>Dispatchable electricity storage resource</w:t>
            </w:r>
            <w:r w:rsidR="00E11A27">
              <w:rPr>
                <w:i/>
              </w:rPr>
              <w:t xml:space="preserve"> </w:t>
            </w:r>
            <w:r w:rsidR="00E11A27" w:rsidRPr="00E11A27">
              <w:t>(injections)</w:t>
            </w:r>
          </w:p>
        </w:tc>
        <w:tc>
          <w:tcPr>
            <w:tcW w:w="4770" w:type="dxa"/>
          </w:tcPr>
          <w:p w14:paraId="64BCEC84" w14:textId="77777777" w:rsidR="0078285D" w:rsidRPr="00DD493A" w:rsidRDefault="0078285D" w:rsidP="00CE5620">
            <w:pPr>
              <w:pStyle w:val="TableBullet"/>
              <w:rPr>
                <w:rFonts w:cs="Tahoma"/>
                <w:szCs w:val="22"/>
              </w:rPr>
            </w:pPr>
            <w:r w:rsidRPr="00DD493A">
              <w:rPr>
                <w:i/>
              </w:rPr>
              <w:t>Dispatchable non-quick start generation resource</w:t>
            </w:r>
            <w:r w:rsidRPr="00DD493A">
              <w:t xml:space="preserve"> (non-nuclear)</w:t>
            </w:r>
          </w:p>
          <w:p w14:paraId="3ECA7A91" w14:textId="77777777" w:rsidR="0078285D" w:rsidRPr="00DD493A" w:rsidRDefault="0078285D" w:rsidP="00CE5620">
            <w:pPr>
              <w:pStyle w:val="TableBullet"/>
              <w:rPr>
                <w:rFonts w:cs="Tahoma"/>
                <w:i/>
                <w:szCs w:val="20"/>
              </w:rPr>
            </w:pPr>
            <w:r w:rsidRPr="00DD493A">
              <w:rPr>
                <w:i/>
              </w:rPr>
              <w:t>Dispatchable hydroelectric generation resource</w:t>
            </w:r>
          </w:p>
          <w:p w14:paraId="650AE646" w14:textId="6A6951FC" w:rsidR="0078285D" w:rsidRPr="00DD493A" w:rsidRDefault="0078285D" w:rsidP="00CE5620">
            <w:pPr>
              <w:pStyle w:val="TableBullet"/>
              <w:rPr>
                <w:rFonts w:cs="Tahoma"/>
                <w:szCs w:val="22"/>
              </w:rPr>
            </w:pPr>
            <w:r w:rsidRPr="00DD493A">
              <w:rPr>
                <w:i/>
              </w:rPr>
              <w:t>Dispatchable electricity storage resource</w:t>
            </w:r>
            <w:r w:rsidR="00EB12D5">
              <w:rPr>
                <w:i/>
              </w:rPr>
              <w:t xml:space="preserve"> </w:t>
            </w:r>
            <w:r w:rsidR="00EB12D5" w:rsidRPr="008C179A">
              <w:t>(injections)</w:t>
            </w:r>
          </w:p>
        </w:tc>
      </w:tr>
    </w:tbl>
    <w:p w14:paraId="676D7BFE" w14:textId="77777777" w:rsidR="0078285D" w:rsidRPr="00DD493A" w:rsidRDefault="3B8859F4" w:rsidP="5731A5D5">
      <w:pPr>
        <w:pStyle w:val="Heading4"/>
      </w:pPr>
      <w:bookmarkStart w:id="6116" w:name="_Toc108687517"/>
      <w:bookmarkStart w:id="6117" w:name="_Toc108687962"/>
      <w:bookmarkStart w:id="6118" w:name="_Toc108687518"/>
      <w:bookmarkStart w:id="6119" w:name="_Toc108687963"/>
      <w:bookmarkStart w:id="6120" w:name="_Toc48065894"/>
      <w:bookmarkStart w:id="6121" w:name="_Toc48067876"/>
      <w:bookmarkStart w:id="6122" w:name="_Toc48118015"/>
      <w:bookmarkStart w:id="6123" w:name="_Toc48118503"/>
      <w:bookmarkStart w:id="6124" w:name="_Toc48119018"/>
      <w:bookmarkStart w:id="6125" w:name="_Toc48119504"/>
      <w:bookmarkStart w:id="6126" w:name="_Toc48129454"/>
      <w:bookmarkStart w:id="6127" w:name="_Toc48130053"/>
      <w:bookmarkStart w:id="6128" w:name="_Toc48139464"/>
      <w:bookmarkStart w:id="6129" w:name="_Toc48140210"/>
      <w:bookmarkStart w:id="6130" w:name="_Toc48141700"/>
      <w:bookmarkStart w:id="6131" w:name="_Toc48142855"/>
      <w:bookmarkStart w:id="6132" w:name="_Toc48143421"/>
      <w:bookmarkStart w:id="6133" w:name="_Toc48143981"/>
      <w:bookmarkStart w:id="6134" w:name="_Toc48144445"/>
      <w:bookmarkStart w:id="6135" w:name="_Toc48144909"/>
      <w:bookmarkStart w:id="6136" w:name="_Toc48145418"/>
      <w:bookmarkStart w:id="6137" w:name="_Toc48065896"/>
      <w:bookmarkStart w:id="6138" w:name="_Toc48067878"/>
      <w:bookmarkStart w:id="6139" w:name="_Toc48118017"/>
      <w:bookmarkStart w:id="6140" w:name="_Toc48118505"/>
      <w:bookmarkStart w:id="6141" w:name="_Toc48119020"/>
      <w:bookmarkStart w:id="6142" w:name="_Toc48119506"/>
      <w:bookmarkStart w:id="6143" w:name="_Toc48129456"/>
      <w:bookmarkStart w:id="6144" w:name="_Toc48130055"/>
      <w:bookmarkStart w:id="6145" w:name="_Toc48139466"/>
      <w:bookmarkStart w:id="6146" w:name="_Toc48140212"/>
      <w:bookmarkStart w:id="6147" w:name="_Toc48141702"/>
      <w:bookmarkStart w:id="6148" w:name="_Toc48142857"/>
      <w:bookmarkStart w:id="6149" w:name="_Toc48143423"/>
      <w:bookmarkStart w:id="6150" w:name="_Toc48143983"/>
      <w:bookmarkStart w:id="6151" w:name="_Toc48144447"/>
      <w:bookmarkStart w:id="6152" w:name="_Toc48144911"/>
      <w:bookmarkStart w:id="6153" w:name="_Toc48145420"/>
      <w:bookmarkStart w:id="6154" w:name="_Toc48065897"/>
      <w:bookmarkStart w:id="6155" w:name="_Toc48067879"/>
      <w:bookmarkStart w:id="6156" w:name="_Toc48118018"/>
      <w:bookmarkStart w:id="6157" w:name="_Toc48118506"/>
      <w:bookmarkStart w:id="6158" w:name="_Toc48119021"/>
      <w:bookmarkStart w:id="6159" w:name="_Toc48119507"/>
      <w:bookmarkStart w:id="6160" w:name="_Toc48129457"/>
      <w:bookmarkStart w:id="6161" w:name="_Toc48130056"/>
      <w:bookmarkStart w:id="6162" w:name="_Toc48139467"/>
      <w:bookmarkStart w:id="6163" w:name="_Toc48140213"/>
      <w:bookmarkStart w:id="6164" w:name="_Toc48141703"/>
      <w:bookmarkStart w:id="6165" w:name="_Toc48142858"/>
      <w:bookmarkStart w:id="6166" w:name="_Toc48143424"/>
      <w:bookmarkStart w:id="6167" w:name="_Toc48143984"/>
      <w:bookmarkStart w:id="6168" w:name="_Toc48144448"/>
      <w:bookmarkStart w:id="6169" w:name="_Toc48144912"/>
      <w:bookmarkStart w:id="6170" w:name="_Toc48145421"/>
      <w:bookmarkStart w:id="6171" w:name="_Toc48065899"/>
      <w:bookmarkStart w:id="6172" w:name="_Toc48067881"/>
      <w:bookmarkStart w:id="6173" w:name="_Toc48118020"/>
      <w:bookmarkStart w:id="6174" w:name="_Toc48118508"/>
      <w:bookmarkStart w:id="6175" w:name="_Toc48119023"/>
      <w:bookmarkStart w:id="6176" w:name="_Toc48119509"/>
      <w:bookmarkStart w:id="6177" w:name="_Toc48129459"/>
      <w:bookmarkStart w:id="6178" w:name="_Toc48130058"/>
      <w:bookmarkStart w:id="6179" w:name="_Toc48139469"/>
      <w:bookmarkStart w:id="6180" w:name="_Toc48140215"/>
      <w:bookmarkStart w:id="6181" w:name="_Toc48141705"/>
      <w:bookmarkStart w:id="6182" w:name="_Toc48142860"/>
      <w:bookmarkStart w:id="6183" w:name="_Toc48143426"/>
      <w:bookmarkStart w:id="6184" w:name="_Toc48143986"/>
      <w:bookmarkStart w:id="6185" w:name="_Toc48144450"/>
      <w:bookmarkStart w:id="6186" w:name="_Toc48144914"/>
      <w:bookmarkStart w:id="6187" w:name="_Toc48145423"/>
      <w:bookmarkStart w:id="6188" w:name="_Toc48065900"/>
      <w:bookmarkStart w:id="6189" w:name="_Toc48067882"/>
      <w:bookmarkStart w:id="6190" w:name="_Toc48118021"/>
      <w:bookmarkStart w:id="6191" w:name="_Toc48118509"/>
      <w:bookmarkStart w:id="6192" w:name="_Toc48119024"/>
      <w:bookmarkStart w:id="6193" w:name="_Toc48119510"/>
      <w:bookmarkStart w:id="6194" w:name="_Toc48129460"/>
      <w:bookmarkStart w:id="6195" w:name="_Toc48130059"/>
      <w:bookmarkStart w:id="6196" w:name="_Toc48139470"/>
      <w:bookmarkStart w:id="6197" w:name="_Toc48140216"/>
      <w:bookmarkStart w:id="6198" w:name="_Toc48141706"/>
      <w:bookmarkStart w:id="6199" w:name="_Toc48142861"/>
      <w:bookmarkStart w:id="6200" w:name="_Toc48143427"/>
      <w:bookmarkStart w:id="6201" w:name="_Toc48143987"/>
      <w:bookmarkStart w:id="6202" w:name="_Toc48144451"/>
      <w:bookmarkStart w:id="6203" w:name="_Toc48144915"/>
      <w:bookmarkStart w:id="6204" w:name="_Toc48145424"/>
      <w:bookmarkStart w:id="6205" w:name="_Toc48065902"/>
      <w:bookmarkStart w:id="6206" w:name="_Toc48067884"/>
      <w:bookmarkStart w:id="6207" w:name="_Toc48118023"/>
      <w:bookmarkStart w:id="6208" w:name="_Toc48118511"/>
      <w:bookmarkStart w:id="6209" w:name="_Toc48119026"/>
      <w:bookmarkStart w:id="6210" w:name="_Toc48119512"/>
      <w:bookmarkStart w:id="6211" w:name="_Toc48129462"/>
      <w:bookmarkStart w:id="6212" w:name="_Toc48130061"/>
      <w:bookmarkStart w:id="6213" w:name="_Toc48139472"/>
      <w:bookmarkStart w:id="6214" w:name="_Toc48140218"/>
      <w:bookmarkStart w:id="6215" w:name="_Toc48141708"/>
      <w:bookmarkStart w:id="6216" w:name="_Toc48142863"/>
      <w:bookmarkStart w:id="6217" w:name="_Toc48143429"/>
      <w:bookmarkStart w:id="6218" w:name="_Toc48143989"/>
      <w:bookmarkStart w:id="6219" w:name="_Toc48144453"/>
      <w:bookmarkStart w:id="6220" w:name="_Toc48144917"/>
      <w:bookmarkStart w:id="6221" w:name="_Toc48145426"/>
      <w:bookmarkStart w:id="6222" w:name="_Toc48065904"/>
      <w:bookmarkStart w:id="6223" w:name="_Toc48067886"/>
      <w:bookmarkStart w:id="6224" w:name="_Toc48118025"/>
      <w:bookmarkStart w:id="6225" w:name="_Toc48118513"/>
      <w:bookmarkStart w:id="6226" w:name="_Toc48119028"/>
      <w:bookmarkStart w:id="6227" w:name="_Toc48119514"/>
      <w:bookmarkStart w:id="6228" w:name="_Toc48129464"/>
      <w:bookmarkStart w:id="6229" w:name="_Toc48130063"/>
      <w:bookmarkStart w:id="6230" w:name="_Toc48139474"/>
      <w:bookmarkStart w:id="6231" w:name="_Toc48140220"/>
      <w:bookmarkStart w:id="6232" w:name="_Toc48141710"/>
      <w:bookmarkStart w:id="6233" w:name="_Toc48142865"/>
      <w:bookmarkStart w:id="6234" w:name="_Toc48143431"/>
      <w:bookmarkStart w:id="6235" w:name="_Toc48143991"/>
      <w:bookmarkStart w:id="6236" w:name="_Toc48144455"/>
      <w:bookmarkStart w:id="6237" w:name="_Toc48144919"/>
      <w:bookmarkStart w:id="6238" w:name="_Toc48145428"/>
      <w:bookmarkStart w:id="6239" w:name="_Toc48065906"/>
      <w:bookmarkStart w:id="6240" w:name="_Toc48067888"/>
      <w:bookmarkStart w:id="6241" w:name="_Toc48118027"/>
      <w:bookmarkStart w:id="6242" w:name="_Toc48118515"/>
      <w:bookmarkStart w:id="6243" w:name="_Toc48119030"/>
      <w:bookmarkStart w:id="6244" w:name="_Toc48119516"/>
      <w:bookmarkStart w:id="6245" w:name="_Toc48129466"/>
      <w:bookmarkStart w:id="6246" w:name="_Toc48130065"/>
      <w:bookmarkStart w:id="6247" w:name="_Toc48139476"/>
      <w:bookmarkStart w:id="6248" w:name="_Toc48140222"/>
      <w:bookmarkStart w:id="6249" w:name="_Toc48141712"/>
      <w:bookmarkStart w:id="6250" w:name="_Toc48142867"/>
      <w:bookmarkStart w:id="6251" w:name="_Toc48143433"/>
      <w:bookmarkStart w:id="6252" w:name="_Toc48143993"/>
      <w:bookmarkStart w:id="6253" w:name="_Toc48144457"/>
      <w:bookmarkStart w:id="6254" w:name="_Toc48144921"/>
      <w:bookmarkStart w:id="6255" w:name="_Toc48145430"/>
      <w:bookmarkStart w:id="6256" w:name="_Toc50453605"/>
      <w:bookmarkStart w:id="6257" w:name="_Toc50454186"/>
      <w:bookmarkStart w:id="6258" w:name="_Toc50455011"/>
      <w:bookmarkStart w:id="6259" w:name="_Toc50455378"/>
      <w:bookmarkStart w:id="6260" w:name="_Toc50456197"/>
      <w:bookmarkStart w:id="6261" w:name="_Toc50456564"/>
      <w:bookmarkStart w:id="6262" w:name="_Toc50456931"/>
      <w:bookmarkStart w:id="6263" w:name="_Toc50457197"/>
      <w:bookmarkStart w:id="6264" w:name="_Toc50457564"/>
      <w:bookmarkStart w:id="6265" w:name="_Toc50457931"/>
      <w:bookmarkStart w:id="6266" w:name="_Toc50458351"/>
      <w:bookmarkStart w:id="6267" w:name="_Toc50458718"/>
      <w:bookmarkStart w:id="6268" w:name="_Toc50459085"/>
      <w:bookmarkStart w:id="6269" w:name="_Toc50459452"/>
      <w:bookmarkStart w:id="6270" w:name="_Toc50460031"/>
      <w:bookmarkStart w:id="6271" w:name="_Toc50461426"/>
      <w:bookmarkStart w:id="6272" w:name="_Toc50462329"/>
      <w:bookmarkStart w:id="6273" w:name="_Toc50462696"/>
      <w:bookmarkStart w:id="6274" w:name="_Toc50463063"/>
      <w:bookmarkStart w:id="6275" w:name="_Toc50463430"/>
      <w:bookmarkStart w:id="6276" w:name="_Toc50468074"/>
      <w:bookmarkStart w:id="6277" w:name="_Toc48065907"/>
      <w:bookmarkStart w:id="6278" w:name="_Toc48067889"/>
      <w:bookmarkStart w:id="6279" w:name="_Toc48118028"/>
      <w:bookmarkStart w:id="6280" w:name="_Toc48118516"/>
      <w:bookmarkStart w:id="6281" w:name="_Toc48119031"/>
      <w:bookmarkStart w:id="6282" w:name="_Toc48119517"/>
      <w:bookmarkStart w:id="6283" w:name="_Toc48129467"/>
      <w:bookmarkStart w:id="6284" w:name="_Toc48130066"/>
      <w:bookmarkStart w:id="6285" w:name="_Toc48139477"/>
      <w:bookmarkStart w:id="6286" w:name="_Toc48140223"/>
      <w:bookmarkStart w:id="6287" w:name="_Toc48141713"/>
      <w:bookmarkStart w:id="6288" w:name="_Toc48142868"/>
      <w:bookmarkStart w:id="6289" w:name="_Toc48143434"/>
      <w:bookmarkStart w:id="6290" w:name="_Toc48143994"/>
      <w:bookmarkStart w:id="6291" w:name="_Toc48144458"/>
      <w:bookmarkStart w:id="6292" w:name="_Toc48144922"/>
      <w:bookmarkStart w:id="6293" w:name="_Toc48145431"/>
      <w:bookmarkStart w:id="6294" w:name="_Dispatchable_NQS_"/>
      <w:bookmarkStart w:id="6295" w:name="_Toc83629268"/>
      <w:bookmarkStart w:id="6296" w:name="_Toc164091909"/>
      <w:bookmarkStart w:id="6297" w:name="_Toc213853052"/>
      <w:bookmarkStart w:id="6298" w:name="_Toc48066853"/>
      <w:bookmarkStart w:id="6299" w:name="_Toc48129609"/>
      <w:bookmarkStart w:id="6300" w:name="_Toc48139731"/>
      <w:bookmarkStart w:id="6301" w:name="_Toc50459086"/>
      <w:bookmarkStart w:id="6302" w:name="_Toc50463064"/>
      <w:bookmarkStart w:id="6303" w:name="_Toc50468313"/>
      <w:bookmarkStart w:id="6304" w:name="_Toc51243047"/>
      <w:bookmarkStart w:id="6305" w:name="_Toc51243174"/>
      <w:bookmarkStart w:id="6306" w:name="_Toc51249453"/>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r>
        <w:t>Dispatchable Hydroelectric Generation Resource Registration Requirements</w:t>
      </w:r>
      <w:bookmarkEnd w:id="6295"/>
      <w:bookmarkEnd w:id="6296"/>
      <w:bookmarkEnd w:id="6297"/>
    </w:p>
    <w:p w14:paraId="6E3AA3E6" w14:textId="74B18219" w:rsidR="0078285D" w:rsidRPr="00DD493A" w:rsidRDefault="0078285D" w:rsidP="00116A34">
      <w:pPr>
        <w:pStyle w:val="BodyText"/>
      </w:pPr>
      <w:r w:rsidRPr="00DD493A">
        <w:t>(MR Ch.7 s.2.2.6A)</w:t>
      </w:r>
    </w:p>
    <w:p w14:paraId="5AAEAC95" w14:textId="153F6A19" w:rsidR="0078285D" w:rsidRPr="00DD493A" w:rsidRDefault="0079190A" w:rsidP="0078285D">
      <w:pPr>
        <w:rPr>
          <w:lang w:val="en-US" w:eastAsia="en-CA"/>
        </w:rPr>
      </w:pPr>
      <w:r w:rsidRPr="00DD493A">
        <w:rPr>
          <w:lang w:val="en-US" w:eastAsia="en-CA"/>
        </w:rPr>
        <w:t xml:space="preserve">This section applies to </w:t>
      </w:r>
      <w:r w:rsidRPr="00DD493A">
        <w:rPr>
          <w:i/>
          <w:lang w:val="en-US" w:eastAsia="en-CA"/>
        </w:rPr>
        <w:t>dispatchable</w:t>
      </w:r>
      <w:r w:rsidRPr="00DD493A">
        <w:rPr>
          <w:lang w:val="en-US" w:eastAsia="en-CA"/>
        </w:rPr>
        <w:t xml:space="preserve"> </w:t>
      </w:r>
      <w:r w:rsidRPr="00DD493A">
        <w:rPr>
          <w:i/>
          <w:lang w:val="en-US" w:eastAsia="en-CA"/>
        </w:rPr>
        <w:t>generation</w:t>
      </w:r>
      <w:r w:rsidRPr="00DD493A">
        <w:rPr>
          <w:lang w:val="en-US" w:eastAsia="en-CA"/>
        </w:rPr>
        <w:t xml:space="preserve"> </w:t>
      </w:r>
      <w:r w:rsidRPr="00DD493A">
        <w:rPr>
          <w:i/>
          <w:lang w:val="en-US" w:eastAsia="en-CA"/>
        </w:rPr>
        <w:t>resource</w:t>
      </w:r>
      <w:r w:rsidRPr="00DD493A">
        <w:rPr>
          <w:lang w:val="en-US" w:eastAsia="en-CA"/>
        </w:rPr>
        <w:t xml:space="preserve">s with a primary fuel type of </w:t>
      </w:r>
      <w:r w:rsidRPr="00DD493A">
        <w:rPr>
          <w:b/>
          <w:lang w:val="en-US" w:eastAsia="en-CA"/>
        </w:rPr>
        <w:t>Water</w:t>
      </w:r>
      <w:r w:rsidRPr="00DD493A">
        <w:rPr>
          <w:lang w:val="en-US" w:eastAsia="en-CA"/>
        </w:rPr>
        <w:t xml:space="preserve">. </w:t>
      </w:r>
      <w:r w:rsidR="0078285D" w:rsidRPr="00DD493A">
        <w:rPr>
          <w:lang w:val="en-US" w:eastAsia="en-CA"/>
        </w:rPr>
        <w:t xml:space="preserve">The </w:t>
      </w:r>
      <w:r w:rsidRPr="00DD493A">
        <w:rPr>
          <w:lang w:val="en-US" w:eastAsia="en-CA"/>
        </w:rPr>
        <w:t xml:space="preserve">registration </w:t>
      </w:r>
      <w:r w:rsidR="0078285D" w:rsidRPr="00DD493A">
        <w:rPr>
          <w:lang w:val="en-US" w:eastAsia="en-CA"/>
        </w:rPr>
        <w:t xml:space="preserve">parameters discussed in this section allow the </w:t>
      </w:r>
      <w:r w:rsidR="0078285D" w:rsidRPr="00DD493A">
        <w:rPr>
          <w:i/>
          <w:lang w:val="en-US" w:eastAsia="en-CA"/>
        </w:rPr>
        <w:t xml:space="preserve">IESO </w:t>
      </w:r>
      <w:r w:rsidR="0078285D" w:rsidRPr="00DD493A">
        <w:rPr>
          <w:lang w:val="en-US" w:eastAsia="en-CA"/>
        </w:rPr>
        <w:t xml:space="preserve">to generate schedules in the </w:t>
      </w:r>
      <w:r w:rsidR="0078285D" w:rsidRPr="00DD493A">
        <w:rPr>
          <w:i/>
          <w:lang w:val="en-US" w:eastAsia="en-CA"/>
        </w:rPr>
        <w:t>day-ahead market</w:t>
      </w:r>
      <w:r w:rsidR="0078285D" w:rsidRPr="00DD493A">
        <w:rPr>
          <w:lang w:val="en-US" w:eastAsia="en-CA"/>
        </w:rPr>
        <w:t xml:space="preserve"> and </w:t>
      </w:r>
      <w:r w:rsidR="0078285D" w:rsidRPr="00DD493A">
        <w:rPr>
          <w:i/>
          <w:lang w:val="en-US" w:eastAsia="en-CA"/>
        </w:rPr>
        <w:t>pre-dispatch scheduling</w:t>
      </w:r>
      <w:r w:rsidR="0078285D" w:rsidRPr="00DD493A">
        <w:rPr>
          <w:lang w:val="en-US" w:eastAsia="en-CA"/>
        </w:rPr>
        <w:t xml:space="preserve"> process that respect the technical characteristics of the hydroelectric </w:t>
      </w:r>
      <w:r w:rsidR="0078285D" w:rsidRPr="00DD493A">
        <w:rPr>
          <w:i/>
          <w:lang w:val="en-US" w:eastAsia="en-CA"/>
        </w:rPr>
        <w:t>generation units</w:t>
      </w:r>
      <w:r w:rsidR="0078285D" w:rsidRPr="00DD493A">
        <w:rPr>
          <w:lang w:val="en-US" w:eastAsia="en-CA"/>
        </w:rPr>
        <w:t xml:space="preserve"> associated with the </w:t>
      </w:r>
      <w:r w:rsidR="0078285D" w:rsidRPr="00DD493A">
        <w:rPr>
          <w:i/>
          <w:lang w:val="en-US" w:eastAsia="en-CA"/>
        </w:rPr>
        <w:t>resource</w:t>
      </w:r>
      <w:r w:rsidR="0078285D" w:rsidRPr="00DD493A">
        <w:rPr>
          <w:lang w:val="en-US" w:eastAsia="en-CA"/>
        </w:rPr>
        <w:t xml:space="preserve">. This allows the </w:t>
      </w:r>
      <w:r w:rsidR="0078285D" w:rsidRPr="00DD493A">
        <w:rPr>
          <w:i/>
          <w:lang w:val="en-US" w:eastAsia="en-CA"/>
        </w:rPr>
        <w:t>dispatch</w:t>
      </w:r>
      <w:r w:rsidR="0078285D" w:rsidRPr="00DD493A">
        <w:rPr>
          <w:lang w:val="en-US" w:eastAsia="en-CA"/>
        </w:rPr>
        <w:t xml:space="preserve"> of these </w:t>
      </w:r>
      <w:r w:rsidR="0078285D" w:rsidRPr="00DD493A">
        <w:rPr>
          <w:i/>
          <w:lang w:val="en-US" w:eastAsia="en-CA"/>
        </w:rPr>
        <w:t>resources</w:t>
      </w:r>
      <w:r w:rsidR="0078285D" w:rsidRPr="00DD493A">
        <w:rPr>
          <w:lang w:val="en-US" w:eastAsia="en-CA"/>
        </w:rPr>
        <w:t xml:space="preserve"> to respect safety, legislative and environmental considerations. </w:t>
      </w:r>
    </w:p>
    <w:p w14:paraId="32EBF371" w14:textId="77777777" w:rsidR="0078285D" w:rsidRPr="00DD493A" w:rsidRDefault="0078285D" w:rsidP="00815D68">
      <w:pPr>
        <w:pStyle w:val="Heading5"/>
      </w:pPr>
      <w:r w:rsidRPr="00DD493A">
        <w:t>Number of Forbidden Regions</w:t>
      </w:r>
    </w:p>
    <w:p w14:paraId="20E70387" w14:textId="3CD5F1C9" w:rsidR="0078285D" w:rsidRPr="00DD493A" w:rsidRDefault="0078285D" w:rsidP="0078285D">
      <w:r w:rsidRPr="00DD493A">
        <w:rPr>
          <w:rFonts w:cs="Times New Roman"/>
        </w:rPr>
        <w:t>(MR Ch.7 s.2.2.6A.1)</w:t>
      </w:r>
    </w:p>
    <w:p w14:paraId="597F24D6" w14:textId="77777777" w:rsidR="0078285D" w:rsidRPr="00DD493A" w:rsidRDefault="0078285D" w:rsidP="002777AD">
      <w:r w:rsidRPr="00DD493A">
        <w:t xml:space="preserve">The Equipment Registration Specialist may submit the </w:t>
      </w:r>
      <w:r w:rsidRPr="00DD493A">
        <w:rPr>
          <w:i/>
        </w:rPr>
        <w:t>forbidden regions</w:t>
      </w:r>
      <w:r w:rsidRPr="00DD493A">
        <w:t xml:space="preserve"> parameter for its </w:t>
      </w:r>
      <w:r w:rsidRPr="00DD493A">
        <w:rPr>
          <w:i/>
        </w:rPr>
        <w:t xml:space="preserve">dispatchable </w:t>
      </w:r>
      <w:r w:rsidRPr="00DD493A">
        <w:t xml:space="preserve">hydroelectric </w:t>
      </w:r>
      <w:r w:rsidRPr="00DD493A">
        <w:rPr>
          <w:i/>
        </w:rPr>
        <w:t>generation resource</w:t>
      </w:r>
      <w:r w:rsidRPr="00DD493A">
        <w:t xml:space="preserve">. This parameter is used by the </w:t>
      </w:r>
      <w:r w:rsidRPr="00DD493A">
        <w:rPr>
          <w:i/>
        </w:rPr>
        <w:t>IESO</w:t>
      </w:r>
      <w:r w:rsidRPr="00DD493A">
        <w:t xml:space="preserve"> to approve submissions of the </w:t>
      </w:r>
      <w:r w:rsidRPr="00DD493A">
        <w:rPr>
          <w:i/>
        </w:rPr>
        <w:t>forbidden regions</w:t>
      </w:r>
      <w:r w:rsidRPr="00DD493A">
        <w:t xml:space="preserve"> </w:t>
      </w:r>
      <w:r w:rsidRPr="00DD493A">
        <w:rPr>
          <w:i/>
        </w:rPr>
        <w:t xml:space="preserve">dispatch data </w:t>
      </w:r>
      <w:r w:rsidRPr="00DD493A">
        <w:t xml:space="preserve">parameter in the </w:t>
      </w:r>
      <w:r w:rsidRPr="00DD493A">
        <w:rPr>
          <w:i/>
        </w:rPr>
        <w:t>day-ahead market, pre-dispatch scheduling</w:t>
      </w:r>
      <w:r w:rsidRPr="00DD493A">
        <w:t xml:space="preserve"> process and </w:t>
      </w:r>
      <w:r w:rsidRPr="00DD493A">
        <w:rPr>
          <w:i/>
        </w:rPr>
        <w:t>real-time market</w:t>
      </w:r>
      <w:r w:rsidRPr="00DD493A">
        <w:t xml:space="preserve">. </w:t>
      </w:r>
    </w:p>
    <w:p w14:paraId="7DB51AED" w14:textId="77777777" w:rsidR="0078285D" w:rsidRPr="00DD493A" w:rsidRDefault="0078285D" w:rsidP="002777AD">
      <w:r w:rsidRPr="00DD493A">
        <w:t xml:space="preserve">The Equipment Registration Specialist submits </w:t>
      </w:r>
      <w:r w:rsidRPr="00DD493A">
        <w:rPr>
          <w:i/>
        </w:rPr>
        <w:t>forbidden regions</w:t>
      </w:r>
      <w:r w:rsidRPr="00DD493A">
        <w:t xml:space="preserve"> into Online IESO by providing the upper and lower limit, as measured in MW, for each </w:t>
      </w:r>
      <w:r w:rsidRPr="00DD493A">
        <w:rPr>
          <w:i/>
        </w:rPr>
        <w:t>forbidden region</w:t>
      </w:r>
      <w:r w:rsidRPr="00DD493A">
        <w:t xml:space="preserve">. The Equipment Registration Specialist may register up to five </w:t>
      </w:r>
      <w:r w:rsidRPr="00DD493A">
        <w:rPr>
          <w:i/>
        </w:rPr>
        <w:t xml:space="preserve">forbidden regions </w:t>
      </w:r>
      <w:r w:rsidRPr="00DD493A">
        <w:t xml:space="preserve">for each eligible </w:t>
      </w:r>
      <w:r w:rsidRPr="00DD493A">
        <w:rPr>
          <w:i/>
        </w:rPr>
        <w:t>resource</w:t>
      </w:r>
      <w:r w:rsidRPr="00DD493A">
        <w:t xml:space="preserve"> in accordance with the following requirements:</w:t>
      </w:r>
    </w:p>
    <w:p w14:paraId="27D6F999" w14:textId="77777777" w:rsidR="0078285D" w:rsidRPr="00DD493A" w:rsidRDefault="0078285D" w:rsidP="00116A34">
      <w:pPr>
        <w:pStyle w:val="ListBullet0"/>
      </w:pPr>
      <w:r w:rsidRPr="00DD493A">
        <w:rPr>
          <w:i/>
        </w:rPr>
        <w:t xml:space="preserve">Forbidden Region </w:t>
      </w:r>
      <w:r w:rsidRPr="00DD493A">
        <w:t>1 Lower Limit shall be greater than or equal to 0;</w:t>
      </w:r>
    </w:p>
    <w:p w14:paraId="7D323407" w14:textId="77777777" w:rsidR="0078285D" w:rsidRPr="00DD493A" w:rsidRDefault="0078285D" w:rsidP="00116A34">
      <w:pPr>
        <w:pStyle w:val="ListBullet0"/>
      </w:pPr>
      <w:r w:rsidRPr="00DD493A">
        <w:rPr>
          <w:i/>
        </w:rPr>
        <w:t xml:space="preserve">Forbidden Region </w:t>
      </w:r>
      <w:r w:rsidRPr="00DD493A">
        <w:t xml:space="preserve">1 Upper Limit shall be greater than </w:t>
      </w:r>
      <w:r w:rsidRPr="00DD493A">
        <w:rPr>
          <w:i/>
        </w:rPr>
        <w:t xml:space="preserve">Forbidden Region </w:t>
      </w:r>
      <w:r w:rsidRPr="00DD493A">
        <w:t>1 Lower Limit;</w:t>
      </w:r>
    </w:p>
    <w:p w14:paraId="0A02DB65" w14:textId="77777777" w:rsidR="0078285D" w:rsidRPr="00DD493A" w:rsidRDefault="0078285D" w:rsidP="00116A34">
      <w:pPr>
        <w:pStyle w:val="ListBullet0"/>
      </w:pPr>
      <w:r w:rsidRPr="00DD493A">
        <w:rPr>
          <w:i/>
        </w:rPr>
        <w:t xml:space="preserve">Forbidden Region </w:t>
      </w:r>
      <w:r w:rsidRPr="00DD493A">
        <w:t xml:space="preserve">2 Lower Limit shall be greater than </w:t>
      </w:r>
      <w:r w:rsidRPr="00DD493A">
        <w:rPr>
          <w:i/>
        </w:rPr>
        <w:t xml:space="preserve">Forbidden Region </w:t>
      </w:r>
      <w:r w:rsidRPr="00DD493A">
        <w:t>1 Upper Limit;</w:t>
      </w:r>
    </w:p>
    <w:p w14:paraId="2AA76611" w14:textId="77777777" w:rsidR="0078285D" w:rsidRPr="00DD493A" w:rsidRDefault="0078285D" w:rsidP="00116A34">
      <w:pPr>
        <w:pStyle w:val="ListBullet0"/>
      </w:pPr>
      <w:r w:rsidRPr="00DD493A">
        <w:rPr>
          <w:i/>
        </w:rPr>
        <w:lastRenderedPageBreak/>
        <w:t xml:space="preserve">Forbidden Region </w:t>
      </w:r>
      <w:r w:rsidRPr="00DD493A">
        <w:t xml:space="preserve">2 Upper Limit shall be greater than </w:t>
      </w:r>
      <w:r w:rsidRPr="00DD493A">
        <w:rPr>
          <w:i/>
        </w:rPr>
        <w:t xml:space="preserve">Forbidden Region </w:t>
      </w:r>
      <w:r w:rsidRPr="00DD493A">
        <w:t>2 Lower Limit;</w:t>
      </w:r>
    </w:p>
    <w:p w14:paraId="730372BD" w14:textId="77777777" w:rsidR="0078285D" w:rsidRPr="00DD493A" w:rsidRDefault="0078285D" w:rsidP="00116A34">
      <w:pPr>
        <w:pStyle w:val="ListBullet0"/>
      </w:pPr>
      <w:r w:rsidRPr="00DD493A">
        <w:rPr>
          <w:i/>
        </w:rPr>
        <w:t xml:space="preserve">Forbidden Region </w:t>
      </w:r>
      <w:r w:rsidRPr="00DD493A">
        <w:t xml:space="preserve">3 Lower Limit shall be greater than </w:t>
      </w:r>
      <w:r w:rsidRPr="00DD493A">
        <w:rPr>
          <w:i/>
        </w:rPr>
        <w:t xml:space="preserve">Forbidden Region </w:t>
      </w:r>
      <w:r w:rsidRPr="00DD493A">
        <w:t>2 Upper Limit;</w:t>
      </w:r>
    </w:p>
    <w:p w14:paraId="6655B152" w14:textId="77777777" w:rsidR="0078285D" w:rsidRPr="00DD493A" w:rsidRDefault="0078285D" w:rsidP="00116A34">
      <w:pPr>
        <w:pStyle w:val="ListBullet0"/>
      </w:pPr>
      <w:r w:rsidRPr="00DD493A">
        <w:rPr>
          <w:i/>
        </w:rPr>
        <w:t xml:space="preserve">Forbidden Region </w:t>
      </w:r>
      <w:r w:rsidRPr="00DD493A">
        <w:t xml:space="preserve">3 Upper Limit shall be greater than </w:t>
      </w:r>
      <w:r w:rsidRPr="00DD493A">
        <w:rPr>
          <w:i/>
        </w:rPr>
        <w:t xml:space="preserve">Forbidden Region </w:t>
      </w:r>
      <w:r w:rsidRPr="00DD493A">
        <w:t>3 Lower Limit;</w:t>
      </w:r>
    </w:p>
    <w:p w14:paraId="00808FF4" w14:textId="77777777" w:rsidR="0078285D" w:rsidRPr="00DD493A" w:rsidRDefault="0078285D" w:rsidP="00116A34">
      <w:pPr>
        <w:pStyle w:val="ListBullet0"/>
      </w:pPr>
      <w:r w:rsidRPr="00DD493A">
        <w:rPr>
          <w:i/>
        </w:rPr>
        <w:t>Forbidden Region</w:t>
      </w:r>
      <w:r w:rsidRPr="00DD493A">
        <w:t xml:space="preserve"> 4 Lower Limit shall be greater than </w:t>
      </w:r>
      <w:r w:rsidRPr="00DD493A">
        <w:rPr>
          <w:i/>
        </w:rPr>
        <w:t>Forbidden Region</w:t>
      </w:r>
      <w:r w:rsidRPr="00DD493A">
        <w:t xml:space="preserve"> 3 Upper Limit; and</w:t>
      </w:r>
    </w:p>
    <w:p w14:paraId="5F1F2C1A" w14:textId="0BE4B1D4" w:rsidR="0078285D" w:rsidRPr="00DD493A" w:rsidRDefault="0078285D" w:rsidP="00116A34">
      <w:pPr>
        <w:pStyle w:val="ListBullet0"/>
      </w:pPr>
      <w:r w:rsidRPr="00DD493A">
        <w:rPr>
          <w:i/>
        </w:rPr>
        <w:t>Forbidden Region</w:t>
      </w:r>
      <w:r w:rsidRPr="00DD493A">
        <w:t xml:space="preserve"> 4 Upper Limit shall be greater than </w:t>
      </w:r>
      <w:r w:rsidRPr="00DD493A">
        <w:rPr>
          <w:i/>
        </w:rPr>
        <w:t>Forbidden Region</w:t>
      </w:r>
      <w:r w:rsidRPr="00DD493A">
        <w:t xml:space="preserve"> </w:t>
      </w:r>
      <w:r w:rsidR="00286C40">
        <w:t>4</w:t>
      </w:r>
      <w:r w:rsidRPr="00DD493A">
        <w:t xml:space="preserve"> Lower Limit.</w:t>
      </w:r>
    </w:p>
    <w:p w14:paraId="49EBBE95" w14:textId="77777777" w:rsidR="0078285D" w:rsidRPr="00DD493A" w:rsidRDefault="0078285D" w:rsidP="00116A34">
      <w:pPr>
        <w:pStyle w:val="ListBullet0"/>
      </w:pPr>
      <w:r w:rsidRPr="00DD493A">
        <w:rPr>
          <w:i/>
        </w:rPr>
        <w:t>Forbidden Region</w:t>
      </w:r>
      <w:r w:rsidRPr="00DD493A">
        <w:t xml:space="preserve"> 5 Lower Limit shall be greater than </w:t>
      </w:r>
      <w:r w:rsidRPr="00DD493A">
        <w:rPr>
          <w:i/>
        </w:rPr>
        <w:t>Forbidden Region</w:t>
      </w:r>
      <w:r w:rsidRPr="00DD493A">
        <w:t xml:space="preserve"> 4 Upper Limit; and</w:t>
      </w:r>
    </w:p>
    <w:p w14:paraId="73FB36F6" w14:textId="5F86B90D" w:rsidR="0078285D" w:rsidRPr="00DD493A" w:rsidRDefault="0078285D" w:rsidP="00116A34">
      <w:pPr>
        <w:pStyle w:val="ListBullet0"/>
      </w:pPr>
      <w:r w:rsidRPr="00DD493A">
        <w:rPr>
          <w:i/>
        </w:rPr>
        <w:t>Forbidden Region</w:t>
      </w:r>
      <w:r w:rsidRPr="00DD493A">
        <w:t xml:space="preserve"> 5 Upper Limit shall be greater than </w:t>
      </w:r>
      <w:r w:rsidRPr="00DD493A">
        <w:rPr>
          <w:i/>
        </w:rPr>
        <w:t>Forbidden Region</w:t>
      </w:r>
      <w:r w:rsidRPr="00DD493A">
        <w:t xml:space="preserve"> </w:t>
      </w:r>
      <w:r w:rsidR="00286C40">
        <w:t>5</w:t>
      </w:r>
      <w:r w:rsidRPr="00DD493A">
        <w:t xml:space="preserve"> Lower Limit.</w:t>
      </w:r>
    </w:p>
    <w:p w14:paraId="07787D99" w14:textId="0B72084E" w:rsidR="0078285D" w:rsidRPr="00DD493A" w:rsidRDefault="0078285D" w:rsidP="0078285D">
      <w:r>
        <w:t xml:space="preserve">The </w:t>
      </w:r>
      <w:r w:rsidRPr="2B082B8C">
        <w:rPr>
          <w:i/>
          <w:iCs/>
        </w:rPr>
        <w:t xml:space="preserve">IESO </w:t>
      </w:r>
      <w:r>
        <w:t xml:space="preserve">will review the submitted data and may request additional technical data to support the values submitted. The </w:t>
      </w:r>
      <w:r w:rsidRPr="2B082B8C">
        <w:rPr>
          <w:i/>
          <w:iCs/>
        </w:rPr>
        <w:t>IESO</w:t>
      </w:r>
      <w:r>
        <w:t xml:space="preserve"> may deny registration of the submitted values if it believes that the technical data does not support the request. </w:t>
      </w:r>
      <w:r w:rsidR="03101123">
        <w:t xml:space="preserve">Technical data includes equipment limitations (e.g. vibrational issues) or equipment status (e.g. gate position, water levels) </w:t>
      </w:r>
      <w:r w:rsidR="65D99A8F">
        <w:t xml:space="preserve">justifying the </w:t>
      </w:r>
      <w:r w:rsidR="65D99A8F" w:rsidRPr="00643CDA">
        <w:rPr>
          <w:i/>
        </w:rPr>
        <w:t>forbidden</w:t>
      </w:r>
      <w:r w:rsidR="03101123" w:rsidRPr="00643CDA">
        <w:rPr>
          <w:i/>
        </w:rPr>
        <w:t xml:space="preserve"> region</w:t>
      </w:r>
      <w:r w:rsidR="03101123">
        <w:t xml:space="preserve"> values identified.</w:t>
      </w:r>
    </w:p>
    <w:p w14:paraId="3476FE5F" w14:textId="76A98867" w:rsidR="0078285D" w:rsidRPr="00DD493A" w:rsidRDefault="0078285D" w:rsidP="0078285D">
      <w:r w:rsidRPr="00DD493A">
        <w:t xml:space="preserve">If no values are submitted or approved, then the </w:t>
      </w:r>
      <w:r w:rsidRPr="00DD493A">
        <w:rPr>
          <w:i/>
        </w:rPr>
        <w:t xml:space="preserve">IESO </w:t>
      </w:r>
      <w:r w:rsidRPr="00DD493A">
        <w:t xml:space="preserve">shall assign default values of zero for the number of </w:t>
      </w:r>
      <w:r w:rsidRPr="00DD493A">
        <w:rPr>
          <w:i/>
        </w:rPr>
        <w:t xml:space="preserve">forbidden regions </w:t>
      </w:r>
      <w:r w:rsidRPr="00DD493A">
        <w:t>(</w:t>
      </w:r>
      <w:r w:rsidRPr="00DD493A">
        <w:rPr>
          <w:b/>
        </w:rPr>
        <w:t>MR Ch.7 s.2.2.6E</w:t>
      </w:r>
      <w:r w:rsidRPr="00DD493A">
        <w:t>)</w:t>
      </w:r>
      <w:r w:rsidRPr="00DD493A" w:rsidDel="007703AA">
        <w:t>.</w:t>
      </w:r>
      <w:r w:rsidRPr="00DD493A">
        <w:t xml:space="preserve"> </w:t>
      </w:r>
    </w:p>
    <w:p w14:paraId="5409474C" w14:textId="77777777" w:rsidR="0078285D" w:rsidRPr="00DD493A" w:rsidRDefault="0078285D" w:rsidP="00815D68">
      <w:pPr>
        <w:pStyle w:val="Heading5"/>
      </w:pPr>
      <w:r w:rsidRPr="00DD493A">
        <w:t>Start Indication Value</w:t>
      </w:r>
    </w:p>
    <w:p w14:paraId="0300FEB6" w14:textId="60E2D632" w:rsidR="0078285D" w:rsidRPr="00DD493A" w:rsidRDefault="0078285D" w:rsidP="00E3022B">
      <w:pPr>
        <w:keepNext/>
        <w:rPr>
          <w:rFonts w:cs="Times New Roman"/>
        </w:rPr>
      </w:pPr>
      <w:r w:rsidRPr="00DD493A">
        <w:rPr>
          <w:rFonts w:cs="Times New Roman"/>
        </w:rPr>
        <w:t>(MR Ch.7 s.2.2.6A.2)</w:t>
      </w:r>
    </w:p>
    <w:p w14:paraId="6D2B951A" w14:textId="77777777" w:rsidR="00D37C17" w:rsidRPr="00DD493A" w:rsidRDefault="0078285D" w:rsidP="00D37C17">
      <w:r w:rsidRPr="00DD493A">
        <w:t xml:space="preserve">The Equipment Registration Specialist may submit this optional </w:t>
      </w:r>
      <w:r w:rsidR="0079190A" w:rsidRPr="00DD493A">
        <w:rPr>
          <w:i/>
        </w:rPr>
        <w:t>start indication value</w:t>
      </w:r>
      <w:r w:rsidR="0079190A" w:rsidRPr="00DD493A">
        <w:t xml:space="preserve"> </w:t>
      </w:r>
      <w:r w:rsidRPr="00DD493A">
        <w:t xml:space="preserve">parameter for each </w:t>
      </w:r>
      <w:r w:rsidR="0079190A" w:rsidRPr="00DD493A">
        <w:rPr>
          <w:i/>
        </w:rPr>
        <w:t>generation unit</w:t>
      </w:r>
      <w:r w:rsidR="0079190A" w:rsidRPr="00DD493A">
        <w:t xml:space="preserve"> associated with a </w:t>
      </w:r>
      <w:r w:rsidR="0079190A" w:rsidRPr="00DD493A">
        <w:rPr>
          <w:i/>
        </w:rPr>
        <w:t>dispatchable</w:t>
      </w:r>
      <w:r w:rsidR="0079190A" w:rsidRPr="00DD493A">
        <w:t xml:space="preserve"> hydroelectric </w:t>
      </w:r>
      <w:r w:rsidR="0079190A" w:rsidRPr="00DD493A">
        <w:rPr>
          <w:i/>
        </w:rPr>
        <w:t>generation</w:t>
      </w:r>
      <w:r w:rsidR="0079190A" w:rsidRPr="00DD493A">
        <w:t xml:space="preserve"> </w:t>
      </w:r>
      <w:r w:rsidR="0079190A" w:rsidRPr="00DD493A">
        <w:rPr>
          <w:i/>
        </w:rPr>
        <w:t>resource</w:t>
      </w:r>
      <w:r w:rsidRPr="00DD493A">
        <w:t xml:space="preserve">. </w:t>
      </w:r>
      <w:r w:rsidR="00D37C17">
        <w:t xml:space="preserve">The submitted value(s) will represent the quantity that, when scheduled, indicates that a new </w:t>
      </w:r>
      <w:r w:rsidR="00D37C17" w:rsidRPr="00296623">
        <w:rPr>
          <w:i/>
          <w:iCs/>
        </w:rPr>
        <w:t>generation unit</w:t>
      </w:r>
      <w:r w:rsidR="00D37C17">
        <w:t xml:space="preserve"> was brought on-line. </w:t>
      </w:r>
    </w:p>
    <w:p w14:paraId="01EC5063" w14:textId="3D404592" w:rsidR="0078285D" w:rsidRPr="00DD493A" w:rsidRDefault="0078285D" w:rsidP="0078285D">
      <w:r w:rsidRPr="00DD493A">
        <w:t xml:space="preserve">The </w:t>
      </w:r>
      <w:r w:rsidRPr="00DD493A">
        <w:rPr>
          <w:i/>
        </w:rPr>
        <w:t>IESO</w:t>
      </w:r>
      <w:r w:rsidRPr="00DD493A">
        <w:t xml:space="preserve"> uses this parameter to determine whether the </w:t>
      </w:r>
      <w:r w:rsidRPr="00DD493A">
        <w:rPr>
          <w:i/>
        </w:rPr>
        <w:t>generation units</w:t>
      </w:r>
      <w:r w:rsidRPr="00DD493A">
        <w:t xml:space="preserve"> associated with the </w:t>
      </w:r>
      <w:r w:rsidRPr="00DD493A">
        <w:rPr>
          <w:i/>
        </w:rPr>
        <w:t>resource</w:t>
      </w:r>
      <w:r w:rsidRPr="00DD493A">
        <w:t xml:space="preserve"> have used one or more of their </w:t>
      </w:r>
      <w:r w:rsidRPr="00C959F8">
        <w:rPr>
          <w:i/>
        </w:rPr>
        <w:t xml:space="preserve">maximum </w:t>
      </w:r>
      <w:proofErr w:type="gramStart"/>
      <w:r w:rsidR="00AD0A16" w:rsidRPr="00AD0A16">
        <w:rPr>
          <w:i/>
        </w:rPr>
        <w:t>number</w:t>
      </w:r>
      <w:proofErr w:type="gramEnd"/>
      <w:r w:rsidR="00AD0A16" w:rsidRPr="00AD0A16">
        <w:rPr>
          <w:i/>
        </w:rPr>
        <w:t xml:space="preserve"> of </w:t>
      </w:r>
      <w:r w:rsidRPr="00C959F8">
        <w:rPr>
          <w:i/>
        </w:rPr>
        <w:t>starts per day</w:t>
      </w:r>
      <w:r w:rsidRPr="00DD493A">
        <w:t xml:space="preserve">. If a </w:t>
      </w:r>
      <w:r w:rsidRPr="00DD493A">
        <w:rPr>
          <w:i/>
        </w:rPr>
        <w:t>start indication value</w:t>
      </w:r>
      <w:r w:rsidRPr="00DD493A">
        <w:t xml:space="preserve"> is not registered, the </w:t>
      </w:r>
      <w:r w:rsidRPr="00DD493A">
        <w:rPr>
          <w:i/>
        </w:rPr>
        <w:t xml:space="preserve">registered market participant </w:t>
      </w:r>
      <w:r w:rsidRPr="00DD493A">
        <w:t>of the associated</w:t>
      </w:r>
      <w:r w:rsidRPr="00DD493A">
        <w:rPr>
          <w:i/>
        </w:rPr>
        <w:t xml:space="preserve"> resource </w:t>
      </w:r>
      <w:r w:rsidRPr="00DD493A">
        <w:t xml:space="preserve">will not be permitted to submit the </w:t>
      </w:r>
      <w:r w:rsidRPr="00DD493A">
        <w:rPr>
          <w:i/>
        </w:rPr>
        <w:t>maximum number of starts per day</w:t>
      </w:r>
      <w:r w:rsidRPr="00DD493A">
        <w:t xml:space="preserve"> </w:t>
      </w:r>
      <w:r w:rsidRPr="00DD493A">
        <w:rPr>
          <w:i/>
        </w:rPr>
        <w:t xml:space="preserve">dispatch data </w:t>
      </w:r>
      <w:r w:rsidRPr="00DD493A">
        <w:t>parameter</w:t>
      </w:r>
      <w:r w:rsidRPr="00DD493A">
        <w:rPr>
          <w:i/>
        </w:rPr>
        <w:t>.</w:t>
      </w:r>
    </w:p>
    <w:p w14:paraId="61D49A7D" w14:textId="79A68C38" w:rsidR="0078285D" w:rsidRPr="00DD493A" w:rsidRDefault="0078285D" w:rsidP="0078285D">
      <w:r w:rsidRPr="00DD493A">
        <w:t>The Equipment Registration Specialist submit</w:t>
      </w:r>
      <w:r w:rsidR="0079190A" w:rsidRPr="00DD493A">
        <w:t>s</w:t>
      </w:r>
      <w:r w:rsidRPr="00DD493A">
        <w:t xml:space="preserve"> a single value, in MW, for each </w:t>
      </w:r>
      <w:r w:rsidRPr="00DD493A">
        <w:rPr>
          <w:i/>
        </w:rPr>
        <w:t>generation unit</w:t>
      </w:r>
      <w:r w:rsidRPr="00DD493A">
        <w:t xml:space="preserve"> associated with a </w:t>
      </w:r>
      <w:r w:rsidRPr="00DD493A">
        <w:rPr>
          <w:i/>
        </w:rPr>
        <w:t>dispatchable</w:t>
      </w:r>
      <w:r w:rsidRPr="00DD493A">
        <w:t xml:space="preserve"> hydroelectric </w:t>
      </w:r>
      <w:r w:rsidRPr="00DD493A">
        <w:rPr>
          <w:i/>
        </w:rPr>
        <w:t>generation</w:t>
      </w:r>
      <w:r w:rsidRPr="00DD493A">
        <w:t xml:space="preserve"> </w:t>
      </w:r>
      <w:r w:rsidRPr="00DD493A">
        <w:rPr>
          <w:i/>
        </w:rPr>
        <w:t>resource</w:t>
      </w:r>
      <w:r w:rsidRPr="00DD493A">
        <w:t xml:space="preserve">. Submitted values must be unique, greater than 0 MW and less than or equal to the maximum generator </w:t>
      </w:r>
      <w:r w:rsidRPr="00DD493A">
        <w:rPr>
          <w:i/>
        </w:rPr>
        <w:t>resource</w:t>
      </w:r>
      <w:r w:rsidRPr="00DD493A">
        <w:t xml:space="preserve"> active power capability value registered for the </w:t>
      </w:r>
      <w:r w:rsidRPr="00DD493A">
        <w:rPr>
          <w:i/>
        </w:rPr>
        <w:t>generation unit</w:t>
      </w:r>
      <w:r w:rsidRPr="00DD493A">
        <w:t xml:space="preserve">. </w:t>
      </w:r>
    </w:p>
    <w:p w14:paraId="343793EA" w14:textId="77777777" w:rsidR="0078285D" w:rsidRPr="00DD493A" w:rsidRDefault="0078285D" w:rsidP="00815D68">
      <w:pPr>
        <w:pStyle w:val="Heading5"/>
      </w:pPr>
      <w:r w:rsidRPr="00DD493A">
        <w:lastRenderedPageBreak/>
        <w:t>Hourly Must Run Flag</w:t>
      </w:r>
    </w:p>
    <w:p w14:paraId="53325511" w14:textId="794022E3" w:rsidR="0078285D" w:rsidRPr="00DD493A" w:rsidRDefault="0078285D" w:rsidP="0078285D">
      <w:r w:rsidRPr="00DD493A">
        <w:rPr>
          <w:rFonts w:cs="Times New Roman"/>
        </w:rPr>
        <w:t>(MR Ch.7 s.2.2.6A.3)</w:t>
      </w:r>
    </w:p>
    <w:p w14:paraId="4CF65DF1" w14:textId="423B2253" w:rsidR="0078285D" w:rsidRPr="00DD493A" w:rsidRDefault="0078285D" w:rsidP="0078285D">
      <w:r w:rsidRPr="00DD493A">
        <w:t xml:space="preserve">The Equipment Registration Specialist may submit </w:t>
      </w:r>
      <w:r w:rsidR="0079190A" w:rsidRPr="00DD493A">
        <w:t xml:space="preserve">this optional </w:t>
      </w:r>
      <w:r w:rsidRPr="00DD493A">
        <w:rPr>
          <w:i/>
        </w:rPr>
        <w:t>hourly must run</w:t>
      </w:r>
      <w:r w:rsidRPr="00DD493A">
        <w:t xml:space="preserve"> flag parameter for each </w:t>
      </w:r>
      <w:r w:rsidRPr="00DD493A">
        <w:rPr>
          <w:i/>
        </w:rPr>
        <w:t>dispatchable</w:t>
      </w:r>
      <w:r w:rsidRPr="00DD493A">
        <w:t xml:space="preserve"> hydroelectric </w:t>
      </w:r>
      <w:r w:rsidRPr="00DD493A">
        <w:rPr>
          <w:i/>
        </w:rPr>
        <w:t>generation resource</w:t>
      </w:r>
      <w:r w:rsidRPr="00DD493A">
        <w:t xml:space="preserve">. </w:t>
      </w:r>
    </w:p>
    <w:p w14:paraId="49643BCD" w14:textId="1F1C0BCC" w:rsidR="00534086" w:rsidRPr="00DD493A" w:rsidRDefault="00534086" w:rsidP="0078285D">
      <w:pPr>
        <w:rPr>
          <w:i/>
        </w:rPr>
      </w:pPr>
      <w:r w:rsidRPr="00DD493A">
        <w:t xml:space="preserve">If a registered </w:t>
      </w:r>
      <w:r w:rsidRPr="00DD493A">
        <w:rPr>
          <w:i/>
        </w:rPr>
        <w:t xml:space="preserve">hourly must run </w:t>
      </w:r>
      <w:r w:rsidRPr="00DD493A">
        <w:t xml:space="preserve">flag has a value of </w:t>
      </w:r>
      <w:proofErr w:type="gramStart"/>
      <w:r w:rsidR="0078285D" w:rsidRPr="00DD493A">
        <w:rPr>
          <w:b/>
        </w:rPr>
        <w:t>Yes</w:t>
      </w:r>
      <w:proofErr w:type="gramEnd"/>
      <w:r w:rsidR="0078285D" w:rsidRPr="00DD493A">
        <w:t xml:space="preserve"> </w:t>
      </w:r>
      <w:r w:rsidRPr="00DD493A">
        <w:t xml:space="preserve">then the </w:t>
      </w:r>
      <w:r w:rsidRPr="00DD493A">
        <w:rPr>
          <w:i/>
        </w:rPr>
        <w:t xml:space="preserve">registered market participant </w:t>
      </w:r>
      <w:r w:rsidRPr="00DD493A">
        <w:t>of the associated</w:t>
      </w:r>
      <w:r w:rsidRPr="00DD493A">
        <w:rPr>
          <w:i/>
        </w:rPr>
        <w:t xml:space="preserve"> resource </w:t>
      </w:r>
      <w:r w:rsidRPr="00DD493A">
        <w:t xml:space="preserve">will be permitted to submit the </w:t>
      </w:r>
      <w:r w:rsidRPr="00DD493A">
        <w:rPr>
          <w:i/>
        </w:rPr>
        <w:t>hourly must run</w:t>
      </w:r>
      <w:r w:rsidRPr="00DD493A">
        <w:t xml:space="preserve"> </w:t>
      </w:r>
      <w:r w:rsidRPr="00DD493A">
        <w:rPr>
          <w:i/>
        </w:rPr>
        <w:t>dispatch data</w:t>
      </w:r>
      <w:r w:rsidRPr="00DD493A">
        <w:t xml:space="preserve"> parameter</w:t>
      </w:r>
      <w:r w:rsidR="0078285D" w:rsidRPr="00DD493A">
        <w:t xml:space="preserve"> in the </w:t>
      </w:r>
      <w:r w:rsidR="0078285D" w:rsidRPr="00DD493A">
        <w:rPr>
          <w:i/>
        </w:rPr>
        <w:t>day-ahead market</w:t>
      </w:r>
      <w:r w:rsidR="0078285D" w:rsidRPr="00DD493A">
        <w:t xml:space="preserve"> and </w:t>
      </w:r>
      <w:r w:rsidR="0078285D" w:rsidRPr="00DD493A">
        <w:rPr>
          <w:i/>
        </w:rPr>
        <w:t>pre-dispatch scheduling</w:t>
      </w:r>
      <w:r w:rsidR="0078285D" w:rsidRPr="00DD493A">
        <w:t xml:space="preserve"> processes.</w:t>
      </w:r>
      <w:r w:rsidR="0078285D" w:rsidRPr="00DD493A">
        <w:rPr>
          <w:i/>
        </w:rPr>
        <w:t xml:space="preserve"> </w:t>
      </w:r>
      <w:r w:rsidRPr="00DD493A">
        <w:t>A</w:t>
      </w:r>
      <w:r w:rsidR="0078285D" w:rsidRPr="00DD493A">
        <w:t xml:space="preserve"> value of </w:t>
      </w:r>
      <w:r w:rsidR="0078285D" w:rsidRPr="00DD493A">
        <w:rPr>
          <w:b/>
        </w:rPr>
        <w:t>No</w:t>
      </w:r>
      <w:r w:rsidRPr="00DD493A">
        <w:rPr>
          <w:b/>
        </w:rPr>
        <w:t xml:space="preserve"> </w:t>
      </w:r>
      <w:r w:rsidRPr="00DD493A">
        <w:t>will not permit the</w:t>
      </w:r>
      <w:r w:rsidR="0079190A" w:rsidRPr="00DD493A">
        <w:t xml:space="preserve"> </w:t>
      </w:r>
      <w:r w:rsidR="0079190A" w:rsidRPr="00DD493A">
        <w:rPr>
          <w:i/>
        </w:rPr>
        <w:t xml:space="preserve">registered market participant </w:t>
      </w:r>
      <w:r w:rsidR="0079190A" w:rsidRPr="00DD493A">
        <w:t>of the associated</w:t>
      </w:r>
      <w:r w:rsidR="0079190A" w:rsidRPr="00DD493A">
        <w:rPr>
          <w:i/>
        </w:rPr>
        <w:t xml:space="preserve"> resource </w:t>
      </w:r>
      <w:r w:rsidR="0079190A" w:rsidRPr="00DD493A">
        <w:t xml:space="preserve">to submit the </w:t>
      </w:r>
      <w:r w:rsidRPr="00DD493A">
        <w:rPr>
          <w:i/>
        </w:rPr>
        <w:t>hourly must run</w:t>
      </w:r>
      <w:r w:rsidRPr="00DD493A">
        <w:t xml:space="preserve"> </w:t>
      </w:r>
      <w:r w:rsidRPr="00DD493A">
        <w:rPr>
          <w:i/>
        </w:rPr>
        <w:t>dispatch data</w:t>
      </w:r>
      <w:r w:rsidR="0079190A" w:rsidRPr="00DD493A">
        <w:t xml:space="preserve"> parameter</w:t>
      </w:r>
      <w:r w:rsidR="0079190A" w:rsidRPr="00DD493A">
        <w:rPr>
          <w:i/>
        </w:rPr>
        <w:t>.</w:t>
      </w:r>
      <w:r w:rsidR="0078285D" w:rsidRPr="00DD493A">
        <w:t xml:space="preserve"> </w:t>
      </w:r>
    </w:p>
    <w:p w14:paraId="227ECE8E" w14:textId="1631CC2A" w:rsidR="0078285D" w:rsidRPr="00DD493A" w:rsidRDefault="0078285D" w:rsidP="0078285D">
      <w:r>
        <w:t xml:space="preserve">When submitted, the flag must be accompanied by technical data or other applicable supporting documentation that demonstrates the existence of </w:t>
      </w:r>
      <w:r w:rsidRPr="2B082B8C">
        <w:rPr>
          <w:i/>
          <w:iCs/>
        </w:rPr>
        <w:t>hourly must run</w:t>
      </w:r>
      <w:r>
        <w:t xml:space="preserve"> conditions for each </w:t>
      </w:r>
      <w:r w:rsidRPr="2B082B8C">
        <w:rPr>
          <w:i/>
          <w:iCs/>
        </w:rPr>
        <w:t>resource</w:t>
      </w:r>
      <w:r>
        <w:t>.</w:t>
      </w:r>
      <w:r w:rsidR="6BB81E1C">
        <w:t xml:space="preserve"> Operational data may be submitted showcasing a regulatory requirement or equipment limitation related to dam storing and spilling.</w:t>
      </w:r>
      <w:r>
        <w:t xml:space="preserve"> The </w:t>
      </w:r>
      <w:r w:rsidRPr="2B082B8C">
        <w:rPr>
          <w:i/>
          <w:iCs/>
        </w:rPr>
        <w:t>IESO</w:t>
      </w:r>
      <w:r>
        <w:t xml:space="preserve"> registers the </w:t>
      </w:r>
      <w:r w:rsidRPr="2B082B8C">
        <w:rPr>
          <w:i/>
          <w:iCs/>
        </w:rPr>
        <w:t>hourly must run</w:t>
      </w:r>
      <w:r>
        <w:t xml:space="preserve"> flag after its review of submitted values and supporting technical documentation.</w:t>
      </w:r>
    </w:p>
    <w:p w14:paraId="66C0A4FC" w14:textId="77777777" w:rsidR="00C83C5D" w:rsidRPr="00DD493A" w:rsidRDefault="00C83C5D" w:rsidP="00815D68">
      <w:pPr>
        <w:pStyle w:val="Heading5"/>
      </w:pPr>
      <w:bookmarkStart w:id="6307" w:name="_Toc108687520"/>
      <w:bookmarkStart w:id="6308" w:name="_Toc108687965"/>
      <w:bookmarkStart w:id="6309" w:name="_Toc83629269"/>
      <w:bookmarkEnd w:id="6307"/>
      <w:bookmarkEnd w:id="6308"/>
      <w:r w:rsidRPr="00DD493A">
        <w:t>Cascade Group and Forebay</w:t>
      </w:r>
    </w:p>
    <w:p w14:paraId="07863E0D" w14:textId="2C875FCB" w:rsidR="00C83C5D" w:rsidRPr="00DD493A" w:rsidRDefault="00C83C5D" w:rsidP="00C83C5D">
      <w:r w:rsidRPr="00DD493A">
        <w:rPr>
          <w:rFonts w:cs="Times New Roman"/>
        </w:rPr>
        <w:t>(MR Ch.7 s.2.2.6A.4)</w:t>
      </w:r>
    </w:p>
    <w:p w14:paraId="1A336E8C" w14:textId="4898AED6" w:rsidR="005B594F" w:rsidRPr="00DD493A" w:rsidRDefault="005B594F" w:rsidP="00C83C5D">
      <w:r w:rsidRPr="00DD493A">
        <w:t xml:space="preserve">The </w:t>
      </w:r>
      <w:r w:rsidRPr="00DD493A">
        <w:rPr>
          <w:i/>
        </w:rPr>
        <w:t xml:space="preserve">IESO </w:t>
      </w:r>
      <w:r w:rsidRPr="00DD493A">
        <w:t xml:space="preserve">will record and maintain </w:t>
      </w:r>
      <w:r w:rsidRPr="00DD493A">
        <w:rPr>
          <w:i/>
        </w:rPr>
        <w:t>cascade group</w:t>
      </w:r>
      <w:r w:rsidRPr="00DD493A">
        <w:t xml:space="preserve"> and </w:t>
      </w:r>
      <w:r w:rsidRPr="00DD493A">
        <w:rPr>
          <w:i/>
        </w:rPr>
        <w:t>forebay</w:t>
      </w:r>
      <w:r w:rsidRPr="00DD493A">
        <w:t xml:space="preserve"> </w:t>
      </w:r>
      <w:r w:rsidR="006D5616" w:rsidRPr="00DD493A">
        <w:t>relationships</w:t>
      </w:r>
      <w:r w:rsidRPr="00DD493A">
        <w:t xml:space="preserve">. </w:t>
      </w:r>
    </w:p>
    <w:p w14:paraId="485BB1F0" w14:textId="0D09CF87" w:rsidR="008D0FF7" w:rsidRDefault="00D63EA0" w:rsidP="008D0FF7">
      <w:r w:rsidRPr="00DD493A">
        <w:t xml:space="preserve">As shown in </w:t>
      </w:r>
      <w:r w:rsidR="00F25BA8" w:rsidRPr="00DD493A">
        <w:fldChar w:fldCharType="begin"/>
      </w:r>
      <w:r w:rsidR="00F25BA8" w:rsidRPr="00DD493A">
        <w:instrText xml:space="preserve"> REF _Ref118882244 \h </w:instrText>
      </w:r>
      <w:r w:rsidR="00B81E56" w:rsidRPr="00DD493A">
        <w:instrText xml:space="preserve"> \* MERGEFORMAT </w:instrText>
      </w:r>
      <w:r w:rsidR="00F25BA8" w:rsidRPr="00DD493A">
        <w:fldChar w:fldCharType="separate"/>
      </w:r>
      <w:ins w:id="6310" w:author="Author">
        <w:r w:rsidR="00883655" w:rsidRPr="00DD493A">
          <w:t>Figure</w:t>
        </w:r>
        <w:r w:rsidR="00883655" w:rsidRPr="00DD493A">
          <w:rPr>
            <w:noProof/>
          </w:rPr>
          <w:t xml:space="preserve"> </w:t>
        </w:r>
        <w:r w:rsidR="00883655">
          <w:rPr>
            <w:noProof/>
          </w:rPr>
          <w:t>3</w:t>
        </w:r>
        <w:r w:rsidR="00883655" w:rsidRPr="00DD493A">
          <w:rPr>
            <w:noProof/>
          </w:rPr>
          <w:noBreakHyphen/>
        </w:r>
        <w:r w:rsidR="00883655">
          <w:rPr>
            <w:noProof/>
          </w:rPr>
          <w:t>2</w:t>
        </w:r>
      </w:ins>
      <w:del w:id="6311" w:author="Author">
        <w:r w:rsidR="00FD07F2" w:rsidRPr="00DD493A" w:rsidDel="00883655">
          <w:delText>Figure</w:delText>
        </w:r>
        <w:r w:rsidR="00FD07F2" w:rsidRPr="00DD493A" w:rsidDel="00883655">
          <w:rPr>
            <w:noProof/>
          </w:rPr>
          <w:delText xml:space="preserve"> </w:delText>
        </w:r>
        <w:r w:rsidR="00FD07F2" w:rsidDel="00883655">
          <w:rPr>
            <w:noProof/>
          </w:rPr>
          <w:delText>3</w:delText>
        </w:r>
        <w:r w:rsidR="00FD07F2" w:rsidRPr="00DD493A" w:rsidDel="00883655">
          <w:rPr>
            <w:noProof/>
          </w:rPr>
          <w:noBreakHyphen/>
        </w:r>
        <w:r w:rsidR="00FD07F2" w:rsidDel="00883655">
          <w:rPr>
            <w:noProof/>
          </w:rPr>
          <w:delText>2</w:delText>
        </w:r>
      </w:del>
      <w:r w:rsidR="00F25BA8" w:rsidRPr="00DD493A">
        <w:fldChar w:fldCharType="end"/>
      </w:r>
      <w:r w:rsidRPr="00DD493A">
        <w:t xml:space="preserve">, </w:t>
      </w:r>
      <w:r w:rsidR="0055296A" w:rsidRPr="00DD493A">
        <w:t xml:space="preserve">a </w:t>
      </w:r>
      <w:r w:rsidR="00C83C5D" w:rsidRPr="00DD493A">
        <w:t xml:space="preserve">cascade river system may contain one or more </w:t>
      </w:r>
      <w:r w:rsidR="00C83C5D" w:rsidRPr="00DD493A">
        <w:rPr>
          <w:i/>
        </w:rPr>
        <w:t>cascade</w:t>
      </w:r>
      <w:r w:rsidR="00B95D21">
        <w:rPr>
          <w:i/>
        </w:rPr>
        <w:t xml:space="preserve"> </w:t>
      </w:r>
      <w:proofErr w:type="gramStart"/>
      <w:r w:rsidR="00C83C5D" w:rsidRPr="00DD493A">
        <w:rPr>
          <w:i/>
        </w:rPr>
        <w:t>groups</w:t>
      </w:r>
      <w:proofErr w:type="gramEnd"/>
      <w:r w:rsidRPr="00DD493A">
        <w:rPr>
          <w:i/>
        </w:rPr>
        <w:t xml:space="preserve"> </w:t>
      </w:r>
      <w:r w:rsidRPr="00DD493A">
        <w:t>and</w:t>
      </w:r>
      <w:r w:rsidR="00C83C5D" w:rsidRPr="00DD493A">
        <w:rPr>
          <w:i/>
        </w:rPr>
        <w:t xml:space="preserve"> </w:t>
      </w:r>
      <w:r w:rsidRPr="00DD493A">
        <w:t>e</w:t>
      </w:r>
      <w:r w:rsidR="00C83C5D" w:rsidRPr="00DD493A">
        <w:t xml:space="preserve">ach </w:t>
      </w:r>
      <w:r w:rsidR="00C83C5D" w:rsidRPr="00DD493A">
        <w:rPr>
          <w:i/>
        </w:rPr>
        <w:t>cascade group</w:t>
      </w:r>
      <w:r w:rsidR="00C83C5D" w:rsidRPr="00DD493A">
        <w:t xml:space="preserve"> </w:t>
      </w:r>
      <w:r w:rsidRPr="00DD493A">
        <w:t>can be</w:t>
      </w:r>
      <w:r w:rsidR="00C83C5D" w:rsidRPr="00DD493A">
        <w:t xml:space="preserve"> comprised of one or more </w:t>
      </w:r>
      <w:r w:rsidR="00C83C5D" w:rsidRPr="00DD493A">
        <w:rPr>
          <w:i/>
        </w:rPr>
        <w:t>forebays</w:t>
      </w:r>
      <w:r w:rsidR="00C83C5D" w:rsidRPr="00DD493A">
        <w:t xml:space="preserve">. Each </w:t>
      </w:r>
      <w:r w:rsidR="00C83C5D" w:rsidRPr="00DD493A">
        <w:rPr>
          <w:i/>
        </w:rPr>
        <w:t>forebay</w:t>
      </w:r>
      <w:r w:rsidR="00C83C5D" w:rsidRPr="00DD493A">
        <w:t xml:space="preserve"> within a </w:t>
      </w:r>
      <w:r w:rsidR="00C83C5D" w:rsidRPr="00DD493A">
        <w:rPr>
          <w:i/>
        </w:rPr>
        <w:t>cascade group</w:t>
      </w:r>
      <w:r w:rsidR="00C83C5D" w:rsidRPr="00DD493A">
        <w:t xml:space="preserve"> is comprised of one or more </w:t>
      </w:r>
      <w:r w:rsidR="00C83C5D" w:rsidRPr="00DD493A">
        <w:rPr>
          <w:i/>
        </w:rPr>
        <w:t>dispatchable</w:t>
      </w:r>
      <w:r w:rsidR="00C83C5D" w:rsidRPr="00DD493A">
        <w:t xml:space="preserve"> hydroelectric </w:t>
      </w:r>
      <w:r w:rsidR="00C83C5D" w:rsidRPr="00DD493A">
        <w:rPr>
          <w:i/>
        </w:rPr>
        <w:t>generation resources</w:t>
      </w:r>
      <w:r w:rsidR="00C83C5D" w:rsidRPr="00DD493A">
        <w:t xml:space="preserve"> to reflect </w:t>
      </w:r>
      <w:r w:rsidR="00286C40" w:rsidRPr="00DD493A">
        <w:t xml:space="preserve">the </w:t>
      </w:r>
      <w:r w:rsidR="00286C40" w:rsidRPr="00DD493A">
        <w:rPr>
          <w:i/>
        </w:rPr>
        <w:t>generation units</w:t>
      </w:r>
      <w:r w:rsidR="00286C40" w:rsidRPr="00DD493A">
        <w:t xml:space="preserve"> located on the relevant </w:t>
      </w:r>
      <w:r w:rsidR="00286C40" w:rsidRPr="00DD493A">
        <w:rPr>
          <w:i/>
        </w:rPr>
        <w:t>forebay</w:t>
      </w:r>
      <w:r w:rsidR="00286C40" w:rsidRPr="00DD493A">
        <w:t>.</w:t>
      </w:r>
      <w:r w:rsidR="008D0FF7">
        <w:t xml:space="preserve"> </w:t>
      </w:r>
    </w:p>
    <w:p w14:paraId="425EA55C" w14:textId="4E7619EA" w:rsidR="008D0FF7" w:rsidRPr="00DD493A" w:rsidRDefault="008D0FF7" w:rsidP="008D0FF7">
      <w:r w:rsidRPr="00DD493A">
        <w:rPr>
          <w:noProof/>
          <w:lang w:eastAsia="en-CA"/>
        </w:rPr>
        <w:t xml:space="preserve">This figure is an example of the </w:t>
      </w:r>
      <w:r w:rsidRPr="008C179A">
        <w:rPr>
          <w:i/>
          <w:noProof/>
          <w:lang w:eastAsia="en-CA"/>
        </w:rPr>
        <w:t>forebay</w:t>
      </w:r>
      <w:r w:rsidRPr="00DD493A">
        <w:rPr>
          <w:noProof/>
          <w:lang w:eastAsia="en-CA"/>
        </w:rPr>
        <w:t xml:space="preserve"> and </w:t>
      </w:r>
      <w:r w:rsidRPr="008C179A">
        <w:rPr>
          <w:i/>
          <w:noProof/>
          <w:lang w:eastAsia="en-CA"/>
        </w:rPr>
        <w:t>resource</w:t>
      </w:r>
      <w:r w:rsidRPr="00DD493A">
        <w:rPr>
          <w:noProof/>
          <w:lang w:eastAsia="en-CA"/>
        </w:rPr>
        <w:t xml:space="preserve"> relationships within a </w:t>
      </w:r>
      <w:r w:rsidRPr="008C179A">
        <w:rPr>
          <w:i/>
          <w:noProof/>
          <w:lang w:eastAsia="en-CA"/>
        </w:rPr>
        <w:t>cascade group</w:t>
      </w:r>
      <w:r w:rsidRPr="00DD493A">
        <w:rPr>
          <w:noProof/>
          <w:lang w:eastAsia="en-CA"/>
        </w:rPr>
        <w:t>.</w:t>
      </w:r>
      <w:r w:rsidRPr="00DD493A" w:rsidDel="00286C40">
        <w:t xml:space="preserve"> </w:t>
      </w:r>
    </w:p>
    <w:p w14:paraId="3C3513D7" w14:textId="7AF7A9DE" w:rsidR="00286C40" w:rsidRDefault="008D0FF7" w:rsidP="00C83C5D">
      <w:r w:rsidRPr="00DD493A">
        <w:rPr>
          <w:noProof/>
          <w:lang w:eastAsia="en-CA"/>
        </w:rPr>
        <w:lastRenderedPageBreak/>
        <w:drawing>
          <wp:anchor distT="0" distB="0" distL="114300" distR="114300" simplePos="0" relativeHeight="251658241" behindDoc="0" locked="0" layoutInCell="1" allowOverlap="1" wp14:anchorId="5660039A" wp14:editId="73576CAB">
            <wp:simplePos x="0" y="0"/>
            <wp:positionH relativeFrom="column">
              <wp:posOffset>251460</wp:posOffset>
            </wp:positionH>
            <wp:positionV relativeFrom="paragraph">
              <wp:posOffset>292245</wp:posOffset>
            </wp:positionV>
            <wp:extent cx="5105400" cy="3058795"/>
            <wp:effectExtent l="0" t="0" r="0" b="8255"/>
            <wp:wrapSquare wrapText="bothSides"/>
            <wp:docPr id="6" name="Picture 6" descr="This figure is an example of the forebay and resource relationships within a cascad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print">
                      <a:extLst>
                        <a:ext uri="{28A0092B-C50C-407E-A947-70E740481C1C}">
                          <a14:useLocalDpi xmlns:a14="http://schemas.microsoft.com/office/drawing/2010/main" val="0"/>
                        </a:ext>
                      </a:extLst>
                    </a:blip>
                    <a:srcRect/>
                    <a:stretch/>
                  </pic:blipFill>
                  <pic:spPr bwMode="auto">
                    <a:xfrm>
                      <a:off x="0" y="0"/>
                      <a:ext cx="5105400" cy="3058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5B2DCA" w14:textId="1F02AE72" w:rsidR="005B594F" w:rsidRPr="00DD493A" w:rsidRDefault="0072398B" w:rsidP="0072398B">
      <w:pPr>
        <w:pStyle w:val="FigureCaption"/>
        <w:rPr>
          <w:u w:val="words"/>
        </w:rPr>
      </w:pPr>
      <w:bookmarkStart w:id="6312" w:name="_Ref118882244"/>
      <w:bookmarkStart w:id="6313" w:name="_Toc164091858"/>
      <w:bookmarkStart w:id="6314" w:name="_Toc213399742"/>
      <w:r w:rsidRPr="00DD493A">
        <w:t xml:space="preserve">Figure </w:t>
      </w:r>
      <w:r>
        <w:fldChar w:fldCharType="begin"/>
      </w:r>
      <w:r>
        <w:instrText>STYLEREF 2 \s</w:instrText>
      </w:r>
      <w:r>
        <w:fldChar w:fldCharType="separate"/>
      </w:r>
      <w:r w:rsidR="00883655">
        <w:rPr>
          <w:noProof/>
        </w:rPr>
        <w:t>3</w:t>
      </w:r>
      <w:r>
        <w:fldChar w:fldCharType="end"/>
      </w:r>
      <w:r w:rsidRPr="00DD493A">
        <w:noBreakHyphen/>
      </w:r>
      <w:r>
        <w:fldChar w:fldCharType="begin"/>
      </w:r>
      <w:r>
        <w:instrText>SEQ Figure \* ARABIC \s 2</w:instrText>
      </w:r>
      <w:r>
        <w:fldChar w:fldCharType="separate"/>
      </w:r>
      <w:r w:rsidR="00883655">
        <w:rPr>
          <w:noProof/>
        </w:rPr>
        <w:t>2</w:t>
      </w:r>
      <w:r>
        <w:fldChar w:fldCharType="end"/>
      </w:r>
      <w:bookmarkEnd w:id="6312"/>
      <w:r w:rsidR="006E365B">
        <w:t>:</w:t>
      </w:r>
      <w:del w:id="6315" w:author="Author">
        <w:r w:rsidR="006E365B" w:rsidDel="00851E36">
          <w:delText>-</w:delText>
        </w:r>
      </w:del>
      <w:r w:rsidR="006E365B">
        <w:t xml:space="preserve"> Cascade G</w:t>
      </w:r>
      <w:r w:rsidRPr="00DD493A">
        <w:t xml:space="preserve">roup, </w:t>
      </w:r>
      <w:r w:rsidR="006E365B">
        <w:t>F</w:t>
      </w:r>
      <w:r w:rsidRPr="00DD493A">
        <w:t xml:space="preserve">orebay, </w:t>
      </w:r>
      <w:r w:rsidR="006E365B">
        <w:t>R</w:t>
      </w:r>
      <w:r w:rsidRPr="00DD493A">
        <w:t xml:space="preserve">esource </w:t>
      </w:r>
      <w:r w:rsidR="006E365B">
        <w:t>R</w:t>
      </w:r>
      <w:r w:rsidRPr="00DD493A">
        <w:t>elationships</w:t>
      </w:r>
      <w:bookmarkEnd w:id="6313"/>
      <w:bookmarkEnd w:id="6314"/>
    </w:p>
    <w:p w14:paraId="65005220" w14:textId="0E5D1F87" w:rsidR="00C83C5D" w:rsidRPr="00DD493A" w:rsidRDefault="00C83C5D" w:rsidP="008C179A">
      <w:r w:rsidRPr="00DD493A">
        <w:t xml:space="preserve">By default, the </w:t>
      </w:r>
      <w:r w:rsidRPr="00DD493A">
        <w:rPr>
          <w:i/>
        </w:rPr>
        <w:t>IESO</w:t>
      </w:r>
      <w:r w:rsidRPr="00DD493A">
        <w:t xml:space="preserve"> registers a </w:t>
      </w:r>
      <w:r w:rsidRPr="00DD493A">
        <w:rPr>
          <w:i/>
        </w:rPr>
        <w:t>dispatchable</w:t>
      </w:r>
      <w:r w:rsidRPr="00DD493A">
        <w:t xml:space="preserve"> hydroelectric </w:t>
      </w:r>
      <w:r w:rsidRPr="00DD493A">
        <w:rPr>
          <w:i/>
        </w:rPr>
        <w:t>generation resource</w:t>
      </w:r>
      <w:r w:rsidRPr="00DD493A">
        <w:t xml:space="preserve"> on the applicable </w:t>
      </w:r>
      <w:r w:rsidRPr="00DD493A">
        <w:rPr>
          <w:i/>
        </w:rPr>
        <w:t>forebay</w:t>
      </w:r>
      <w:r w:rsidR="006B0038">
        <w:t>.</w:t>
      </w:r>
    </w:p>
    <w:p w14:paraId="60A88CD8" w14:textId="6BD09257" w:rsidR="00C83C5D" w:rsidRPr="00DD493A" w:rsidRDefault="00C83C5D" w:rsidP="00C83C5D">
      <w:r w:rsidRPr="00DD493A">
        <w:t xml:space="preserve">Each </w:t>
      </w:r>
      <w:r w:rsidRPr="00DD493A">
        <w:rPr>
          <w:i/>
        </w:rPr>
        <w:t>resource</w:t>
      </w:r>
      <w:r w:rsidRPr="00DD493A">
        <w:t xml:space="preserve"> registered on a </w:t>
      </w:r>
      <w:r w:rsidRPr="00DD493A">
        <w:rPr>
          <w:i/>
        </w:rPr>
        <w:t>forebay</w:t>
      </w:r>
      <w:r w:rsidRPr="00DD493A">
        <w:t xml:space="preserve"> must share its </w:t>
      </w:r>
      <w:r w:rsidRPr="00DD493A">
        <w:rPr>
          <w:i/>
        </w:rPr>
        <w:t>maximum</w:t>
      </w:r>
      <w:r w:rsidRPr="00DD493A">
        <w:t xml:space="preserve"> </w:t>
      </w:r>
      <w:r w:rsidRPr="00DD493A">
        <w:rPr>
          <w:i/>
        </w:rPr>
        <w:t>daily energy limit</w:t>
      </w:r>
      <w:r w:rsidRPr="00DD493A">
        <w:t xml:space="preserve"> and its </w:t>
      </w:r>
      <w:r w:rsidRPr="00DD493A">
        <w:rPr>
          <w:i/>
        </w:rPr>
        <w:t xml:space="preserve">minimum daily energy limit </w:t>
      </w:r>
      <w:r w:rsidRPr="00DD493A">
        <w:t xml:space="preserve">with all other </w:t>
      </w:r>
      <w:r w:rsidRPr="00DD493A">
        <w:rPr>
          <w:i/>
        </w:rPr>
        <w:t>resources</w:t>
      </w:r>
      <w:r w:rsidRPr="00DD493A">
        <w:t xml:space="preserve"> registered on that </w:t>
      </w:r>
      <w:r w:rsidRPr="00DD493A">
        <w:rPr>
          <w:i/>
        </w:rPr>
        <w:t>forebay</w:t>
      </w:r>
      <w:r w:rsidRPr="00DD493A">
        <w:t xml:space="preserve">. In the </w:t>
      </w:r>
      <w:r w:rsidRPr="00DD493A">
        <w:rPr>
          <w:i/>
        </w:rPr>
        <w:t>day-ahead market</w:t>
      </w:r>
      <w:r w:rsidRPr="00DD493A">
        <w:t xml:space="preserve"> and the </w:t>
      </w:r>
      <w:r w:rsidRPr="00DD493A">
        <w:rPr>
          <w:i/>
        </w:rPr>
        <w:t>pre-dispatch scheduling</w:t>
      </w:r>
      <w:r w:rsidRPr="00DD493A">
        <w:t xml:space="preserve"> process, all </w:t>
      </w:r>
      <w:r w:rsidRPr="00DD493A">
        <w:rPr>
          <w:i/>
        </w:rPr>
        <w:t>resources</w:t>
      </w:r>
      <w:r w:rsidRPr="00DD493A">
        <w:t xml:space="preserve"> registered on a </w:t>
      </w:r>
      <w:r w:rsidRPr="00DD493A">
        <w:rPr>
          <w:i/>
        </w:rPr>
        <w:t>forebay</w:t>
      </w:r>
      <w:r w:rsidRPr="00DD493A">
        <w:t xml:space="preserve"> are evaluated such that the sum of their hourly schedules respect </w:t>
      </w:r>
      <w:r w:rsidRPr="00DD493A">
        <w:rPr>
          <w:i/>
        </w:rPr>
        <w:t>registered market participant</w:t>
      </w:r>
      <w:r w:rsidRPr="00DD493A">
        <w:t xml:space="preserve"> submissions of the</w:t>
      </w:r>
      <w:r w:rsidRPr="00DD493A">
        <w:rPr>
          <w:i/>
        </w:rPr>
        <w:t xml:space="preserve"> maximum daily energy limit</w:t>
      </w:r>
      <w:r w:rsidRPr="00DD493A">
        <w:t xml:space="preserve"> and the </w:t>
      </w:r>
      <w:r w:rsidRPr="00DD493A">
        <w:rPr>
          <w:i/>
        </w:rPr>
        <w:t xml:space="preserve">minimum daily energy limit dispatch data </w:t>
      </w:r>
      <w:r w:rsidRPr="00DD493A">
        <w:t>parameters</w:t>
      </w:r>
      <w:r w:rsidRPr="00DD493A">
        <w:rPr>
          <w:i/>
        </w:rPr>
        <w:t>.</w:t>
      </w:r>
      <w:r w:rsidR="00D63EA0" w:rsidRPr="00DD493A">
        <w:rPr>
          <w:i/>
        </w:rPr>
        <w:t xml:space="preserve"> </w:t>
      </w:r>
      <w:r w:rsidR="00E4353B" w:rsidRPr="00DD493A">
        <w:rPr>
          <w:iCs/>
        </w:rPr>
        <w:t>T</w:t>
      </w:r>
      <w:r w:rsidR="00E4353B" w:rsidRPr="00DD493A">
        <w:t xml:space="preserve">o deregister a </w:t>
      </w:r>
      <w:r w:rsidR="00E4353B" w:rsidRPr="00DD493A">
        <w:rPr>
          <w:i/>
        </w:rPr>
        <w:t>resource</w:t>
      </w:r>
      <w:r w:rsidR="00E4353B" w:rsidRPr="00DD493A">
        <w:t xml:space="preserve"> from a </w:t>
      </w:r>
      <w:r w:rsidR="00E4353B" w:rsidRPr="00DD493A">
        <w:rPr>
          <w:i/>
        </w:rPr>
        <w:t>forebay</w:t>
      </w:r>
      <w:r w:rsidR="00E4353B" w:rsidRPr="00DD493A">
        <w:t xml:space="preserve">, the </w:t>
      </w:r>
      <w:r w:rsidR="00E4353B" w:rsidRPr="00DD493A">
        <w:rPr>
          <w:i/>
        </w:rPr>
        <w:t>market participant</w:t>
      </w:r>
      <w:r w:rsidR="00E4353B" w:rsidRPr="00DD493A">
        <w:t xml:space="preserve"> must submit a written request to the </w:t>
      </w:r>
      <w:r w:rsidR="00E4353B" w:rsidRPr="00DD493A">
        <w:rPr>
          <w:i/>
          <w:iCs/>
        </w:rPr>
        <w:t>IESO</w:t>
      </w:r>
      <w:r w:rsidR="00E4353B" w:rsidRPr="00DD493A">
        <w:t xml:space="preserve">, at </w:t>
      </w:r>
      <w:hyperlink r:id="rId81" w:history="1">
        <w:r w:rsidR="00E4353B" w:rsidRPr="00DD493A">
          <w:rPr>
            <w:rStyle w:val="Hyperlink"/>
          </w:rPr>
          <w:t>market.registration@ieso.ca</w:t>
        </w:r>
      </w:hyperlink>
      <w:r w:rsidR="00E4353B" w:rsidRPr="00DD493A">
        <w:t>.</w:t>
      </w:r>
    </w:p>
    <w:p w14:paraId="3D302504" w14:textId="77777777" w:rsidR="00C83C5D" w:rsidRPr="00DD493A" w:rsidRDefault="00C83C5D" w:rsidP="00815D68">
      <w:pPr>
        <w:pStyle w:val="Heading5"/>
      </w:pPr>
      <w:r w:rsidRPr="00DD493A">
        <w:t>Time Lag</w:t>
      </w:r>
    </w:p>
    <w:p w14:paraId="7B08EF87" w14:textId="09F72CB8" w:rsidR="00C83C5D" w:rsidRPr="00DD493A" w:rsidRDefault="00C83C5D" w:rsidP="00CD599B">
      <w:pPr>
        <w:keepNext/>
      </w:pPr>
      <w:r w:rsidRPr="00DD493A">
        <w:rPr>
          <w:rFonts w:cs="Times New Roman"/>
        </w:rPr>
        <w:t>(MR Ch.7 s.2.2.6A.</w:t>
      </w:r>
      <w:r w:rsidR="00285B40">
        <w:rPr>
          <w:rFonts w:cs="Times New Roman"/>
        </w:rPr>
        <w:t>4</w:t>
      </w:r>
      <w:r w:rsidRPr="00DD493A">
        <w:rPr>
          <w:rFonts w:cs="Times New Roman"/>
        </w:rPr>
        <w:t>)</w:t>
      </w:r>
    </w:p>
    <w:p w14:paraId="6892365C" w14:textId="1DA98B6F" w:rsidR="00C83C5D" w:rsidRPr="00DD493A" w:rsidRDefault="00C83C5D" w:rsidP="00C83C5D">
      <w:r w:rsidRPr="00DD493A">
        <w:t>Th</w:t>
      </w:r>
      <w:r w:rsidR="004E0B02">
        <w:t xml:space="preserve">e </w:t>
      </w:r>
      <w:r w:rsidR="004E0B02" w:rsidRPr="008C179A">
        <w:rPr>
          <w:i/>
        </w:rPr>
        <w:t>time lag</w:t>
      </w:r>
      <w:r w:rsidR="004E0B02">
        <w:t xml:space="preserve"> registration parameter </w:t>
      </w:r>
      <w:r w:rsidRPr="00DD493A">
        <w:t xml:space="preserve">is </w:t>
      </w:r>
      <w:r w:rsidR="004E0B02">
        <w:t xml:space="preserve">an </w:t>
      </w:r>
      <w:r w:rsidRPr="00DD493A">
        <w:t xml:space="preserve">optional parameter </w:t>
      </w:r>
      <w:r w:rsidR="004E0B02">
        <w:t>that</w:t>
      </w:r>
      <w:r w:rsidRPr="00DD493A">
        <w:t xml:space="preserve"> may be registered by the Equipment Registration Specialist who is common to all </w:t>
      </w:r>
      <w:r w:rsidRPr="00DD493A">
        <w:rPr>
          <w:i/>
        </w:rPr>
        <w:t>resources</w:t>
      </w:r>
      <w:r w:rsidRPr="00DD493A">
        <w:t xml:space="preserve"> that are registered </w:t>
      </w:r>
      <w:r w:rsidR="007E1240" w:rsidRPr="00DD493A">
        <w:t xml:space="preserve">on </w:t>
      </w:r>
      <w:r w:rsidRPr="00DD493A">
        <w:t xml:space="preserve">a </w:t>
      </w:r>
      <w:r w:rsidRPr="00DD493A">
        <w:rPr>
          <w:i/>
        </w:rPr>
        <w:t>forebay</w:t>
      </w:r>
      <w:r w:rsidRPr="00DD493A">
        <w:t xml:space="preserve"> in a </w:t>
      </w:r>
      <w:r w:rsidRPr="00DD493A">
        <w:rPr>
          <w:i/>
        </w:rPr>
        <w:t>cascade group</w:t>
      </w:r>
      <w:r w:rsidRPr="00DD493A">
        <w:t xml:space="preserve">. The </w:t>
      </w:r>
      <w:r w:rsidRPr="00DD493A">
        <w:rPr>
          <w:i/>
        </w:rPr>
        <w:t>IESO</w:t>
      </w:r>
      <w:r w:rsidRPr="00DD493A">
        <w:t xml:space="preserve"> uses this parameter in the </w:t>
      </w:r>
      <w:r w:rsidRPr="00DD493A">
        <w:rPr>
          <w:i/>
        </w:rPr>
        <w:t>day-ahead market</w:t>
      </w:r>
      <w:r w:rsidRPr="00DD493A">
        <w:t xml:space="preserve"> and </w:t>
      </w:r>
      <w:r w:rsidRPr="00DD493A">
        <w:rPr>
          <w:i/>
        </w:rPr>
        <w:t>pre-dispatch scheduling</w:t>
      </w:r>
      <w:r w:rsidRPr="00DD493A">
        <w:t xml:space="preserve"> process to approve submissions of the </w:t>
      </w:r>
      <w:r w:rsidRPr="00DD493A">
        <w:rPr>
          <w:i/>
        </w:rPr>
        <w:t>time lag</w:t>
      </w:r>
      <w:r w:rsidRPr="00DD493A">
        <w:t xml:space="preserve"> </w:t>
      </w:r>
      <w:r w:rsidRPr="00DD493A">
        <w:rPr>
          <w:i/>
        </w:rPr>
        <w:t xml:space="preserve">dispatch data </w:t>
      </w:r>
      <w:r w:rsidRPr="00DD493A">
        <w:t xml:space="preserve">parameter by the </w:t>
      </w:r>
      <w:r w:rsidRPr="00DD493A">
        <w:rPr>
          <w:i/>
        </w:rPr>
        <w:t xml:space="preserve">registered market participant </w:t>
      </w:r>
      <w:r w:rsidRPr="00DD493A">
        <w:t xml:space="preserve">for the </w:t>
      </w:r>
      <w:r w:rsidRPr="00DD493A">
        <w:rPr>
          <w:i/>
        </w:rPr>
        <w:t>forebay</w:t>
      </w:r>
      <w:r w:rsidRPr="00DD493A">
        <w:t xml:space="preserve">. Additionally, the </w:t>
      </w:r>
      <w:r w:rsidRPr="00DD493A">
        <w:rPr>
          <w:i/>
        </w:rPr>
        <w:t>IESO</w:t>
      </w:r>
      <w:r w:rsidRPr="00DD493A">
        <w:t xml:space="preserve"> uses the registered </w:t>
      </w:r>
      <w:r w:rsidRPr="00DD493A">
        <w:rPr>
          <w:i/>
        </w:rPr>
        <w:t>time lag</w:t>
      </w:r>
      <w:r w:rsidRPr="00DD493A">
        <w:t xml:space="preserve"> parameter to determine if the </w:t>
      </w:r>
      <w:r w:rsidRPr="00DD493A">
        <w:rPr>
          <w:i/>
        </w:rPr>
        <w:t>registered market participant</w:t>
      </w:r>
      <w:r w:rsidRPr="00DD493A">
        <w:t xml:space="preserve"> is permitted to submit a downstream </w:t>
      </w:r>
      <w:r w:rsidRPr="00DD493A">
        <w:rPr>
          <w:i/>
        </w:rPr>
        <w:t>linked</w:t>
      </w:r>
      <w:r w:rsidRPr="00DD493A">
        <w:t xml:space="preserve"> </w:t>
      </w:r>
      <w:r w:rsidRPr="00DD493A">
        <w:rPr>
          <w:i/>
        </w:rPr>
        <w:t>forebay</w:t>
      </w:r>
      <w:r w:rsidRPr="00DD493A">
        <w:t xml:space="preserve">, </w:t>
      </w:r>
      <w:r w:rsidRPr="00DD493A">
        <w:rPr>
          <w:i/>
        </w:rPr>
        <w:t>time lag</w:t>
      </w:r>
      <w:r w:rsidRPr="00DD493A">
        <w:t xml:space="preserve"> and MWh ratio as </w:t>
      </w:r>
      <w:r w:rsidRPr="00DD493A">
        <w:rPr>
          <w:i/>
        </w:rPr>
        <w:t>dispatch data</w:t>
      </w:r>
      <w:r w:rsidRPr="00DD493A">
        <w:t xml:space="preserve"> in the </w:t>
      </w:r>
      <w:r w:rsidRPr="00DD493A">
        <w:rPr>
          <w:i/>
        </w:rPr>
        <w:t>day-ahead market</w:t>
      </w:r>
      <w:r w:rsidRPr="00DD493A">
        <w:t xml:space="preserve"> and </w:t>
      </w:r>
      <w:r w:rsidRPr="00DD493A">
        <w:rPr>
          <w:i/>
        </w:rPr>
        <w:t>pre-dispatch scheduling</w:t>
      </w:r>
      <w:r w:rsidRPr="00DD493A">
        <w:t xml:space="preserve"> process. A </w:t>
      </w:r>
      <w:r w:rsidRPr="00DD493A">
        <w:rPr>
          <w:i/>
        </w:rPr>
        <w:t>registered market participant</w:t>
      </w:r>
      <w:r w:rsidRPr="00DD493A">
        <w:t xml:space="preserve"> is not permitted to </w:t>
      </w:r>
      <w:r w:rsidRPr="00DD493A">
        <w:lastRenderedPageBreak/>
        <w:t xml:space="preserve">submit these </w:t>
      </w:r>
      <w:r w:rsidRPr="00DD493A">
        <w:rPr>
          <w:i/>
        </w:rPr>
        <w:t>dispatch data</w:t>
      </w:r>
      <w:r w:rsidRPr="00DD493A">
        <w:t xml:space="preserve"> parameters if a </w:t>
      </w:r>
      <w:r w:rsidRPr="00DD493A">
        <w:rPr>
          <w:i/>
        </w:rPr>
        <w:t>forebay</w:t>
      </w:r>
      <w:r w:rsidRPr="00DD493A">
        <w:t xml:space="preserve"> does not have a registered </w:t>
      </w:r>
      <w:r w:rsidRPr="00DD493A">
        <w:rPr>
          <w:i/>
        </w:rPr>
        <w:t>time lag</w:t>
      </w:r>
      <w:r w:rsidRPr="00DD493A">
        <w:t xml:space="preserve"> value. </w:t>
      </w:r>
    </w:p>
    <w:p w14:paraId="4C3C477B" w14:textId="304E75C6" w:rsidR="00C83C5D" w:rsidRPr="00DD493A" w:rsidRDefault="00C83C5D" w:rsidP="00C83C5D">
      <w:r w:rsidRPr="00DD493A">
        <w:t xml:space="preserve">The Equipment Registration Specialist submits a single </w:t>
      </w:r>
      <w:r w:rsidRPr="2B082B8C">
        <w:rPr>
          <w:i/>
          <w:iCs/>
        </w:rPr>
        <w:t>time lag</w:t>
      </w:r>
      <w:r w:rsidRPr="00DD493A">
        <w:t xml:space="preserve"> for </w:t>
      </w:r>
      <w:r w:rsidR="002C69C0" w:rsidRPr="00DD493A">
        <w:t>each</w:t>
      </w:r>
      <w:r w:rsidRPr="00DD493A">
        <w:t xml:space="preserve"> adjacent downstream </w:t>
      </w:r>
      <w:r w:rsidRPr="2B082B8C">
        <w:rPr>
          <w:i/>
          <w:iCs/>
        </w:rPr>
        <w:t>linked</w:t>
      </w:r>
      <w:r w:rsidRPr="00DD493A">
        <w:t xml:space="preserve"> </w:t>
      </w:r>
      <w:r w:rsidRPr="2B082B8C">
        <w:rPr>
          <w:i/>
          <w:iCs/>
        </w:rPr>
        <w:t>forebay</w:t>
      </w:r>
      <w:r w:rsidRPr="00DD493A">
        <w:t xml:space="preserve"> by submitting a whole number that is greater than or equal to 0 hours and less than 24 hours. Once the </w:t>
      </w:r>
      <w:r w:rsidRPr="2B082B8C">
        <w:rPr>
          <w:i/>
          <w:iCs/>
        </w:rPr>
        <w:t>time lag</w:t>
      </w:r>
      <w:r w:rsidRPr="00DD493A">
        <w:t xml:space="preserve"> for each adjacent downstream </w:t>
      </w:r>
      <w:r w:rsidRPr="2B082B8C">
        <w:rPr>
          <w:i/>
          <w:iCs/>
        </w:rPr>
        <w:t>linked</w:t>
      </w:r>
      <w:r w:rsidRPr="00DD493A">
        <w:t xml:space="preserve"> </w:t>
      </w:r>
      <w:r w:rsidRPr="2B082B8C">
        <w:rPr>
          <w:i/>
          <w:iCs/>
        </w:rPr>
        <w:t>forebay</w:t>
      </w:r>
      <w:r w:rsidRPr="00DD493A">
        <w:t xml:space="preserve"> in a </w:t>
      </w:r>
      <w:r w:rsidRPr="2B082B8C">
        <w:rPr>
          <w:i/>
          <w:iCs/>
        </w:rPr>
        <w:t>cascade group</w:t>
      </w:r>
      <w:r w:rsidRPr="00DD493A">
        <w:t xml:space="preserve"> is submitted, the </w:t>
      </w:r>
      <w:r w:rsidRPr="2B082B8C">
        <w:rPr>
          <w:i/>
          <w:iCs/>
        </w:rPr>
        <w:t>IESO</w:t>
      </w:r>
      <w:r w:rsidRPr="00DD493A">
        <w:t xml:space="preserve"> will calculate the remaining </w:t>
      </w:r>
      <w:r w:rsidR="002C69C0" w:rsidRPr="00DD493A">
        <w:t xml:space="preserve">non-adjacent </w:t>
      </w:r>
      <w:r w:rsidRPr="2B082B8C">
        <w:rPr>
          <w:i/>
          <w:iCs/>
        </w:rPr>
        <w:t>time lag</w:t>
      </w:r>
      <w:r w:rsidRPr="00DD493A">
        <w:t xml:space="preserve"> values for all other </w:t>
      </w:r>
      <w:r w:rsidRPr="2B082B8C">
        <w:rPr>
          <w:i/>
          <w:iCs/>
        </w:rPr>
        <w:t>linked</w:t>
      </w:r>
      <w:r w:rsidRPr="00DD493A">
        <w:t xml:space="preserve"> </w:t>
      </w:r>
      <w:r w:rsidRPr="2B082B8C">
        <w:rPr>
          <w:i/>
          <w:iCs/>
        </w:rPr>
        <w:t>forebays</w:t>
      </w:r>
      <w:r w:rsidRPr="00DD493A">
        <w:t>.</w:t>
      </w:r>
      <w:r w:rsidRPr="2B082B8C">
        <w:rPr>
          <w:i/>
          <w:iCs/>
        </w:rPr>
        <w:t xml:space="preserve"> </w:t>
      </w:r>
      <w:r w:rsidRPr="00DD493A">
        <w:t xml:space="preserve">Values submitted by the Equipment Registration Specialist and calculated by the </w:t>
      </w:r>
      <w:r w:rsidRPr="2B082B8C">
        <w:rPr>
          <w:i/>
          <w:iCs/>
        </w:rPr>
        <w:t>IESO</w:t>
      </w:r>
      <w:r w:rsidRPr="00DD493A">
        <w:t xml:space="preserve"> are shown in </w:t>
      </w:r>
      <w:r w:rsidR="007444E9" w:rsidRPr="00DD493A">
        <w:fldChar w:fldCharType="begin"/>
      </w:r>
      <w:r w:rsidR="007444E9" w:rsidRPr="00DD493A">
        <w:instrText xml:space="preserve"> REF _Ref118884081 \h </w:instrText>
      </w:r>
      <w:r w:rsidR="00DD493A">
        <w:instrText xml:space="preserve"> \* MERGEFORMAT </w:instrText>
      </w:r>
      <w:r w:rsidR="007444E9" w:rsidRPr="00DD493A">
        <w:fldChar w:fldCharType="separate"/>
      </w:r>
      <w:ins w:id="6316" w:author="Author">
        <w:r w:rsidR="00883655" w:rsidRPr="00DD493A">
          <w:t xml:space="preserve">Figure </w:t>
        </w:r>
        <w:r w:rsidR="00883655">
          <w:rPr>
            <w:noProof/>
          </w:rPr>
          <w:t>3</w:t>
        </w:r>
        <w:r w:rsidR="00883655" w:rsidRPr="00DD493A">
          <w:rPr>
            <w:noProof/>
          </w:rPr>
          <w:noBreakHyphen/>
        </w:r>
        <w:r w:rsidR="00883655">
          <w:rPr>
            <w:noProof/>
          </w:rPr>
          <w:t>3</w:t>
        </w:r>
      </w:ins>
      <w:del w:id="6317" w:author="Author">
        <w:r w:rsidR="00FD07F2" w:rsidRPr="00DD493A" w:rsidDel="00883655">
          <w:delText xml:space="preserve">Figure </w:delText>
        </w:r>
        <w:r w:rsidR="00FD07F2" w:rsidDel="00883655">
          <w:rPr>
            <w:noProof/>
          </w:rPr>
          <w:delText>3</w:delText>
        </w:r>
        <w:r w:rsidR="00FD07F2" w:rsidRPr="00DD493A" w:rsidDel="00883655">
          <w:rPr>
            <w:noProof/>
          </w:rPr>
          <w:noBreakHyphen/>
        </w:r>
        <w:r w:rsidR="00FD07F2" w:rsidDel="00883655">
          <w:rPr>
            <w:noProof/>
          </w:rPr>
          <w:delText>3</w:delText>
        </w:r>
      </w:del>
      <w:r w:rsidR="007444E9" w:rsidRPr="00DD493A">
        <w:fldChar w:fldCharType="end"/>
      </w:r>
      <w:r w:rsidRPr="00DD493A">
        <w:t>.</w:t>
      </w:r>
      <w:r w:rsidRPr="00DD493A" w:rsidDel="00FC4300">
        <w:t xml:space="preserve"> </w:t>
      </w:r>
      <w:r w:rsidR="089F65D4" w:rsidRPr="00DD493A" w:rsidDel="00FC4300">
        <w:t xml:space="preserve">The Equipment Registration </w:t>
      </w:r>
      <w:r w:rsidR="7EA578F5" w:rsidRPr="00DD493A" w:rsidDel="00FC4300">
        <w:t>S</w:t>
      </w:r>
      <w:r w:rsidR="089F65D4" w:rsidRPr="00DD493A" w:rsidDel="00FC4300">
        <w:t>pecialist must submit</w:t>
      </w:r>
      <w:r w:rsidR="00B92019">
        <w:t xml:space="preserve"> </w:t>
      </w:r>
      <w:r w:rsidRPr="00DD493A">
        <w:t xml:space="preserve">supporting documentation to support the registration of </w:t>
      </w:r>
      <w:r w:rsidRPr="2B082B8C">
        <w:rPr>
          <w:i/>
          <w:iCs/>
        </w:rPr>
        <w:t>time lag</w:t>
      </w:r>
      <w:r w:rsidRPr="00DD493A">
        <w:t xml:space="preserve">. The </w:t>
      </w:r>
      <w:r w:rsidRPr="2B082B8C">
        <w:rPr>
          <w:i/>
          <w:iCs/>
        </w:rPr>
        <w:t>IESO</w:t>
      </w:r>
      <w:r w:rsidR="1814D143" w:rsidRPr="2B082B8C">
        <w:rPr>
          <w:i/>
          <w:iCs/>
        </w:rPr>
        <w:t xml:space="preserve"> </w:t>
      </w:r>
      <w:r w:rsidR="1814D143" w:rsidRPr="00643CDA">
        <w:rPr>
          <w:iCs/>
        </w:rPr>
        <w:t>will</w:t>
      </w:r>
      <w:r w:rsidR="1814D143" w:rsidRPr="2B082B8C">
        <w:rPr>
          <w:i/>
          <w:iCs/>
        </w:rPr>
        <w:t xml:space="preserve"> </w:t>
      </w:r>
      <w:r w:rsidR="288DB510" w:rsidRPr="00DD493A">
        <w:t>ensure operational</w:t>
      </w:r>
      <w:r w:rsidR="5377799A" w:rsidRPr="00DD493A">
        <w:t xml:space="preserve"> data</w:t>
      </w:r>
      <w:r w:rsidR="279ABA44" w:rsidRPr="00DD493A">
        <w:t xml:space="preserve"> and factors affecting and resulting in the submitted time lag values are included in the supporting documents. This operational data includ</w:t>
      </w:r>
      <w:r w:rsidR="7BE1603B" w:rsidRPr="00DD493A">
        <w:t>es water flowrates with seasonal and daily variations an</w:t>
      </w:r>
      <w:r w:rsidR="29F2546E" w:rsidRPr="00DD493A">
        <w:t>d/or dam storing requirements.</w:t>
      </w:r>
      <w:r w:rsidR="7BE1603B" w:rsidRPr="00DD493A">
        <w:t xml:space="preserve"> </w:t>
      </w:r>
      <w:r w:rsidR="39CBAE61" w:rsidRPr="00DD493A">
        <w:t xml:space="preserve">The </w:t>
      </w:r>
      <w:r w:rsidR="39CBAE61" w:rsidRPr="00643CDA">
        <w:rPr>
          <w:i/>
        </w:rPr>
        <w:t>IESO</w:t>
      </w:r>
      <w:r w:rsidR="39CBAE61" w:rsidRPr="00DD493A">
        <w:t xml:space="preserve"> </w:t>
      </w:r>
      <w:r w:rsidRPr="00DD493A">
        <w:t xml:space="preserve">registers the </w:t>
      </w:r>
      <w:r w:rsidRPr="2B082B8C">
        <w:rPr>
          <w:i/>
          <w:iCs/>
        </w:rPr>
        <w:t>time lag</w:t>
      </w:r>
      <w:r w:rsidRPr="00DD493A">
        <w:t xml:space="preserve"> after it reviews submitted values and any supporting technical documentation.</w:t>
      </w:r>
      <w:r w:rsidRPr="00DD493A">
        <w:rPr>
          <w:noProof/>
          <w:lang w:eastAsia="en-CA"/>
        </w:rPr>
        <w:t xml:space="preserve"> </w:t>
      </w:r>
    </w:p>
    <w:p w14:paraId="3F8F0E47" w14:textId="5A1719B3" w:rsidR="00C83C5D" w:rsidRPr="00DD493A" w:rsidRDefault="00C83C5D" w:rsidP="00C83C5D">
      <w:pPr>
        <w:pStyle w:val="Figure"/>
        <w:rPr>
          <w:lang w:eastAsia="en-CA"/>
        </w:rPr>
      </w:pPr>
    </w:p>
    <w:p w14:paraId="351DD89D" w14:textId="6A3CE115" w:rsidR="0094703D" w:rsidRPr="00DD493A" w:rsidRDefault="001E4DAC" w:rsidP="001E4DAC">
      <w:pPr>
        <w:pStyle w:val="Figure"/>
        <w:rPr>
          <w:lang w:eastAsia="en-CA"/>
        </w:rPr>
      </w:pPr>
      <w:r w:rsidRPr="00DD493A">
        <w:rPr>
          <w:lang w:eastAsia="en-CA"/>
        </w:rPr>
        <w:drawing>
          <wp:inline distT="0" distB="0" distL="0" distR="0" wp14:anchorId="77AF58EC" wp14:editId="00EB90EE">
            <wp:extent cx="5887329" cy="4330010"/>
            <wp:effectExtent l="0" t="0" r="0" b="0"/>
            <wp:docPr id="235" name="Picture 235" descr="This figure is an example of the a sample cascade group illustrating the forebay and resource relationships. The figure also displays the market participant time lag submissions and the IESO-calculated time lag val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ridhaa\Desktop\Sample Cascade Group.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99041" cy="4338624"/>
                    </a:xfrm>
                    <a:prstGeom prst="rect">
                      <a:avLst/>
                    </a:prstGeom>
                    <a:noFill/>
                    <a:ln>
                      <a:noFill/>
                    </a:ln>
                  </pic:spPr>
                </pic:pic>
              </a:graphicData>
            </a:graphic>
          </wp:inline>
        </w:drawing>
      </w:r>
    </w:p>
    <w:p w14:paraId="0F6F0420" w14:textId="69461461" w:rsidR="00C83C5D" w:rsidRPr="00DD493A" w:rsidRDefault="00C83C5D" w:rsidP="00C83C5D">
      <w:pPr>
        <w:pStyle w:val="FigureCaption"/>
      </w:pPr>
      <w:bookmarkStart w:id="6318" w:name="_Dispatchable_Non-Quick_Start"/>
      <w:bookmarkStart w:id="6319" w:name="_Ref118884081"/>
      <w:bookmarkStart w:id="6320" w:name="_Toc112844321"/>
      <w:bookmarkStart w:id="6321" w:name="_Toc164091859"/>
      <w:bookmarkStart w:id="6322" w:name="_Toc213399743"/>
      <w:bookmarkEnd w:id="6318"/>
      <w:r w:rsidRPr="00DD493A">
        <w:t xml:space="preserve">Figure </w:t>
      </w:r>
      <w:r>
        <w:fldChar w:fldCharType="begin"/>
      </w:r>
      <w:r>
        <w:instrText>STYLEREF 2 \s</w:instrText>
      </w:r>
      <w:r>
        <w:fldChar w:fldCharType="separate"/>
      </w:r>
      <w:r w:rsidR="00883655">
        <w:rPr>
          <w:noProof/>
        </w:rPr>
        <w:t>3</w:t>
      </w:r>
      <w:r>
        <w:fldChar w:fldCharType="end"/>
      </w:r>
      <w:r w:rsidR="00516962" w:rsidRPr="00DD493A">
        <w:noBreakHyphen/>
      </w:r>
      <w:r>
        <w:fldChar w:fldCharType="begin"/>
      </w:r>
      <w:r>
        <w:instrText>SEQ Figure \* ARABIC \s 2</w:instrText>
      </w:r>
      <w:r>
        <w:fldChar w:fldCharType="separate"/>
      </w:r>
      <w:r w:rsidR="00883655">
        <w:rPr>
          <w:noProof/>
        </w:rPr>
        <w:t>3</w:t>
      </w:r>
      <w:r>
        <w:fldChar w:fldCharType="end"/>
      </w:r>
      <w:bookmarkEnd w:id="6319"/>
      <w:r w:rsidRPr="00DD493A">
        <w:t>: Time Lag Example</w:t>
      </w:r>
      <w:bookmarkEnd w:id="6320"/>
      <w:bookmarkEnd w:id="6321"/>
      <w:bookmarkEnd w:id="6322"/>
    </w:p>
    <w:p w14:paraId="3270B625" w14:textId="77777777" w:rsidR="0078285D" w:rsidRPr="00DD493A" w:rsidRDefault="3B8859F4" w:rsidP="5731A5D5">
      <w:pPr>
        <w:pStyle w:val="Heading4"/>
      </w:pPr>
      <w:bookmarkStart w:id="6323" w:name="_Toc164091910"/>
      <w:bookmarkStart w:id="6324" w:name="_Toc213853053"/>
      <w:r>
        <w:lastRenderedPageBreak/>
        <w:t>Dispatchable Non-Quick Start Generation Resources</w:t>
      </w:r>
      <w:bookmarkEnd w:id="6298"/>
      <w:bookmarkEnd w:id="6299"/>
      <w:bookmarkEnd w:id="6300"/>
      <w:bookmarkEnd w:id="6301"/>
      <w:bookmarkEnd w:id="6302"/>
      <w:bookmarkEnd w:id="6303"/>
      <w:bookmarkEnd w:id="6304"/>
      <w:bookmarkEnd w:id="6305"/>
      <w:bookmarkEnd w:id="6306"/>
      <w:bookmarkEnd w:id="6309"/>
      <w:bookmarkEnd w:id="6323"/>
      <w:bookmarkEnd w:id="6324"/>
    </w:p>
    <w:p w14:paraId="2908830F" w14:textId="77777777" w:rsidR="0078285D" w:rsidRPr="00DD493A" w:rsidRDefault="0078285D" w:rsidP="0078285D">
      <w:pPr>
        <w:rPr>
          <w:lang w:val="en-US" w:eastAsia="en-CA"/>
        </w:rPr>
      </w:pPr>
      <w:r w:rsidRPr="00DD493A">
        <w:rPr>
          <w:lang w:val="en-US" w:eastAsia="en-CA"/>
        </w:rPr>
        <w:t xml:space="preserve">This section applies to </w:t>
      </w:r>
      <w:r w:rsidRPr="00DD493A">
        <w:rPr>
          <w:i/>
          <w:lang w:val="en-US" w:eastAsia="en-CA"/>
        </w:rPr>
        <w:t>dispatchable</w:t>
      </w:r>
      <w:r w:rsidRPr="00DD493A">
        <w:rPr>
          <w:lang w:val="en-US" w:eastAsia="en-CA"/>
        </w:rPr>
        <w:t xml:space="preserve"> </w:t>
      </w:r>
      <w:r w:rsidRPr="00DD493A">
        <w:rPr>
          <w:i/>
          <w:lang w:val="en-US" w:eastAsia="en-CA"/>
        </w:rPr>
        <w:t>non-quick start</w:t>
      </w:r>
      <w:r w:rsidRPr="00DD493A">
        <w:rPr>
          <w:lang w:val="en-US" w:eastAsia="en-CA"/>
        </w:rPr>
        <w:t xml:space="preserve"> </w:t>
      </w:r>
      <w:r w:rsidRPr="00DD493A">
        <w:rPr>
          <w:i/>
          <w:lang w:val="en-US" w:eastAsia="en-CA"/>
        </w:rPr>
        <w:t>generation</w:t>
      </w:r>
      <w:r w:rsidRPr="00DD493A">
        <w:rPr>
          <w:lang w:val="en-US" w:eastAsia="en-CA"/>
        </w:rPr>
        <w:t xml:space="preserve"> </w:t>
      </w:r>
      <w:r w:rsidRPr="00DD493A">
        <w:rPr>
          <w:i/>
          <w:lang w:val="en-US" w:eastAsia="en-CA"/>
        </w:rPr>
        <w:t>resource</w:t>
      </w:r>
      <w:r w:rsidRPr="00DD493A">
        <w:rPr>
          <w:lang w:val="en-US" w:eastAsia="en-CA"/>
        </w:rPr>
        <w:t xml:space="preserve">s with a primary fuel type of </w:t>
      </w:r>
      <w:proofErr w:type="gramStart"/>
      <w:r w:rsidRPr="00DD493A">
        <w:rPr>
          <w:b/>
          <w:lang w:val="en-US" w:eastAsia="en-CA"/>
        </w:rPr>
        <w:t>Bio Fuel</w:t>
      </w:r>
      <w:proofErr w:type="gramEnd"/>
      <w:r w:rsidRPr="00DD493A">
        <w:rPr>
          <w:lang w:val="en-US" w:eastAsia="en-CA"/>
        </w:rPr>
        <w:t xml:space="preserve">, </w:t>
      </w:r>
      <w:r w:rsidRPr="00DD493A">
        <w:rPr>
          <w:b/>
          <w:lang w:val="en-US" w:eastAsia="en-CA"/>
        </w:rPr>
        <w:t>Gas</w:t>
      </w:r>
      <w:r w:rsidRPr="00DD493A">
        <w:rPr>
          <w:lang w:val="en-US" w:eastAsia="en-CA"/>
        </w:rPr>
        <w:t xml:space="preserve">, </w:t>
      </w:r>
      <w:r w:rsidRPr="00DD493A">
        <w:rPr>
          <w:b/>
          <w:lang w:val="en-US" w:eastAsia="en-CA"/>
        </w:rPr>
        <w:t>Oil</w:t>
      </w:r>
      <w:r w:rsidRPr="00DD493A">
        <w:rPr>
          <w:lang w:val="en-US" w:eastAsia="en-CA"/>
        </w:rPr>
        <w:t xml:space="preserve"> or </w:t>
      </w:r>
      <w:r w:rsidRPr="00DD493A">
        <w:rPr>
          <w:b/>
          <w:lang w:val="en-US" w:eastAsia="en-CA"/>
        </w:rPr>
        <w:t>Steam</w:t>
      </w:r>
      <w:r w:rsidRPr="00DD493A">
        <w:rPr>
          <w:lang w:val="en-US" w:eastAsia="en-CA"/>
        </w:rPr>
        <w:t xml:space="preserve"> that have a value of </w:t>
      </w:r>
      <w:r w:rsidRPr="00DD493A">
        <w:rPr>
          <w:b/>
          <w:lang w:val="en-US" w:eastAsia="en-CA"/>
        </w:rPr>
        <w:t>No</w:t>
      </w:r>
      <w:r w:rsidRPr="00DD493A">
        <w:rPr>
          <w:lang w:val="en-US" w:eastAsia="en-CA"/>
        </w:rPr>
        <w:t xml:space="preserve"> for their quick start flag </w:t>
      </w:r>
      <w:r w:rsidRPr="00DD493A">
        <w:rPr>
          <w:i/>
          <w:lang w:val="en-US" w:eastAsia="en-CA"/>
        </w:rPr>
        <w:t xml:space="preserve">resource </w:t>
      </w:r>
      <w:r w:rsidRPr="00DD493A">
        <w:rPr>
          <w:lang w:val="en-US" w:eastAsia="en-CA"/>
        </w:rPr>
        <w:t xml:space="preserve">data parameter. </w:t>
      </w:r>
    </w:p>
    <w:p w14:paraId="446395F1" w14:textId="5429F0D0" w:rsidR="0078285D" w:rsidRPr="00DD493A" w:rsidRDefault="3B8859F4" w:rsidP="0078285D">
      <w:pPr>
        <w:rPr>
          <w:lang w:eastAsia="en-CA"/>
        </w:rPr>
      </w:pPr>
      <w:r w:rsidRPr="5731A5D5">
        <w:rPr>
          <w:i/>
          <w:iCs/>
          <w:lang w:val="en-US" w:eastAsia="en-CA"/>
        </w:rPr>
        <w:t>Resource</w:t>
      </w:r>
      <w:r w:rsidRPr="5731A5D5">
        <w:rPr>
          <w:lang w:val="en-US" w:eastAsia="en-CA"/>
        </w:rPr>
        <w:t xml:space="preserve"> data parameters specific to the modelling of a </w:t>
      </w:r>
      <w:r w:rsidRPr="5731A5D5">
        <w:rPr>
          <w:i/>
          <w:iCs/>
          <w:lang w:val="en-US" w:eastAsia="en-CA"/>
        </w:rPr>
        <w:t>dispatchable</w:t>
      </w:r>
      <w:r w:rsidRPr="5731A5D5">
        <w:rPr>
          <w:lang w:val="en-US" w:eastAsia="en-CA"/>
        </w:rPr>
        <w:t xml:space="preserve"> </w:t>
      </w:r>
      <w:r w:rsidRPr="5731A5D5">
        <w:rPr>
          <w:i/>
          <w:iCs/>
          <w:lang w:val="en-US" w:eastAsia="en-CA"/>
        </w:rPr>
        <w:t>non-quick start</w:t>
      </w:r>
      <w:r w:rsidRPr="5731A5D5">
        <w:rPr>
          <w:lang w:val="en-US" w:eastAsia="en-CA"/>
        </w:rPr>
        <w:t xml:space="preserve"> </w:t>
      </w:r>
      <w:r w:rsidRPr="5731A5D5">
        <w:rPr>
          <w:i/>
          <w:iCs/>
          <w:lang w:val="en-US" w:eastAsia="en-CA"/>
        </w:rPr>
        <w:t>generation</w:t>
      </w:r>
      <w:r w:rsidRPr="5731A5D5">
        <w:rPr>
          <w:lang w:val="en-US" w:eastAsia="en-CA"/>
        </w:rPr>
        <w:t xml:space="preserve"> </w:t>
      </w:r>
      <w:r w:rsidRPr="5731A5D5">
        <w:rPr>
          <w:i/>
          <w:iCs/>
          <w:lang w:val="en-US" w:eastAsia="en-CA"/>
        </w:rPr>
        <w:t>resource</w:t>
      </w:r>
      <w:r w:rsidRPr="5731A5D5">
        <w:rPr>
          <w:lang w:val="en-US" w:eastAsia="en-CA"/>
        </w:rPr>
        <w:t xml:space="preserve"> are described in the subsections below. A </w:t>
      </w:r>
      <w:r w:rsidRPr="5731A5D5">
        <w:rPr>
          <w:i/>
          <w:iCs/>
          <w:lang w:val="en-US" w:eastAsia="en-CA"/>
        </w:rPr>
        <w:t>dispatchable</w:t>
      </w:r>
      <w:r w:rsidRPr="5731A5D5">
        <w:rPr>
          <w:lang w:val="en-US" w:eastAsia="en-CA"/>
        </w:rPr>
        <w:t xml:space="preserve"> </w:t>
      </w:r>
      <w:r w:rsidRPr="5731A5D5">
        <w:rPr>
          <w:i/>
          <w:iCs/>
          <w:lang w:val="en-US" w:eastAsia="en-CA"/>
        </w:rPr>
        <w:t>non-quick start</w:t>
      </w:r>
      <w:r w:rsidRPr="5731A5D5">
        <w:rPr>
          <w:lang w:val="en-US" w:eastAsia="en-CA"/>
        </w:rPr>
        <w:t xml:space="preserve"> </w:t>
      </w:r>
      <w:r w:rsidRPr="5731A5D5">
        <w:rPr>
          <w:i/>
          <w:iCs/>
          <w:lang w:val="en-US" w:eastAsia="en-CA"/>
        </w:rPr>
        <w:t>generation</w:t>
      </w:r>
      <w:r w:rsidRPr="5731A5D5">
        <w:rPr>
          <w:lang w:val="en-US" w:eastAsia="en-CA"/>
        </w:rPr>
        <w:t xml:space="preserve"> </w:t>
      </w:r>
      <w:r w:rsidRPr="5731A5D5">
        <w:rPr>
          <w:i/>
          <w:iCs/>
          <w:lang w:val="en-US" w:eastAsia="en-CA"/>
        </w:rPr>
        <w:t>resource</w:t>
      </w:r>
      <w:r w:rsidRPr="5731A5D5">
        <w:rPr>
          <w:lang w:val="en-US" w:eastAsia="en-CA"/>
        </w:rPr>
        <w:t xml:space="preserve"> that has indicated an alternate fuel source as </w:t>
      </w:r>
      <w:r w:rsidRPr="5731A5D5">
        <w:rPr>
          <w:b/>
          <w:bCs/>
          <w:lang w:val="en-US" w:eastAsia="en-CA"/>
        </w:rPr>
        <w:t>Steam</w:t>
      </w:r>
      <w:r w:rsidRPr="5731A5D5">
        <w:rPr>
          <w:lang w:val="en-US" w:eastAsia="en-CA"/>
        </w:rPr>
        <w:t xml:space="preserve"> and a primary or secondary fuel type that is not </w:t>
      </w:r>
      <w:r w:rsidRPr="5731A5D5">
        <w:rPr>
          <w:b/>
          <w:bCs/>
          <w:lang w:val="en-US" w:eastAsia="en-CA"/>
        </w:rPr>
        <w:t>Uranium</w:t>
      </w:r>
      <w:r w:rsidRPr="5731A5D5">
        <w:rPr>
          <w:lang w:val="en-US" w:eastAsia="en-CA"/>
        </w:rPr>
        <w:t xml:space="preserve"> is deemed as a </w:t>
      </w:r>
      <w:r w:rsidRPr="5731A5D5">
        <w:rPr>
          <w:i/>
          <w:iCs/>
          <w:lang w:val="en-US" w:eastAsia="en-CA"/>
        </w:rPr>
        <w:t>resource</w:t>
      </w:r>
      <w:r w:rsidRPr="5731A5D5">
        <w:rPr>
          <w:lang w:val="en-US" w:eastAsia="en-CA"/>
        </w:rPr>
        <w:t xml:space="preserve"> at a </w:t>
      </w:r>
      <w:r w:rsidRPr="5731A5D5">
        <w:rPr>
          <w:i/>
          <w:iCs/>
          <w:lang w:val="en-US" w:eastAsia="en-CA"/>
        </w:rPr>
        <w:t>combined cycle</w:t>
      </w:r>
      <w:r w:rsidRPr="5731A5D5">
        <w:rPr>
          <w:lang w:val="en-US" w:eastAsia="en-CA"/>
        </w:rPr>
        <w:t xml:space="preserve"> </w:t>
      </w:r>
      <w:r w:rsidRPr="5731A5D5">
        <w:rPr>
          <w:i/>
          <w:iCs/>
          <w:lang w:val="en-US" w:eastAsia="en-CA"/>
        </w:rPr>
        <w:t xml:space="preserve">plant </w:t>
      </w:r>
      <w:r w:rsidRPr="5731A5D5">
        <w:rPr>
          <w:lang w:val="en-US" w:eastAsia="en-CA"/>
        </w:rPr>
        <w:t xml:space="preserve">and subject to registration of the </w:t>
      </w:r>
      <w:r w:rsidRPr="5731A5D5">
        <w:rPr>
          <w:i/>
          <w:iCs/>
          <w:lang w:val="en-US" w:eastAsia="en-CA"/>
        </w:rPr>
        <w:t>resource</w:t>
      </w:r>
      <w:r w:rsidRPr="5731A5D5">
        <w:rPr>
          <w:lang w:val="en-US" w:eastAsia="en-CA"/>
        </w:rPr>
        <w:t xml:space="preserve"> data parameters indicated in </w:t>
      </w:r>
      <w:hyperlink w:anchor="_Toc48064370">
        <w:r w:rsidR="00A075BC">
          <w:rPr>
            <w:rStyle w:val="Hyperlink"/>
          </w:rPr>
          <w:t>section 3.3.4</w:t>
        </w:r>
      </w:hyperlink>
      <w:r w:rsidRPr="5731A5D5">
        <w:rPr>
          <w:lang w:val="en-US" w:eastAsia="en-CA"/>
        </w:rPr>
        <w:t>.</w:t>
      </w:r>
    </w:p>
    <w:p w14:paraId="2705E55B" w14:textId="712227AC" w:rsidR="4DE29809" w:rsidRDefault="4DE29809" w:rsidP="009F5439">
      <w:pPr>
        <w:pStyle w:val="Heading5"/>
        <w:rPr>
          <w:lang w:val="en-US" w:eastAsia="en-CA"/>
        </w:rPr>
      </w:pPr>
      <w:r w:rsidRPr="009F5439">
        <w:rPr>
          <w:lang w:val="en-US"/>
        </w:rPr>
        <w:t>Speed-No-Load and Start-Up Offer Flag</w:t>
      </w:r>
    </w:p>
    <w:p w14:paraId="4A371168" w14:textId="77777777" w:rsidR="7CCF1AB7" w:rsidRDefault="7CCF1AB7">
      <w:r w:rsidRPr="5731A5D5">
        <w:rPr>
          <w:i/>
          <w:iCs/>
        </w:rPr>
        <w:t>Registered market participants</w:t>
      </w:r>
      <w:r>
        <w:t xml:space="preserve"> </w:t>
      </w:r>
      <w:proofErr w:type="gramStart"/>
      <w:r>
        <w:t>have the ability to</w:t>
      </w:r>
      <w:proofErr w:type="gramEnd"/>
      <w:r>
        <w:t xml:space="preserve"> submit a </w:t>
      </w:r>
      <w:r w:rsidRPr="5731A5D5">
        <w:rPr>
          <w:i/>
          <w:iCs/>
        </w:rPr>
        <w:t>start-up offer</w:t>
      </w:r>
      <w:r>
        <w:t xml:space="preserve"> and </w:t>
      </w:r>
      <w:r w:rsidRPr="5731A5D5">
        <w:rPr>
          <w:i/>
          <w:iCs/>
        </w:rPr>
        <w:t>speed no-load offer</w:t>
      </w:r>
      <w:r>
        <w:t xml:space="preserve"> as hourly </w:t>
      </w:r>
      <w:r w:rsidRPr="5731A5D5">
        <w:rPr>
          <w:i/>
          <w:iCs/>
        </w:rPr>
        <w:t>dispatch data</w:t>
      </w:r>
      <w:r>
        <w:t xml:space="preserve"> into the </w:t>
      </w:r>
      <w:r w:rsidRPr="5731A5D5">
        <w:rPr>
          <w:i/>
          <w:iCs/>
        </w:rPr>
        <w:t>day-ahead market</w:t>
      </w:r>
      <w:r>
        <w:t xml:space="preserve"> and </w:t>
      </w:r>
      <w:r w:rsidRPr="5731A5D5">
        <w:rPr>
          <w:i/>
          <w:iCs/>
        </w:rPr>
        <w:t xml:space="preserve">pre-dispatch scheduling </w:t>
      </w:r>
      <w:r>
        <w:t xml:space="preserve">process. </w:t>
      </w:r>
      <w:r w:rsidRPr="5731A5D5">
        <w:rPr>
          <w:i/>
          <w:iCs/>
        </w:rPr>
        <w:t>Registered market participants</w:t>
      </w:r>
      <w:r>
        <w:t xml:space="preserve"> submitting such </w:t>
      </w:r>
      <w:r w:rsidRPr="5731A5D5">
        <w:rPr>
          <w:i/>
          <w:iCs/>
        </w:rPr>
        <w:t xml:space="preserve">dispatch data </w:t>
      </w:r>
      <w:r>
        <w:t>may do so only</w:t>
      </w:r>
      <w:r w:rsidRPr="5731A5D5">
        <w:rPr>
          <w:i/>
          <w:iCs/>
        </w:rPr>
        <w:t xml:space="preserve"> </w:t>
      </w:r>
      <w:r>
        <w:t xml:space="preserve">for: </w:t>
      </w:r>
    </w:p>
    <w:p w14:paraId="6F4C1177" w14:textId="77777777" w:rsidR="7CCF1AB7" w:rsidRDefault="7CCF1AB7" w:rsidP="00116A34">
      <w:pPr>
        <w:pStyle w:val="ListBullet0"/>
      </w:pPr>
      <w:r>
        <w:t xml:space="preserve">a </w:t>
      </w:r>
      <w:r w:rsidRPr="5731A5D5">
        <w:rPr>
          <w:i/>
          <w:iCs/>
        </w:rPr>
        <w:t>dispatchable</w:t>
      </w:r>
      <w:r>
        <w:t xml:space="preserve"> </w:t>
      </w:r>
      <w:r w:rsidRPr="5731A5D5">
        <w:rPr>
          <w:i/>
          <w:iCs/>
        </w:rPr>
        <w:t>non-quick start</w:t>
      </w:r>
      <w:r>
        <w:t xml:space="preserve"> </w:t>
      </w:r>
      <w:r w:rsidRPr="5731A5D5">
        <w:rPr>
          <w:i/>
          <w:iCs/>
        </w:rPr>
        <w:t>generation resource</w:t>
      </w:r>
      <w:r>
        <w:t xml:space="preserve"> associated with a </w:t>
      </w:r>
      <w:r w:rsidRPr="5731A5D5">
        <w:rPr>
          <w:i/>
          <w:iCs/>
        </w:rPr>
        <w:t>generation unit</w:t>
      </w:r>
      <w:r>
        <w:t xml:space="preserve"> that has a primary or alternate fuel type value other than </w:t>
      </w:r>
      <w:r w:rsidRPr="5731A5D5">
        <w:rPr>
          <w:b/>
          <w:bCs/>
        </w:rPr>
        <w:t>Uranium</w:t>
      </w:r>
      <w:r>
        <w:t>; and</w:t>
      </w:r>
    </w:p>
    <w:p w14:paraId="097FFC19" w14:textId="77777777" w:rsidR="7CCF1AB7" w:rsidRDefault="7CCF1AB7" w:rsidP="00116A34">
      <w:pPr>
        <w:pStyle w:val="ListBullet0"/>
      </w:pPr>
      <w:r>
        <w:t xml:space="preserve">a </w:t>
      </w:r>
      <w:r w:rsidRPr="00643CDA">
        <w:t>pseudo-unit</w:t>
      </w:r>
      <w:r>
        <w:t xml:space="preserve">. </w:t>
      </w:r>
    </w:p>
    <w:p w14:paraId="2A153B25" w14:textId="77777777" w:rsidR="7CCF1AB7" w:rsidRDefault="7CCF1AB7">
      <w:r>
        <w:t>The Equipment Registration Specialist</w:t>
      </w:r>
      <w:r w:rsidRPr="5731A5D5">
        <w:rPr>
          <w:i/>
          <w:iCs/>
        </w:rPr>
        <w:t xml:space="preserve"> </w:t>
      </w:r>
      <w:r>
        <w:t xml:space="preserve">for a </w:t>
      </w:r>
      <w:r w:rsidRPr="5731A5D5">
        <w:rPr>
          <w:i/>
          <w:iCs/>
        </w:rPr>
        <w:t>market participant</w:t>
      </w:r>
      <w:r>
        <w:t xml:space="preserve"> that intends to submit </w:t>
      </w:r>
      <w:r w:rsidRPr="5731A5D5">
        <w:rPr>
          <w:i/>
          <w:iCs/>
        </w:rPr>
        <w:t xml:space="preserve">start-up offers </w:t>
      </w:r>
      <w:r>
        <w:t xml:space="preserve">and </w:t>
      </w:r>
      <w:r w:rsidRPr="5731A5D5">
        <w:rPr>
          <w:i/>
          <w:iCs/>
        </w:rPr>
        <w:t>speed no-load offers</w:t>
      </w:r>
      <w:r>
        <w:t xml:space="preserve"> as </w:t>
      </w:r>
      <w:r w:rsidRPr="5731A5D5">
        <w:rPr>
          <w:i/>
          <w:iCs/>
        </w:rPr>
        <w:t>dispatch data</w:t>
      </w:r>
      <w:r>
        <w:t xml:space="preserve"> for each </w:t>
      </w:r>
      <w:r w:rsidRPr="5731A5D5">
        <w:rPr>
          <w:i/>
          <w:iCs/>
        </w:rPr>
        <w:t>resource</w:t>
      </w:r>
      <w:r>
        <w:t xml:space="preserve"> must register the </w:t>
      </w:r>
      <w:r w:rsidRPr="5731A5D5">
        <w:rPr>
          <w:i/>
          <w:iCs/>
        </w:rPr>
        <w:t>start-up offer</w:t>
      </w:r>
      <w:r>
        <w:t xml:space="preserve"> and </w:t>
      </w:r>
      <w:r w:rsidRPr="5731A5D5">
        <w:rPr>
          <w:i/>
          <w:iCs/>
        </w:rPr>
        <w:t>speed no-load offer</w:t>
      </w:r>
      <w:r>
        <w:t xml:space="preserve"> eligibility flag in Online IESO as a declaration of intent to submit these </w:t>
      </w:r>
      <w:r w:rsidRPr="5731A5D5">
        <w:rPr>
          <w:i/>
          <w:iCs/>
        </w:rPr>
        <w:t>offers</w:t>
      </w:r>
      <w:r>
        <w:t xml:space="preserve">. The Equipment Registration Specialist will be provided with instructions to use the </w:t>
      </w:r>
      <w:r w:rsidRPr="5731A5D5">
        <w:rPr>
          <w:i/>
          <w:iCs/>
        </w:rPr>
        <w:t>offer</w:t>
      </w:r>
      <w:r>
        <w:t xml:space="preserve"> template file version with the according </w:t>
      </w:r>
      <w:r w:rsidRPr="5731A5D5">
        <w:rPr>
          <w:i/>
          <w:iCs/>
        </w:rPr>
        <w:t>start-up</w:t>
      </w:r>
      <w:r>
        <w:t xml:space="preserve"> </w:t>
      </w:r>
      <w:r w:rsidRPr="5731A5D5">
        <w:rPr>
          <w:i/>
          <w:iCs/>
        </w:rPr>
        <w:t>offer</w:t>
      </w:r>
      <w:r>
        <w:t xml:space="preserve"> and </w:t>
      </w:r>
      <w:r w:rsidRPr="5731A5D5">
        <w:rPr>
          <w:i/>
          <w:iCs/>
        </w:rPr>
        <w:t>speed no-load offer</w:t>
      </w:r>
      <w:r>
        <w:t xml:space="preserve"> parameters. Changes to the </w:t>
      </w:r>
      <w:r w:rsidRPr="5731A5D5">
        <w:rPr>
          <w:i/>
          <w:iCs/>
        </w:rPr>
        <w:t xml:space="preserve">start-up offer </w:t>
      </w:r>
      <w:r>
        <w:t xml:space="preserve">and </w:t>
      </w:r>
      <w:r w:rsidRPr="5731A5D5">
        <w:rPr>
          <w:i/>
          <w:iCs/>
        </w:rPr>
        <w:t>speed no-load</w:t>
      </w:r>
      <w:r>
        <w:t xml:space="preserve"> </w:t>
      </w:r>
      <w:r w:rsidRPr="5731A5D5">
        <w:rPr>
          <w:i/>
          <w:iCs/>
        </w:rPr>
        <w:t>offer</w:t>
      </w:r>
      <w:r>
        <w:t xml:space="preserve"> eligibility flag must be communicated via Online IESO.</w:t>
      </w:r>
    </w:p>
    <w:p w14:paraId="68B9D0C0" w14:textId="77777777" w:rsidR="0078285D" w:rsidRPr="00643CDA" w:rsidRDefault="31A74C7A" w:rsidP="00643CDA">
      <w:pPr>
        <w:pStyle w:val="Heading5"/>
        <w:rPr>
          <w:lang w:val="en-US"/>
        </w:rPr>
      </w:pPr>
      <w:r w:rsidRPr="00643CDA">
        <w:rPr>
          <w:lang w:val="en-US"/>
        </w:rPr>
        <w:t>Period of Steady Operation</w:t>
      </w:r>
    </w:p>
    <w:p w14:paraId="3B8A36B5" w14:textId="78341F73" w:rsidR="0078285D" w:rsidRPr="00DD493A" w:rsidRDefault="0078285D" w:rsidP="0078285D">
      <w:r w:rsidRPr="00DD493A">
        <w:rPr>
          <w:rFonts w:cs="Times New Roman"/>
        </w:rPr>
        <w:t>(MR Ch.7 s.2.2.6K.2)</w:t>
      </w:r>
    </w:p>
    <w:p w14:paraId="4061993E" w14:textId="5E6FC6D5" w:rsidR="0078285D" w:rsidRPr="00DD493A" w:rsidRDefault="0078285D" w:rsidP="0078285D">
      <w:r w:rsidRPr="00DD493A">
        <w:t xml:space="preserve">Submission of this data parameter by the Equipment Registration Specialist in Online IESO is mandatory only for a </w:t>
      </w:r>
      <w:r w:rsidRPr="00DD493A">
        <w:rPr>
          <w:i/>
        </w:rPr>
        <w:t>resource</w:t>
      </w:r>
      <w:r w:rsidRPr="00DD493A">
        <w:t xml:space="preserve"> registered as a </w:t>
      </w:r>
      <w:r w:rsidRPr="00DD493A">
        <w:rPr>
          <w:i/>
        </w:rPr>
        <w:t>dispatchable</w:t>
      </w:r>
      <w:r w:rsidRPr="00DD493A">
        <w:t xml:space="preserve"> </w:t>
      </w:r>
      <w:r w:rsidRPr="00DD493A">
        <w:rPr>
          <w:i/>
        </w:rPr>
        <w:t>non-quick start generation resource</w:t>
      </w:r>
      <w:r w:rsidRPr="00DD493A">
        <w:t>.</w:t>
      </w:r>
    </w:p>
    <w:p w14:paraId="7B40B10B" w14:textId="77777777" w:rsidR="0078285D" w:rsidRPr="00DD493A" w:rsidRDefault="0078285D" w:rsidP="0078285D">
      <w:r w:rsidRPr="00DD493A">
        <w:rPr>
          <w:i/>
        </w:rPr>
        <w:t>Period of steady operation</w:t>
      </w:r>
      <w:r w:rsidRPr="00DD493A">
        <w:t xml:space="preserve"> is used in the </w:t>
      </w:r>
      <w:r w:rsidRPr="00DD493A">
        <w:rPr>
          <w:i/>
        </w:rPr>
        <w:t>real-time market</w:t>
      </w:r>
      <w:r w:rsidRPr="00DD493A">
        <w:t xml:space="preserve"> to maintain the direction of a </w:t>
      </w:r>
      <w:r w:rsidRPr="00DD493A">
        <w:rPr>
          <w:i/>
        </w:rPr>
        <w:t>resource</w:t>
      </w:r>
      <w:r w:rsidRPr="00DD493A">
        <w:t xml:space="preserve">’s </w:t>
      </w:r>
      <w:r w:rsidRPr="00DD493A">
        <w:rPr>
          <w:i/>
        </w:rPr>
        <w:t>dispatch instruction</w:t>
      </w:r>
      <w:r w:rsidRPr="00DD493A">
        <w:t xml:space="preserve"> for a minimum number of </w:t>
      </w:r>
      <w:r w:rsidRPr="00DD493A">
        <w:rPr>
          <w:i/>
        </w:rPr>
        <w:t>dispatch intervals</w:t>
      </w:r>
      <w:r w:rsidRPr="00DD493A">
        <w:t xml:space="preserve">. The Equipment Registration Specialist submits the data parameter, by providing a value of 0, 1 or 2 to reflect the number of </w:t>
      </w:r>
      <w:r w:rsidRPr="00DD493A">
        <w:rPr>
          <w:i/>
        </w:rPr>
        <w:t xml:space="preserve">dispatch intervals. </w:t>
      </w:r>
      <w:r w:rsidRPr="00DD493A">
        <w:t xml:space="preserve">The </w:t>
      </w:r>
      <w:r w:rsidRPr="00DD493A">
        <w:rPr>
          <w:i/>
        </w:rPr>
        <w:t>IESO</w:t>
      </w:r>
      <w:r w:rsidRPr="00DD493A">
        <w:t xml:space="preserve"> will assign a default value of 0 if no value is submitted by the Equipment Registration Specialist. </w:t>
      </w:r>
    </w:p>
    <w:p w14:paraId="7BD4E4CF" w14:textId="77777777" w:rsidR="0078285D" w:rsidRPr="00DD493A" w:rsidRDefault="0078285D" w:rsidP="0078285D">
      <w:pPr>
        <w:rPr>
          <w:i/>
        </w:rPr>
      </w:pPr>
      <w:r w:rsidRPr="00DD493A">
        <w:lastRenderedPageBreak/>
        <w:t xml:space="preserve">Depending upon the value submitted, it may be necessary for the </w:t>
      </w:r>
      <w:r w:rsidRPr="00DD493A">
        <w:rPr>
          <w:i/>
        </w:rPr>
        <w:t xml:space="preserve">IESO </w:t>
      </w:r>
      <w:r w:rsidRPr="00DD493A">
        <w:t xml:space="preserve">to adjust the </w:t>
      </w:r>
      <w:r w:rsidRPr="00DD493A">
        <w:rPr>
          <w:i/>
        </w:rPr>
        <w:t>period of steady operation</w:t>
      </w:r>
      <w:r w:rsidRPr="00DD493A">
        <w:t xml:space="preserve"> value if there is a negative impact on overall system operation. The </w:t>
      </w:r>
      <w:r w:rsidRPr="00DD493A">
        <w:rPr>
          <w:i/>
        </w:rPr>
        <w:t xml:space="preserve">market participant </w:t>
      </w:r>
      <w:r w:rsidRPr="00DD493A">
        <w:t>will be notified through Online IESO of any changes to this value.</w:t>
      </w:r>
    </w:p>
    <w:p w14:paraId="315AD61B" w14:textId="77777777" w:rsidR="0078285D" w:rsidRPr="00CD6823" w:rsidRDefault="31A74C7A" w:rsidP="00CD6823">
      <w:pPr>
        <w:pStyle w:val="Heading5"/>
        <w:rPr>
          <w:lang w:val="en-US"/>
        </w:rPr>
      </w:pPr>
      <w:r w:rsidRPr="00CD6823">
        <w:rPr>
          <w:lang w:val="en-US"/>
        </w:rPr>
        <w:t xml:space="preserve">Minimum Loading Point </w:t>
      </w:r>
    </w:p>
    <w:p w14:paraId="04D49BDC" w14:textId="02A76B6D" w:rsidR="0078285D" w:rsidRPr="00DD493A" w:rsidRDefault="0078285D" w:rsidP="0078285D">
      <w:r w:rsidRPr="00DD493A">
        <w:rPr>
          <w:rFonts w:cs="Times New Roman"/>
        </w:rPr>
        <w:t>(MR Ch.7 s.2.2.6B)</w:t>
      </w:r>
    </w:p>
    <w:p w14:paraId="27D99395" w14:textId="4A71049F" w:rsidR="0078285D" w:rsidRPr="00DD493A" w:rsidRDefault="0078285D" w:rsidP="0078285D">
      <w:r w:rsidRPr="00DD493A">
        <w:t xml:space="preserve">The Equipment Registration Specialist submits this parameter for each </w:t>
      </w:r>
      <w:r w:rsidRPr="00DD493A">
        <w:rPr>
          <w:i/>
        </w:rPr>
        <w:t>dispatchable</w:t>
      </w:r>
      <w:r w:rsidRPr="00DD493A">
        <w:t xml:space="preserve"> </w:t>
      </w:r>
      <w:r w:rsidRPr="00DD493A">
        <w:rPr>
          <w:i/>
        </w:rPr>
        <w:t>non-quick start generation resource</w:t>
      </w:r>
      <w:r w:rsidRPr="00DD493A">
        <w:t xml:space="preserve"> that does not have a registered primary or alternate fuel type of </w:t>
      </w:r>
      <w:r w:rsidRPr="00DD493A">
        <w:rPr>
          <w:b/>
        </w:rPr>
        <w:t>Uranium</w:t>
      </w:r>
      <w:r w:rsidRPr="00DD493A">
        <w:t xml:space="preserve">. The </w:t>
      </w:r>
      <w:r w:rsidRPr="00DD493A">
        <w:rPr>
          <w:i/>
        </w:rPr>
        <w:t xml:space="preserve">IESO </w:t>
      </w:r>
      <w:r w:rsidRPr="00DD493A">
        <w:t xml:space="preserve">uses the </w:t>
      </w:r>
      <w:r w:rsidRPr="00DD493A">
        <w:rPr>
          <w:i/>
        </w:rPr>
        <w:t xml:space="preserve">minimum loading point </w:t>
      </w:r>
      <w:r w:rsidRPr="00DD493A">
        <w:t xml:space="preserve">registration parameter to approve the </w:t>
      </w:r>
      <w:r w:rsidRPr="00DD493A">
        <w:rPr>
          <w:i/>
        </w:rPr>
        <w:t>minimum loading point</w:t>
      </w:r>
      <w:r w:rsidRPr="00DD493A">
        <w:t xml:space="preserve"> submitted as </w:t>
      </w:r>
      <w:r w:rsidRPr="00DD493A">
        <w:rPr>
          <w:i/>
        </w:rPr>
        <w:t>daily dispatch data</w:t>
      </w:r>
      <w:r w:rsidRPr="00DD493A">
        <w:t xml:space="preserve"> by the </w:t>
      </w:r>
      <w:r w:rsidRPr="00DD493A">
        <w:rPr>
          <w:i/>
        </w:rPr>
        <w:t>registered market participant</w:t>
      </w:r>
      <w:r w:rsidRPr="00DD493A">
        <w:t xml:space="preserve">. The </w:t>
      </w:r>
      <w:r w:rsidRPr="00DD493A">
        <w:rPr>
          <w:i/>
        </w:rPr>
        <w:t>IESO</w:t>
      </w:r>
      <w:r w:rsidRPr="00DD493A">
        <w:t xml:space="preserve"> also uses the registered </w:t>
      </w:r>
      <w:r w:rsidRPr="00DD493A">
        <w:rPr>
          <w:i/>
        </w:rPr>
        <w:t>minimum loading point</w:t>
      </w:r>
      <w:r w:rsidRPr="00DD493A">
        <w:t xml:space="preserve"> to determine </w:t>
      </w:r>
      <w:r w:rsidR="00AD1FE2">
        <w:t xml:space="preserve">whether </w:t>
      </w:r>
      <w:r w:rsidRPr="00DD493A">
        <w:t>the</w:t>
      </w:r>
      <w:r w:rsidR="00AD1FE2">
        <w:t xml:space="preserve"> </w:t>
      </w:r>
      <w:r w:rsidR="00AD1FE2" w:rsidRPr="00ED6B72">
        <w:rPr>
          <w:i/>
        </w:rPr>
        <w:t>resource</w:t>
      </w:r>
      <w:r w:rsidR="00AD1FE2">
        <w:t xml:space="preserve"> is a </w:t>
      </w:r>
      <w:r w:rsidR="00AD1FE2" w:rsidRPr="00ED6B72">
        <w:rPr>
          <w:i/>
        </w:rPr>
        <w:t>GOG-eligible</w:t>
      </w:r>
      <w:r w:rsidRPr="00DD493A">
        <w:t xml:space="preserve"> </w:t>
      </w:r>
      <w:r w:rsidRPr="00DD493A">
        <w:rPr>
          <w:i/>
        </w:rPr>
        <w:t>resource</w:t>
      </w:r>
      <w:r w:rsidRPr="00DD493A">
        <w:t xml:space="preserve">. </w:t>
      </w:r>
    </w:p>
    <w:p w14:paraId="60FF88D4" w14:textId="77777777" w:rsidR="0078285D" w:rsidRPr="00DD493A" w:rsidRDefault="0078285D" w:rsidP="0078285D">
      <w:r w:rsidRPr="00DD493A">
        <w:t xml:space="preserve">The Equipment Registration Specialist submits a single </w:t>
      </w:r>
      <w:r w:rsidRPr="00DD493A">
        <w:rPr>
          <w:i/>
        </w:rPr>
        <w:t>minimum loading point</w:t>
      </w:r>
      <w:r w:rsidRPr="00DD493A">
        <w:t xml:space="preserve"> for each eligible </w:t>
      </w:r>
      <w:r w:rsidRPr="00DD493A">
        <w:rPr>
          <w:i/>
        </w:rPr>
        <w:t xml:space="preserve">resource </w:t>
      </w:r>
      <w:r w:rsidRPr="00DD493A">
        <w:t xml:space="preserve">by providing a value in MW. Supporting technical documentation that demonstrates the </w:t>
      </w:r>
      <w:r w:rsidRPr="00DD493A">
        <w:rPr>
          <w:i/>
        </w:rPr>
        <w:t>minimum loading point</w:t>
      </w:r>
      <w:r w:rsidRPr="00DD493A">
        <w:t xml:space="preserve"> for each </w:t>
      </w:r>
      <w:r w:rsidRPr="00DD493A">
        <w:rPr>
          <w:i/>
        </w:rPr>
        <w:t>resource</w:t>
      </w:r>
      <w:r w:rsidRPr="00DD493A">
        <w:t xml:space="preserve"> must also be provided. The value submitted must be greater than zero and less than or equal to the value of the maximum active power capability registered as equipment data for the </w:t>
      </w:r>
      <w:r w:rsidRPr="00DD493A">
        <w:rPr>
          <w:i/>
        </w:rPr>
        <w:t>generation unit</w:t>
      </w:r>
      <w:r w:rsidRPr="00DD493A">
        <w:t xml:space="preserve"> corresponding to the </w:t>
      </w:r>
      <w:r w:rsidRPr="00DD493A">
        <w:rPr>
          <w:i/>
        </w:rPr>
        <w:t>resource</w:t>
      </w:r>
      <w:r w:rsidRPr="00DD493A">
        <w:t xml:space="preserve">. The </w:t>
      </w:r>
      <w:r w:rsidRPr="00DD493A">
        <w:rPr>
          <w:i/>
        </w:rPr>
        <w:t>IESO</w:t>
      </w:r>
      <w:r w:rsidRPr="00DD493A">
        <w:t xml:space="preserve"> shall assign a default value of 0 MW if a value is not submitted by the Equipment Registration Specialist. The </w:t>
      </w:r>
      <w:r w:rsidRPr="00DD493A">
        <w:rPr>
          <w:i/>
        </w:rPr>
        <w:t>IESO</w:t>
      </w:r>
      <w:r w:rsidRPr="00DD493A">
        <w:t xml:space="preserve"> registers the </w:t>
      </w:r>
      <w:r w:rsidRPr="00DD493A">
        <w:rPr>
          <w:i/>
        </w:rPr>
        <w:t>minimum loading point</w:t>
      </w:r>
      <w:r w:rsidRPr="00DD493A">
        <w:t xml:space="preserve"> after its review of submitted values and supporting technical documentation.</w:t>
      </w:r>
    </w:p>
    <w:p w14:paraId="463114B7" w14:textId="21A7378B" w:rsidR="0078285D" w:rsidRPr="00DD493A" w:rsidRDefault="0078285D" w:rsidP="0078285D">
      <w:r w:rsidRPr="00DD493A">
        <w:t xml:space="preserve">If a </w:t>
      </w:r>
      <w:r w:rsidRPr="00DD493A">
        <w:rPr>
          <w:i/>
        </w:rPr>
        <w:t>resource</w:t>
      </w:r>
      <w:r w:rsidRPr="00DD493A">
        <w:t xml:space="preserve"> is part of a </w:t>
      </w:r>
      <w:r w:rsidRPr="00DD493A">
        <w:rPr>
          <w:i/>
        </w:rPr>
        <w:t xml:space="preserve">combined cycle plant </w:t>
      </w:r>
      <w:r w:rsidRPr="00DD493A">
        <w:t xml:space="preserve">and associated with a </w:t>
      </w:r>
      <w:r w:rsidRPr="00DD493A">
        <w:rPr>
          <w:i/>
        </w:rPr>
        <w:t>generation unit</w:t>
      </w:r>
      <w:r w:rsidRPr="00DD493A">
        <w:t xml:space="preserve"> that has an alternate fuel type of </w:t>
      </w:r>
      <w:r w:rsidRPr="00DD493A">
        <w:rPr>
          <w:b/>
        </w:rPr>
        <w:t>Steam</w:t>
      </w:r>
      <w:r w:rsidRPr="00DD493A">
        <w:t xml:space="preserve">, referred to as a steam turbine, the Equipment Registration Specialist may submit multiple values for the </w:t>
      </w:r>
      <w:r w:rsidRPr="00DD493A">
        <w:rPr>
          <w:i/>
        </w:rPr>
        <w:t xml:space="preserve">minimum loading point. </w:t>
      </w:r>
      <w:r w:rsidRPr="00DD493A">
        <w:t xml:space="preserve">Submission of the </w:t>
      </w:r>
      <w:r w:rsidRPr="00DD493A">
        <w:rPr>
          <w:i/>
        </w:rPr>
        <w:t>minimum loading point</w:t>
      </w:r>
      <w:r w:rsidRPr="00DD493A">
        <w:t xml:space="preserve"> for a </w:t>
      </w:r>
      <w:r w:rsidR="004D6A8A" w:rsidRPr="008C179A">
        <w:rPr>
          <w:i/>
        </w:rPr>
        <w:t>resource</w:t>
      </w:r>
      <w:r w:rsidR="004D6A8A">
        <w:t xml:space="preserve"> associated with a </w:t>
      </w:r>
      <w:r w:rsidRPr="00DD493A">
        <w:t xml:space="preserve">steam turbine is described in </w:t>
      </w:r>
      <w:hyperlink w:anchor="_Steam_Turbine_Minimum_2" w:history="1">
        <w:r w:rsidR="00A075BC">
          <w:rPr>
            <w:rStyle w:val="Hyperlink"/>
            <w:noProof w:val="0"/>
            <w:lang w:eastAsia="en-US"/>
            <w14:numForm w14:val="default"/>
            <w14:numSpacing w14:val="default"/>
          </w:rPr>
          <w:t>section 3.3.4.2</w:t>
        </w:r>
      </w:hyperlink>
      <w:r w:rsidRPr="00DD493A">
        <w:t>.</w:t>
      </w:r>
    </w:p>
    <w:p w14:paraId="63F4994E" w14:textId="77777777" w:rsidR="0078285D" w:rsidRPr="00CD6823" w:rsidRDefault="31A74C7A" w:rsidP="00CD6823">
      <w:pPr>
        <w:pStyle w:val="Heading5"/>
        <w:rPr>
          <w:lang w:val="en-US"/>
        </w:rPr>
      </w:pPr>
      <w:r w:rsidRPr="00CD6823">
        <w:rPr>
          <w:lang w:val="en-US"/>
        </w:rPr>
        <w:t xml:space="preserve">Minimum Generation Block Run Time </w:t>
      </w:r>
    </w:p>
    <w:p w14:paraId="39AA2399" w14:textId="46FDB5DB" w:rsidR="0078285D" w:rsidRPr="00DD493A" w:rsidRDefault="0078285D" w:rsidP="0078285D">
      <w:pPr>
        <w:keepNext/>
      </w:pPr>
      <w:r w:rsidRPr="00DD493A">
        <w:rPr>
          <w:rFonts w:cs="Times New Roman"/>
        </w:rPr>
        <w:t>(MR Ch.7 s.2.2.6B)</w:t>
      </w:r>
    </w:p>
    <w:p w14:paraId="4F246B63" w14:textId="1A1A3F00" w:rsidR="0078285D" w:rsidRPr="00DD493A" w:rsidRDefault="0078285D" w:rsidP="0078285D">
      <w:r w:rsidRPr="00DD493A">
        <w:t xml:space="preserve">The Equipment Registration Specialist submits the </w:t>
      </w:r>
      <w:r w:rsidRPr="00DD493A">
        <w:rPr>
          <w:i/>
        </w:rPr>
        <w:t>minimum generation block run</w:t>
      </w:r>
      <w:r w:rsidR="00A40D99">
        <w:rPr>
          <w:i/>
        </w:rPr>
        <w:t>-</w:t>
      </w:r>
      <w:r w:rsidRPr="00DD493A">
        <w:rPr>
          <w:i/>
        </w:rPr>
        <w:t xml:space="preserve">time resource </w:t>
      </w:r>
      <w:r w:rsidRPr="00DD493A">
        <w:t xml:space="preserve">data parameter for a </w:t>
      </w:r>
      <w:r w:rsidRPr="00DD493A">
        <w:rPr>
          <w:i/>
        </w:rPr>
        <w:t>dispatchable</w:t>
      </w:r>
      <w:r w:rsidRPr="00DD493A">
        <w:t xml:space="preserve"> </w:t>
      </w:r>
      <w:r w:rsidRPr="00DD493A">
        <w:rPr>
          <w:i/>
        </w:rPr>
        <w:t>non-quick start generation resource</w:t>
      </w:r>
      <w:r w:rsidRPr="00DD493A">
        <w:t xml:space="preserve"> associated with a </w:t>
      </w:r>
      <w:r w:rsidRPr="00DD493A">
        <w:rPr>
          <w:i/>
        </w:rPr>
        <w:t>generation unit</w:t>
      </w:r>
      <w:r w:rsidRPr="00DD493A">
        <w:t xml:space="preserve"> that does not have a primary or alternate fuel type registered as </w:t>
      </w:r>
      <w:r w:rsidRPr="00DD493A">
        <w:rPr>
          <w:b/>
        </w:rPr>
        <w:t>Uranium</w:t>
      </w:r>
      <w:r w:rsidRPr="00DD493A">
        <w:t xml:space="preserve">. The </w:t>
      </w:r>
      <w:r w:rsidRPr="00DD493A">
        <w:rPr>
          <w:i/>
        </w:rPr>
        <w:t>IESO</w:t>
      </w:r>
      <w:r w:rsidRPr="00DD493A">
        <w:t xml:space="preserve"> uses the </w:t>
      </w:r>
      <w:r w:rsidRPr="00DD493A">
        <w:rPr>
          <w:i/>
        </w:rPr>
        <w:t>minimum generation block run</w:t>
      </w:r>
      <w:r w:rsidR="00A40D99">
        <w:rPr>
          <w:i/>
        </w:rPr>
        <w:t>-</w:t>
      </w:r>
      <w:r w:rsidRPr="00DD493A">
        <w:rPr>
          <w:i/>
        </w:rPr>
        <w:t>time</w:t>
      </w:r>
      <w:r w:rsidRPr="00DD493A" w:rsidDel="007C04EC">
        <w:rPr>
          <w:i/>
        </w:rPr>
        <w:t xml:space="preserve"> </w:t>
      </w:r>
      <w:r w:rsidRPr="00DD493A">
        <w:rPr>
          <w:i/>
        </w:rPr>
        <w:t>resource</w:t>
      </w:r>
      <w:r w:rsidRPr="00DD493A">
        <w:t xml:space="preserve"> data parameter to determine </w:t>
      </w:r>
      <w:r w:rsidR="00193F8A">
        <w:t xml:space="preserve">whether </w:t>
      </w:r>
      <w:r w:rsidR="00193F8A" w:rsidRPr="00DD493A">
        <w:t>the</w:t>
      </w:r>
      <w:r w:rsidR="00193F8A">
        <w:t xml:space="preserve"> </w:t>
      </w:r>
      <w:r w:rsidR="00193F8A" w:rsidRPr="008C179A">
        <w:rPr>
          <w:i/>
        </w:rPr>
        <w:t>resource</w:t>
      </w:r>
      <w:r w:rsidR="00193F8A">
        <w:t xml:space="preserve"> is a </w:t>
      </w:r>
      <w:r w:rsidR="00193F8A" w:rsidRPr="008C179A">
        <w:rPr>
          <w:i/>
        </w:rPr>
        <w:t>GOG-eligible</w:t>
      </w:r>
      <w:r w:rsidR="00B92019">
        <w:rPr>
          <w:i/>
        </w:rPr>
        <w:t xml:space="preserve"> </w:t>
      </w:r>
      <w:r w:rsidR="00193F8A" w:rsidRPr="00193F8A">
        <w:rPr>
          <w:i/>
        </w:rPr>
        <w:t>resource</w:t>
      </w:r>
      <w:r w:rsidR="00B92019">
        <w:t>.</w:t>
      </w:r>
    </w:p>
    <w:p w14:paraId="4338A7C1" w14:textId="20D76E0F" w:rsidR="0078285D" w:rsidRDefault="0078285D" w:rsidP="0078285D">
      <w:r w:rsidRPr="00DD493A">
        <w:t xml:space="preserve">The Equipment Registration Specialist submits a single value of the </w:t>
      </w:r>
      <w:r w:rsidRPr="00DD493A">
        <w:rPr>
          <w:i/>
        </w:rPr>
        <w:t>minimum generation block run</w:t>
      </w:r>
      <w:r w:rsidR="00A40D99">
        <w:rPr>
          <w:i/>
        </w:rPr>
        <w:t>-</w:t>
      </w:r>
      <w:r w:rsidRPr="00DD493A">
        <w:rPr>
          <w:i/>
        </w:rPr>
        <w:t>time</w:t>
      </w:r>
      <w:r w:rsidRPr="00DD493A" w:rsidDel="007C04EC">
        <w:rPr>
          <w:i/>
        </w:rPr>
        <w:t xml:space="preserve"> </w:t>
      </w:r>
      <w:r w:rsidRPr="00DD493A">
        <w:t xml:space="preserve">for each eligible </w:t>
      </w:r>
      <w:r w:rsidRPr="00DD493A">
        <w:rPr>
          <w:i/>
        </w:rPr>
        <w:t>dispatchable non-quick start generation resource</w:t>
      </w:r>
      <w:r w:rsidRPr="00DD493A">
        <w:t xml:space="preserve"> by providing a value from 0 to 24 hours. The </w:t>
      </w:r>
      <w:r w:rsidRPr="00DD493A">
        <w:rPr>
          <w:i/>
        </w:rPr>
        <w:t>IESO</w:t>
      </w:r>
      <w:r w:rsidRPr="00DD493A">
        <w:t xml:space="preserve"> approves submissions by using supporting technical documentation submitted by the Equipment Registration </w:t>
      </w:r>
      <w:r w:rsidRPr="00DD493A">
        <w:lastRenderedPageBreak/>
        <w:t xml:space="preserve">Specialist in Online IESO. The </w:t>
      </w:r>
      <w:r w:rsidRPr="00DD493A">
        <w:rPr>
          <w:i/>
        </w:rPr>
        <w:t>IESO</w:t>
      </w:r>
      <w:r w:rsidRPr="00DD493A">
        <w:t xml:space="preserve"> registers </w:t>
      </w:r>
      <w:r w:rsidRPr="003E01C9">
        <w:rPr>
          <w:i/>
        </w:rPr>
        <w:t>MGBRT</w:t>
      </w:r>
      <w:r w:rsidRPr="00DD493A">
        <w:t xml:space="preserve"> after its review of submitted values and supporting technical documentation.</w:t>
      </w:r>
    </w:p>
    <w:p w14:paraId="61873725" w14:textId="77777777" w:rsidR="00815D68" w:rsidRPr="00DD493A" w:rsidRDefault="64C1578D" w:rsidP="5731A5D5">
      <w:pPr>
        <w:pStyle w:val="Heading5"/>
      </w:pPr>
      <w:r>
        <w:t>Requirements for Generator Offer Guarantee Status</w:t>
      </w:r>
    </w:p>
    <w:p w14:paraId="1B5B6501" w14:textId="03A5F36B" w:rsidR="00815D68" w:rsidRPr="00DD493A" w:rsidRDefault="00815D68" w:rsidP="003E01C9">
      <w:pPr>
        <w:keepNext/>
      </w:pPr>
      <w:r w:rsidRPr="00DD493A">
        <w:t>(MR Ch.7 s.2.2.2</w:t>
      </w:r>
      <w:r w:rsidR="00683E14">
        <w:t>1</w:t>
      </w:r>
      <w:r w:rsidRPr="00DD493A">
        <w:t>, MR Ch.9 s.4.4 and MR Ch.9 s.4.5)</w:t>
      </w:r>
    </w:p>
    <w:p w14:paraId="296C28BB" w14:textId="1E3E6226" w:rsidR="00815D68" w:rsidRPr="00DD493A" w:rsidRDefault="00815D68" w:rsidP="009F5439">
      <w:r w:rsidRPr="00DD493A">
        <w:t xml:space="preserve">A </w:t>
      </w:r>
      <w:r w:rsidRPr="00DD493A">
        <w:rPr>
          <w:i/>
        </w:rPr>
        <w:t xml:space="preserve">resource </w:t>
      </w:r>
      <w:r w:rsidRPr="00DD493A">
        <w:t xml:space="preserve">will receive a </w:t>
      </w:r>
      <w:r w:rsidRPr="00DD493A">
        <w:rPr>
          <w:rFonts w:cs="Tahoma"/>
          <w:szCs w:val="22"/>
        </w:rPr>
        <w:t>GOG</w:t>
      </w:r>
      <w:r>
        <w:rPr>
          <w:rFonts w:cs="Tahoma"/>
          <w:szCs w:val="22"/>
        </w:rPr>
        <w:t xml:space="preserve"> eligibility flag</w:t>
      </w:r>
      <w:r w:rsidRPr="00DD493A">
        <w:rPr>
          <w:rFonts w:cs="Tahoma"/>
          <w:szCs w:val="22"/>
        </w:rPr>
        <w:t xml:space="preserve"> </w:t>
      </w:r>
      <w:r w:rsidRPr="00DD493A">
        <w:t xml:space="preserve">of </w:t>
      </w:r>
      <w:r w:rsidRPr="00DD493A">
        <w:rPr>
          <w:b/>
        </w:rPr>
        <w:t>Y</w:t>
      </w:r>
      <w:r w:rsidRPr="00DD493A">
        <w:t xml:space="preserve"> if they register </w:t>
      </w:r>
      <w:r>
        <w:t xml:space="preserve">the necessary information for their </w:t>
      </w:r>
      <w:r w:rsidRPr="003350E3">
        <w:rPr>
          <w:i/>
        </w:rPr>
        <w:t>dispatchable</w:t>
      </w:r>
      <w:r>
        <w:t xml:space="preserve"> </w:t>
      </w:r>
      <w:r w:rsidRPr="00DD493A">
        <w:rPr>
          <w:i/>
        </w:rPr>
        <w:t xml:space="preserve">non-quick start generation resource </w:t>
      </w:r>
      <w:r w:rsidRPr="003350E3">
        <w:t>to meet the requirements of a</w:t>
      </w:r>
      <w:r>
        <w:rPr>
          <w:i/>
        </w:rPr>
        <w:t xml:space="preserve"> GOG-eligible resource.</w:t>
      </w:r>
      <w:r w:rsidRPr="00DD493A" w:rsidDel="00FF47D2">
        <w:t xml:space="preserve"> </w:t>
      </w:r>
    </w:p>
    <w:p w14:paraId="3563630E" w14:textId="10780BAB" w:rsidR="00815D68" w:rsidRPr="00DD493A" w:rsidRDefault="00815D68" w:rsidP="00815D68">
      <w:pPr>
        <w:ind w:right="-180"/>
      </w:pPr>
      <w:r w:rsidRPr="00DD493A">
        <w:t xml:space="preserve">Otherwise, the </w:t>
      </w:r>
      <w:r w:rsidRPr="00DD493A">
        <w:rPr>
          <w:i/>
        </w:rPr>
        <w:t xml:space="preserve">resource </w:t>
      </w:r>
      <w:r w:rsidRPr="00DD493A">
        <w:t xml:space="preserve">will receive a </w:t>
      </w:r>
      <w:r w:rsidRPr="00DD493A">
        <w:rPr>
          <w:rFonts w:cs="Tahoma"/>
          <w:szCs w:val="22"/>
        </w:rPr>
        <w:t xml:space="preserve">GOG </w:t>
      </w:r>
      <w:r w:rsidR="00F1308D">
        <w:rPr>
          <w:rFonts w:cs="Tahoma"/>
          <w:szCs w:val="22"/>
        </w:rPr>
        <w:t>eligibility flag</w:t>
      </w:r>
      <w:r w:rsidR="00F1308D" w:rsidRPr="00DD493A">
        <w:rPr>
          <w:rFonts w:cs="Tahoma"/>
          <w:szCs w:val="22"/>
        </w:rPr>
        <w:t xml:space="preserve"> </w:t>
      </w:r>
      <w:r w:rsidRPr="00DD493A">
        <w:t xml:space="preserve">of </w:t>
      </w:r>
      <w:r w:rsidRPr="003273A0">
        <w:rPr>
          <w:b/>
        </w:rPr>
        <w:t>N</w:t>
      </w:r>
      <w:r w:rsidRPr="00DD493A">
        <w:t xml:space="preserve">. </w:t>
      </w:r>
    </w:p>
    <w:p w14:paraId="6F887B71" w14:textId="77777777" w:rsidR="0078285D" w:rsidRPr="00DD493A" w:rsidRDefault="3B8859F4" w:rsidP="5731A5D5">
      <w:pPr>
        <w:pStyle w:val="Heading4"/>
      </w:pPr>
      <w:bookmarkStart w:id="6325" w:name="_Toc48064370"/>
      <w:bookmarkStart w:id="6326" w:name="_Toc48065453"/>
      <w:bookmarkStart w:id="6327" w:name="_Toc48065909"/>
      <w:bookmarkStart w:id="6328" w:name="_Toc48066854"/>
      <w:bookmarkStart w:id="6329" w:name="_Toc48067891"/>
      <w:bookmarkStart w:id="6330" w:name="_Toc48118030"/>
      <w:bookmarkStart w:id="6331" w:name="_Toc48118518"/>
      <w:bookmarkStart w:id="6332" w:name="_Toc48118100"/>
      <w:bookmarkStart w:id="6333" w:name="_Toc48119033"/>
      <w:bookmarkStart w:id="6334" w:name="_Toc48119519"/>
      <w:bookmarkStart w:id="6335" w:name="_Toc48125513"/>
      <w:bookmarkStart w:id="6336" w:name="_Toc48125673"/>
      <w:bookmarkStart w:id="6337" w:name="_Toc48126249"/>
      <w:bookmarkStart w:id="6338" w:name="_Toc48126362"/>
      <w:bookmarkStart w:id="6339" w:name="_Toc48127736"/>
      <w:bookmarkStart w:id="6340" w:name="_Toc48129469"/>
      <w:bookmarkStart w:id="6341" w:name="_Toc48129610"/>
      <w:bookmarkStart w:id="6342" w:name="_Toc48130068"/>
      <w:bookmarkStart w:id="6343" w:name="_Toc48139479"/>
      <w:bookmarkStart w:id="6344" w:name="_Toc48139619"/>
      <w:bookmarkStart w:id="6345" w:name="_Toc48139732"/>
      <w:bookmarkStart w:id="6346" w:name="_Toc48140225"/>
      <w:bookmarkStart w:id="6347" w:name="_Toc48140726"/>
      <w:bookmarkStart w:id="6348" w:name="_Toc48141715"/>
      <w:bookmarkStart w:id="6349" w:name="_Toc48142064"/>
      <w:bookmarkStart w:id="6350" w:name="_Toc48142870"/>
      <w:bookmarkStart w:id="6351" w:name="_Toc48143000"/>
      <w:bookmarkStart w:id="6352" w:name="_Toc48143436"/>
      <w:bookmarkStart w:id="6353" w:name="_Toc48143560"/>
      <w:bookmarkStart w:id="6354" w:name="_Toc48143996"/>
      <w:bookmarkStart w:id="6355" w:name="_Toc48144460"/>
      <w:bookmarkStart w:id="6356" w:name="_Toc48144924"/>
      <w:bookmarkStart w:id="6357" w:name="_Toc48145433"/>
      <w:bookmarkStart w:id="6358" w:name="_Toc48150789"/>
      <w:bookmarkStart w:id="6359" w:name="_Toc50449705"/>
      <w:bookmarkStart w:id="6360" w:name="_Toc50453607"/>
      <w:bookmarkStart w:id="6361" w:name="_Toc50454188"/>
      <w:bookmarkStart w:id="6362" w:name="_Toc50454571"/>
      <w:bookmarkStart w:id="6363" w:name="_Toc50454677"/>
      <w:bookmarkStart w:id="6364" w:name="_Toc50455013"/>
      <w:bookmarkStart w:id="6365" w:name="_Toc50455147"/>
      <w:bookmarkStart w:id="6366" w:name="_Toc50456742"/>
      <w:bookmarkStart w:id="6367" w:name="_Toc50455380"/>
      <w:bookmarkStart w:id="6368" w:name="_Toc50456199"/>
      <w:bookmarkStart w:id="6369" w:name="_Toc50456566"/>
      <w:bookmarkStart w:id="6370" w:name="_Toc50456933"/>
      <w:bookmarkStart w:id="6371" w:name="_Toc50457199"/>
      <w:bookmarkStart w:id="6372" w:name="_Toc50457566"/>
      <w:bookmarkStart w:id="6373" w:name="_Toc50457933"/>
      <w:bookmarkStart w:id="6374" w:name="_Toc50458014"/>
      <w:bookmarkStart w:id="6375" w:name="_Toc50458353"/>
      <w:bookmarkStart w:id="6376" w:name="_Toc50458720"/>
      <w:bookmarkStart w:id="6377" w:name="_Toc50459087"/>
      <w:bookmarkStart w:id="6378" w:name="_Toc50459454"/>
      <w:bookmarkStart w:id="6379" w:name="_Toc50459588"/>
      <w:bookmarkStart w:id="6380" w:name="_Toc50459694"/>
      <w:bookmarkStart w:id="6381" w:name="_Toc50460033"/>
      <w:bookmarkStart w:id="6382" w:name="_Toc50461065"/>
      <w:bookmarkStart w:id="6383" w:name="_Toc50461428"/>
      <w:bookmarkStart w:id="6384" w:name="_Toc50461771"/>
      <w:bookmarkStart w:id="6385" w:name="_Toc50462331"/>
      <w:bookmarkStart w:id="6386" w:name="_Toc50462698"/>
      <w:bookmarkStart w:id="6387" w:name="_Toc50462832"/>
      <w:bookmarkStart w:id="6388" w:name="_Toc50463065"/>
      <w:bookmarkStart w:id="6389" w:name="_Toc50463432"/>
      <w:bookmarkStart w:id="6390" w:name="_Toc50468076"/>
      <w:bookmarkStart w:id="6391" w:name="_Toc50468209"/>
      <w:bookmarkStart w:id="6392" w:name="_Toc50468314"/>
      <w:bookmarkStart w:id="6393" w:name="_Toc50468723"/>
      <w:bookmarkStart w:id="6394" w:name="_Toc50473094"/>
      <w:bookmarkStart w:id="6395" w:name="_Combined_Cycle_Facility"/>
      <w:bookmarkStart w:id="6396" w:name="_Toc50459088"/>
      <w:bookmarkStart w:id="6397" w:name="_Toc50463066"/>
      <w:bookmarkStart w:id="6398" w:name="_Toc51243048"/>
      <w:bookmarkStart w:id="6399" w:name="_Toc51243175"/>
      <w:bookmarkStart w:id="6400" w:name="_Toc51249454"/>
      <w:bookmarkStart w:id="6401" w:name="_Toc83629270"/>
      <w:bookmarkStart w:id="6402" w:name="_Toc50468315"/>
      <w:bookmarkStart w:id="6403" w:name="_Toc164091911"/>
      <w:bookmarkStart w:id="6404" w:name="_Toc213853054"/>
      <w:bookmarkStart w:id="6405" w:name="_Toc48066855"/>
      <w:bookmarkStart w:id="6406" w:name="_Toc48129611"/>
      <w:bookmarkStart w:id="6407" w:name="_Toc48139733"/>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r>
        <w:t xml:space="preserve">Combined Cycle </w:t>
      </w:r>
      <w:bookmarkEnd w:id="6396"/>
      <w:bookmarkEnd w:id="6397"/>
      <w:bookmarkEnd w:id="6398"/>
      <w:bookmarkEnd w:id="6399"/>
      <w:bookmarkEnd w:id="6400"/>
      <w:bookmarkEnd w:id="6401"/>
      <w:bookmarkEnd w:id="6402"/>
      <w:r>
        <w:t>Plant</w:t>
      </w:r>
      <w:bookmarkEnd w:id="6403"/>
      <w:bookmarkEnd w:id="6404"/>
      <w:r>
        <w:t xml:space="preserve"> </w:t>
      </w:r>
    </w:p>
    <w:p w14:paraId="61F48035" w14:textId="62208773" w:rsidR="0078285D" w:rsidRPr="00DD493A" w:rsidRDefault="0078285D" w:rsidP="0078285D">
      <w:r w:rsidRPr="00DD493A">
        <w:rPr>
          <w:rFonts w:cs="Times New Roman"/>
        </w:rPr>
        <w:t>(MR Ch.7 s.2.2.6G)</w:t>
      </w:r>
    </w:p>
    <w:bookmarkEnd w:id="6405"/>
    <w:bookmarkEnd w:id="6406"/>
    <w:bookmarkEnd w:id="6407"/>
    <w:p w14:paraId="7BE7494B" w14:textId="5D06D152" w:rsidR="0078285D" w:rsidRPr="00DD493A" w:rsidRDefault="0078285D" w:rsidP="0078285D">
      <w:pPr>
        <w:ind w:right="-180"/>
      </w:pPr>
      <w:r w:rsidRPr="00DD493A">
        <w:t>This section applies to a</w:t>
      </w:r>
      <w:r w:rsidRPr="00DD493A">
        <w:rPr>
          <w:i/>
        </w:rPr>
        <w:t xml:space="preserve"> combined cycle plant</w:t>
      </w:r>
      <w:r w:rsidRPr="00DD493A">
        <w:t xml:space="preserve"> whose </w:t>
      </w:r>
      <w:r w:rsidRPr="00DD493A">
        <w:rPr>
          <w:i/>
        </w:rPr>
        <w:t>generation units</w:t>
      </w:r>
      <w:r w:rsidRPr="00DD493A">
        <w:t xml:space="preserve"> are represented as individual </w:t>
      </w:r>
      <w:proofErr w:type="gramStart"/>
      <w:r w:rsidRPr="00DD493A">
        <w:rPr>
          <w:i/>
        </w:rPr>
        <w:t>resources</w:t>
      </w:r>
      <w:proofErr w:type="gramEnd"/>
      <w:r w:rsidRPr="00DD493A">
        <w:t xml:space="preserve"> and it does not have physically aggregated </w:t>
      </w:r>
      <w:r w:rsidRPr="00DD493A">
        <w:rPr>
          <w:i/>
        </w:rPr>
        <w:t>resources</w:t>
      </w:r>
      <w:r w:rsidRPr="00DD493A">
        <w:t xml:space="preserve">. Aggregation is explained in </w:t>
      </w:r>
      <w:hyperlink w:anchor="_Aggregation_2" w:history="1">
        <w:r w:rsidR="00DA4753">
          <w:rPr>
            <w:rStyle w:val="Hyperlink"/>
          </w:rPr>
          <w:t>section 3.6</w:t>
        </w:r>
      </w:hyperlink>
      <w:r w:rsidRPr="00DD493A">
        <w:t>.</w:t>
      </w:r>
    </w:p>
    <w:p w14:paraId="72F3AC7E" w14:textId="77777777" w:rsidR="0078285D" w:rsidRPr="00DD493A" w:rsidRDefault="0078285D" w:rsidP="0078285D">
      <w:pPr>
        <w:ind w:right="-180"/>
      </w:pPr>
      <w:r w:rsidRPr="00DD493A">
        <w:t xml:space="preserve">A </w:t>
      </w:r>
      <w:r w:rsidRPr="00DD493A">
        <w:rPr>
          <w:i/>
        </w:rPr>
        <w:t>combined cycle plant</w:t>
      </w:r>
      <w:r w:rsidRPr="00DD493A">
        <w:t xml:space="preserve"> is a group</w:t>
      </w:r>
      <w:r w:rsidRPr="00DD493A">
        <w:rPr>
          <w:color w:val="000000"/>
          <w:lang w:val="en-US"/>
        </w:rPr>
        <w:t xml:space="preserve"> of </w:t>
      </w:r>
      <w:r w:rsidRPr="00DD493A">
        <w:rPr>
          <w:i/>
          <w:iCs/>
          <w:color w:val="000000"/>
          <w:lang w:val="en-US"/>
        </w:rPr>
        <w:t xml:space="preserve">generation resources </w:t>
      </w:r>
      <w:r w:rsidRPr="00DD493A">
        <w:rPr>
          <w:color w:val="000000"/>
          <w:lang w:val="en-US"/>
        </w:rPr>
        <w:t>associated with a </w:t>
      </w:r>
      <w:r w:rsidRPr="00DD493A">
        <w:rPr>
          <w:i/>
        </w:rPr>
        <w:t>generation facility</w:t>
      </w:r>
      <w:r w:rsidRPr="00DD493A">
        <w:t xml:space="preserve"> that contains at least one </w:t>
      </w:r>
      <w:r w:rsidRPr="00DD493A">
        <w:rPr>
          <w:i/>
        </w:rPr>
        <w:t>dispatchable</w:t>
      </w:r>
      <w:r w:rsidRPr="00DD493A">
        <w:t xml:space="preserve"> </w:t>
      </w:r>
      <w:r w:rsidRPr="00DD493A">
        <w:rPr>
          <w:i/>
        </w:rPr>
        <w:t>non-quick start generation resource</w:t>
      </w:r>
      <w:r w:rsidRPr="00DD493A">
        <w:t xml:space="preserve"> registered with a generator turbine type value of combustion turbine and at least one </w:t>
      </w:r>
      <w:r w:rsidRPr="00DD493A">
        <w:rPr>
          <w:i/>
        </w:rPr>
        <w:t>dispatchable</w:t>
      </w:r>
      <w:r w:rsidRPr="00DD493A">
        <w:t xml:space="preserve"> </w:t>
      </w:r>
      <w:r w:rsidRPr="00DD493A">
        <w:rPr>
          <w:i/>
        </w:rPr>
        <w:t>non-quick start generation resource</w:t>
      </w:r>
      <w:r w:rsidRPr="00DD493A">
        <w:t xml:space="preserve"> registered with a generator turbine type value of steam turbine. The generator turbine type is a mandatory </w:t>
      </w:r>
      <w:r w:rsidRPr="00DD493A">
        <w:rPr>
          <w:i/>
        </w:rPr>
        <w:t>resource</w:t>
      </w:r>
      <w:r w:rsidRPr="00DD493A">
        <w:t xml:space="preserve"> data parameter that the </w:t>
      </w:r>
      <w:r w:rsidRPr="00DD493A">
        <w:rPr>
          <w:i/>
        </w:rPr>
        <w:t>IESO</w:t>
      </w:r>
      <w:r w:rsidRPr="00DD493A">
        <w:t xml:space="preserve"> specifies for a </w:t>
      </w:r>
      <w:r w:rsidRPr="00DD493A">
        <w:rPr>
          <w:i/>
        </w:rPr>
        <w:t>resource</w:t>
      </w:r>
      <w:r w:rsidRPr="00DD493A">
        <w:t xml:space="preserve"> based on the equipment data parameters submitted by the Equipment Registration Specialist for each </w:t>
      </w:r>
      <w:r w:rsidRPr="00DD493A">
        <w:rPr>
          <w:i/>
        </w:rPr>
        <w:t>generation unit</w:t>
      </w:r>
      <w:r w:rsidRPr="00DD493A">
        <w:t xml:space="preserve"> associated with the </w:t>
      </w:r>
      <w:r w:rsidRPr="00DD493A">
        <w:rPr>
          <w:i/>
        </w:rPr>
        <w:t>resource</w:t>
      </w:r>
      <w:r w:rsidRPr="00DD493A">
        <w:t xml:space="preserve">. The </w:t>
      </w:r>
      <w:r w:rsidRPr="00DD493A">
        <w:rPr>
          <w:i/>
        </w:rPr>
        <w:t>resource</w:t>
      </w:r>
      <w:r w:rsidRPr="00DD493A">
        <w:t xml:space="preserve"> registered with the combustion turbine value is deemed as a combustion turbine </w:t>
      </w:r>
      <w:r w:rsidRPr="00DD493A">
        <w:rPr>
          <w:i/>
        </w:rPr>
        <w:t>resource</w:t>
      </w:r>
      <w:r w:rsidRPr="00DD493A">
        <w:t xml:space="preserve">. The </w:t>
      </w:r>
      <w:r w:rsidRPr="00DD493A">
        <w:rPr>
          <w:i/>
        </w:rPr>
        <w:t>resource</w:t>
      </w:r>
      <w:r w:rsidRPr="00DD493A">
        <w:t xml:space="preserve"> registered with the steam turbine value is deemed as a steam turbine </w:t>
      </w:r>
      <w:r w:rsidRPr="00DD493A">
        <w:rPr>
          <w:i/>
        </w:rPr>
        <w:t>resource</w:t>
      </w:r>
      <w:r w:rsidRPr="00DD493A">
        <w:t xml:space="preserve">. </w:t>
      </w:r>
    </w:p>
    <w:p w14:paraId="092D4D7F" w14:textId="47949AD8" w:rsidR="0078285D" w:rsidRPr="00DD493A" w:rsidRDefault="0078285D" w:rsidP="0078285D">
      <w:pPr>
        <w:ind w:right="-180"/>
      </w:pPr>
      <w:r w:rsidRPr="00DD493A">
        <w:t xml:space="preserve">Modelling of a </w:t>
      </w:r>
      <w:r w:rsidRPr="00DD493A">
        <w:rPr>
          <w:i/>
        </w:rPr>
        <w:t xml:space="preserve">combined cycle plant </w:t>
      </w:r>
      <w:r w:rsidRPr="00DD493A">
        <w:t xml:space="preserve">in the </w:t>
      </w:r>
      <w:r w:rsidRPr="00DD493A">
        <w:rPr>
          <w:i/>
        </w:rPr>
        <w:t>day-ahead market</w:t>
      </w:r>
      <w:r w:rsidRPr="00DD493A">
        <w:t xml:space="preserve"> and </w:t>
      </w:r>
      <w:r w:rsidRPr="00DD493A">
        <w:rPr>
          <w:i/>
        </w:rPr>
        <w:t>real-time market</w:t>
      </w:r>
      <w:r w:rsidRPr="00DD493A">
        <w:t xml:space="preserve"> allows </w:t>
      </w:r>
      <w:r w:rsidRPr="00DD493A">
        <w:rPr>
          <w:i/>
        </w:rPr>
        <w:t>generators</w:t>
      </w:r>
      <w:r w:rsidRPr="00DD493A">
        <w:t xml:space="preserve"> to offer their interdependent units into the market as one </w:t>
      </w:r>
      <w:r w:rsidRPr="00DD493A">
        <w:rPr>
          <w:i/>
        </w:rPr>
        <w:t>pseudo-unit</w:t>
      </w:r>
      <w:r w:rsidRPr="00DD493A">
        <w:t xml:space="preserve">, reflecting actual operation dependencies for each combustion turbine with the associated portion of the steam turbine capacity. </w:t>
      </w:r>
    </w:p>
    <w:p w14:paraId="2A02AE05" w14:textId="14F92291" w:rsidR="0078285D" w:rsidRPr="00DD493A" w:rsidRDefault="0078285D" w:rsidP="0078285D">
      <w:pPr>
        <w:ind w:right="-90"/>
      </w:pPr>
      <w:r w:rsidRPr="00DD493A">
        <w:t xml:space="preserve">In addition to any applicable registration requirements in the Register Equipment Help File, the Equipment Registration Specialist is required by </w:t>
      </w:r>
      <w:r w:rsidRPr="00DD493A">
        <w:rPr>
          <w:rFonts w:cs="Times New Roman"/>
          <w:b/>
        </w:rPr>
        <w:t>MR Ch.7 s.2.2.6G</w:t>
      </w:r>
      <w:r w:rsidRPr="00DD493A">
        <w:rPr>
          <w:lang w:val="en-US" w:eastAsia="en-CA"/>
        </w:rPr>
        <w:t xml:space="preserve"> </w:t>
      </w:r>
      <w:r w:rsidRPr="00DD493A">
        <w:t>to submit all</w:t>
      </w:r>
      <w:r w:rsidRPr="00DD493A" w:rsidDel="003E03F2">
        <w:t xml:space="preserve"> </w:t>
      </w:r>
      <w:r w:rsidRPr="00DD493A">
        <w:t xml:space="preserve">mandatory </w:t>
      </w:r>
      <w:r w:rsidRPr="00DD493A">
        <w:rPr>
          <w:i/>
        </w:rPr>
        <w:t>resource</w:t>
      </w:r>
      <w:r w:rsidRPr="00DD493A">
        <w:t xml:space="preserve"> data parameters specific to a </w:t>
      </w:r>
      <w:r w:rsidRPr="00DD493A">
        <w:rPr>
          <w:i/>
        </w:rPr>
        <w:t>combined cycle</w:t>
      </w:r>
      <w:r w:rsidRPr="00DD493A">
        <w:t xml:space="preserve"> </w:t>
      </w:r>
      <w:r w:rsidRPr="00DD493A">
        <w:rPr>
          <w:i/>
        </w:rPr>
        <w:t xml:space="preserve">plant </w:t>
      </w:r>
      <w:r w:rsidRPr="00DD493A">
        <w:t xml:space="preserve">as listed in this subsection. Registration of this data allows a </w:t>
      </w:r>
      <w:r w:rsidRPr="00DD493A">
        <w:rPr>
          <w:i/>
        </w:rPr>
        <w:t xml:space="preserve">market participant </w:t>
      </w:r>
      <w:r w:rsidRPr="00DD493A">
        <w:t xml:space="preserve">that intends to utilize a </w:t>
      </w:r>
      <w:r w:rsidRPr="00DD493A">
        <w:rPr>
          <w:i/>
        </w:rPr>
        <w:t>pseudo-unit</w:t>
      </w:r>
      <w:r w:rsidRPr="00DD493A">
        <w:t xml:space="preserve"> to schedule </w:t>
      </w:r>
      <w:r w:rsidRPr="00620BB9">
        <w:t>their</w:t>
      </w:r>
      <w:r w:rsidRPr="00DD493A">
        <w:rPr>
          <w:i/>
        </w:rPr>
        <w:t xml:space="preserve"> combined cycle</w:t>
      </w:r>
      <w:r w:rsidRPr="00DD493A">
        <w:t xml:space="preserve"> </w:t>
      </w:r>
      <w:r w:rsidRPr="00DD493A">
        <w:rPr>
          <w:i/>
        </w:rPr>
        <w:t xml:space="preserve">plant </w:t>
      </w:r>
      <w:r w:rsidRPr="00DD493A">
        <w:t xml:space="preserve">in the </w:t>
      </w:r>
      <w:r w:rsidRPr="00DD493A">
        <w:rPr>
          <w:i/>
        </w:rPr>
        <w:t>day-ahead market</w:t>
      </w:r>
      <w:r w:rsidRPr="00DD493A">
        <w:t xml:space="preserve"> and </w:t>
      </w:r>
      <w:r w:rsidRPr="00DD493A">
        <w:rPr>
          <w:i/>
        </w:rPr>
        <w:t>real-time market.</w:t>
      </w:r>
      <w:r w:rsidRPr="00DD493A">
        <w:t xml:space="preserve"> </w:t>
      </w:r>
    </w:p>
    <w:p w14:paraId="43DAC816" w14:textId="14BC938F" w:rsidR="0078285D" w:rsidRPr="00DD493A" w:rsidRDefault="0078285D" w:rsidP="0078285D">
      <w:r w:rsidRPr="00DD493A">
        <w:rPr>
          <w:iCs/>
        </w:rPr>
        <w:t>T</w:t>
      </w:r>
      <w:r w:rsidRPr="00DD493A">
        <w:t xml:space="preserve">o deregister </w:t>
      </w:r>
      <w:r w:rsidRPr="00DD493A">
        <w:rPr>
          <w:i/>
        </w:rPr>
        <w:t>pseudo-units</w:t>
      </w:r>
      <w:r w:rsidRPr="00DD493A">
        <w:t xml:space="preserve">, the </w:t>
      </w:r>
      <w:r w:rsidRPr="00DD493A">
        <w:rPr>
          <w:i/>
        </w:rPr>
        <w:t>market participant</w:t>
      </w:r>
      <w:r w:rsidRPr="00DD493A">
        <w:t xml:space="preserve"> must submit a written request to the </w:t>
      </w:r>
      <w:r w:rsidRPr="00DD493A">
        <w:rPr>
          <w:i/>
          <w:iCs/>
        </w:rPr>
        <w:t>IESO</w:t>
      </w:r>
      <w:r w:rsidRPr="00DD493A">
        <w:t xml:space="preserve">, at </w:t>
      </w:r>
      <w:hyperlink r:id="rId83" w:history="1">
        <w:r w:rsidRPr="00DD493A">
          <w:rPr>
            <w:rStyle w:val="Hyperlink"/>
          </w:rPr>
          <w:t>market.registration@ieso.ca</w:t>
        </w:r>
      </w:hyperlink>
      <w:r w:rsidRPr="00DD493A">
        <w:t xml:space="preserve">. Deregistration must include </w:t>
      </w:r>
      <w:proofErr w:type="gramStart"/>
      <w:r w:rsidRPr="00DD493A">
        <w:t xml:space="preserve">all </w:t>
      </w:r>
      <w:r w:rsidRPr="00DD493A" w:rsidDel="0070749F">
        <w:t>of</w:t>
      </w:r>
      <w:proofErr w:type="gramEnd"/>
      <w:r w:rsidRPr="00DD493A" w:rsidDel="0070749F">
        <w:t xml:space="preserve"> the </w:t>
      </w:r>
      <w:r w:rsidRPr="00DD493A">
        <w:rPr>
          <w:i/>
        </w:rPr>
        <w:t>pseudo-units</w:t>
      </w:r>
      <w:r w:rsidRPr="00DD493A">
        <w:t xml:space="preserve"> </w:t>
      </w:r>
      <w:r w:rsidR="00AD1FE2">
        <w:t xml:space="preserve">associated with </w:t>
      </w:r>
      <w:r w:rsidRPr="00DD493A">
        <w:t xml:space="preserve">the </w:t>
      </w:r>
      <w:r w:rsidRPr="00DD493A">
        <w:rPr>
          <w:i/>
        </w:rPr>
        <w:t>facility</w:t>
      </w:r>
      <w:r w:rsidRPr="00DD493A">
        <w:t xml:space="preserve"> (i.e., </w:t>
      </w:r>
      <w:proofErr w:type="gramStart"/>
      <w:r w:rsidRPr="00DD493A">
        <w:t>all of</w:t>
      </w:r>
      <w:proofErr w:type="gramEnd"/>
      <w:r w:rsidRPr="00DD493A">
        <w:t xml:space="preserve"> the </w:t>
      </w:r>
      <w:r w:rsidRPr="00DD493A">
        <w:rPr>
          <w:i/>
        </w:rPr>
        <w:t>pseudo-units</w:t>
      </w:r>
      <w:r w:rsidRPr="00DD493A">
        <w:t xml:space="preserve"> associated with the </w:t>
      </w:r>
      <w:r w:rsidRPr="00DD493A">
        <w:lastRenderedPageBreak/>
        <w:t xml:space="preserve">combustion turbines that share the same steam turbine). For </w:t>
      </w:r>
      <w:r w:rsidRPr="00DD493A">
        <w:rPr>
          <w:i/>
        </w:rPr>
        <w:t>facility</w:t>
      </w:r>
      <w:r w:rsidRPr="00DD493A">
        <w:t xml:space="preserve"> deregistration procedures, refer to </w:t>
      </w:r>
      <w:hyperlink w:anchor="_Facility_Deregistration" w:history="1">
        <w:r w:rsidRPr="00DD493A">
          <w:rPr>
            <w:rStyle w:val="Hyperlink"/>
          </w:rPr>
          <w:t>section 5.1</w:t>
        </w:r>
      </w:hyperlink>
      <w:r w:rsidRPr="00DD493A">
        <w:t>.</w:t>
      </w:r>
    </w:p>
    <w:p w14:paraId="3B3ADEC4" w14:textId="77777777" w:rsidR="0078285D" w:rsidRPr="00DD493A" w:rsidRDefault="0078285D" w:rsidP="00815D68">
      <w:pPr>
        <w:pStyle w:val="Heading5"/>
      </w:pPr>
      <w:r w:rsidRPr="00DD493A">
        <w:t>Combustion and Steam Turbine Configuration Relationships – Pseudo-Unit Modelling</w:t>
      </w:r>
    </w:p>
    <w:p w14:paraId="5C80D8D2" w14:textId="77777777" w:rsidR="0078285D" w:rsidRPr="00DD493A" w:rsidRDefault="0078285D" w:rsidP="0078285D">
      <w:r w:rsidRPr="00DD493A">
        <w:t xml:space="preserve">Potential </w:t>
      </w:r>
      <w:r w:rsidRPr="00DD493A">
        <w:rPr>
          <w:i/>
        </w:rPr>
        <w:t>dispatch</w:t>
      </w:r>
      <w:r w:rsidRPr="00DD493A">
        <w:t xml:space="preserve"> configuration relationships between combustion turbine </w:t>
      </w:r>
      <w:r w:rsidRPr="00DD493A">
        <w:rPr>
          <w:i/>
        </w:rPr>
        <w:t>resources</w:t>
      </w:r>
      <w:r w:rsidRPr="00DD493A">
        <w:t xml:space="preserve"> and a steam turbine </w:t>
      </w:r>
      <w:r w:rsidRPr="00DD493A">
        <w:rPr>
          <w:i/>
        </w:rPr>
        <w:t xml:space="preserve">resource </w:t>
      </w:r>
      <w:r w:rsidRPr="00DD493A">
        <w:t xml:space="preserve">at a </w:t>
      </w:r>
      <w:r w:rsidRPr="00DD493A">
        <w:rPr>
          <w:i/>
        </w:rPr>
        <w:t>combined cycle</w:t>
      </w:r>
      <w:r w:rsidRPr="00DD493A">
        <w:t xml:space="preserve"> </w:t>
      </w:r>
      <w:r w:rsidRPr="00DD493A">
        <w:rPr>
          <w:i/>
        </w:rPr>
        <w:t>plant</w:t>
      </w:r>
      <w:r w:rsidRPr="00DD493A">
        <w:t xml:space="preserve"> must be established. These relationships will help ensure that steam turbine </w:t>
      </w:r>
      <w:r w:rsidRPr="00DD493A">
        <w:rPr>
          <w:i/>
        </w:rPr>
        <w:t>resource</w:t>
      </w:r>
      <w:r w:rsidRPr="00DD493A">
        <w:t xml:space="preserve"> constraints, </w:t>
      </w:r>
      <w:proofErr w:type="gramStart"/>
      <w:r w:rsidRPr="00DD493A">
        <w:t>as a result of</w:t>
      </w:r>
      <w:proofErr w:type="gramEnd"/>
      <w:r w:rsidRPr="00DD493A">
        <w:t xml:space="preserve"> a commitment in the </w:t>
      </w:r>
      <w:r w:rsidRPr="00DD493A">
        <w:rPr>
          <w:i/>
        </w:rPr>
        <w:t xml:space="preserve">day-ahead market, pre-dispatch scheduling </w:t>
      </w:r>
      <w:r w:rsidRPr="00DD493A">
        <w:t xml:space="preserve">process or </w:t>
      </w:r>
      <w:r w:rsidRPr="00DD493A">
        <w:rPr>
          <w:i/>
        </w:rPr>
        <w:t>real-time market</w:t>
      </w:r>
      <w:r w:rsidRPr="00DD493A">
        <w:t xml:space="preserve">, are applied to the correct </w:t>
      </w:r>
      <w:r w:rsidRPr="00DD493A">
        <w:rPr>
          <w:i/>
        </w:rPr>
        <w:t>minimum loading point</w:t>
      </w:r>
      <w:r w:rsidRPr="00DD493A">
        <w:t xml:space="preserve"> amount based on the steam turbine </w:t>
      </w:r>
      <w:r w:rsidRPr="00DD493A">
        <w:rPr>
          <w:i/>
        </w:rPr>
        <w:t>resource’s</w:t>
      </w:r>
      <w:r w:rsidRPr="00DD493A">
        <w:t xml:space="preserve"> schedule, and the scheduled configuration of associated combustion turbine </w:t>
      </w:r>
      <w:r w:rsidRPr="00DD493A">
        <w:rPr>
          <w:i/>
        </w:rPr>
        <w:t>resources</w:t>
      </w:r>
      <w:r w:rsidRPr="00DD493A">
        <w:t xml:space="preserve">. </w:t>
      </w:r>
    </w:p>
    <w:p w14:paraId="560AE567" w14:textId="77777777" w:rsidR="0078285D" w:rsidRPr="00DD493A" w:rsidRDefault="0078285D" w:rsidP="0078285D">
      <w:r w:rsidRPr="00DD493A">
        <w:t xml:space="preserve">For registration purposes, the Equipment Registration Specialist must provide the Resource Name and Resource ID of up to four physical combustion turbine </w:t>
      </w:r>
      <w:r w:rsidRPr="00DD493A">
        <w:rPr>
          <w:i/>
        </w:rPr>
        <w:t>resources</w:t>
      </w:r>
      <w:r w:rsidRPr="00DD493A">
        <w:t xml:space="preserve"> and one physical steam turbine </w:t>
      </w:r>
      <w:r w:rsidRPr="00DD493A">
        <w:rPr>
          <w:i/>
        </w:rPr>
        <w:t>resource</w:t>
      </w:r>
      <w:r w:rsidRPr="00DD493A">
        <w:t xml:space="preserve">, which make up the </w:t>
      </w:r>
      <w:r w:rsidRPr="00DD493A">
        <w:rPr>
          <w:i/>
        </w:rPr>
        <w:t>combined cycle</w:t>
      </w:r>
      <w:r w:rsidRPr="00DD493A">
        <w:t xml:space="preserve"> </w:t>
      </w:r>
      <w:r w:rsidRPr="00DD493A">
        <w:rPr>
          <w:i/>
        </w:rPr>
        <w:t>plant</w:t>
      </w:r>
      <w:r w:rsidRPr="00DD493A">
        <w:t xml:space="preserve">. The Resource Name and Resource ID are assigned by the </w:t>
      </w:r>
      <w:r w:rsidRPr="00DD493A">
        <w:rPr>
          <w:i/>
        </w:rPr>
        <w:t>IESO</w:t>
      </w:r>
      <w:r w:rsidRPr="00DD493A">
        <w:t xml:space="preserve"> for each combustion turbine </w:t>
      </w:r>
      <w:r w:rsidRPr="00DD493A">
        <w:rPr>
          <w:i/>
        </w:rPr>
        <w:t>resource</w:t>
      </w:r>
      <w:r w:rsidRPr="00DD493A">
        <w:t xml:space="preserve"> and steam turbine </w:t>
      </w:r>
      <w:r w:rsidRPr="00DD493A">
        <w:rPr>
          <w:i/>
        </w:rPr>
        <w:t xml:space="preserve">resource </w:t>
      </w:r>
      <w:r w:rsidRPr="00DD493A">
        <w:t xml:space="preserve">and are available in Online IESO. From this submission, the </w:t>
      </w:r>
      <w:r w:rsidRPr="00DD493A">
        <w:rPr>
          <w:i/>
        </w:rPr>
        <w:t>IESO</w:t>
      </w:r>
      <w:r w:rsidRPr="00DD493A">
        <w:t xml:space="preserve"> derives relationships between the combustion turbine </w:t>
      </w:r>
      <w:r w:rsidRPr="00DD493A">
        <w:rPr>
          <w:i/>
        </w:rPr>
        <w:t>resources</w:t>
      </w:r>
      <w:r w:rsidRPr="00DD493A">
        <w:t xml:space="preserve"> and the steam turbine </w:t>
      </w:r>
      <w:r w:rsidRPr="00DD493A">
        <w:rPr>
          <w:i/>
        </w:rPr>
        <w:t xml:space="preserve">resources </w:t>
      </w:r>
      <w:r w:rsidRPr="00DD493A">
        <w:t xml:space="preserve">and records their associations. </w:t>
      </w:r>
    </w:p>
    <w:p w14:paraId="3CDC8E33" w14:textId="61263C6C" w:rsidR="00590E2A" w:rsidRDefault="0078285D" w:rsidP="0078285D">
      <w:pPr>
        <w:rPr>
          <w:i/>
          <w:iCs/>
        </w:rPr>
      </w:pPr>
      <w:r w:rsidRPr="00DD493A">
        <w:t xml:space="preserve">The registration of a </w:t>
      </w:r>
      <w:r w:rsidRPr="00DD493A">
        <w:rPr>
          <w:i/>
        </w:rPr>
        <w:t xml:space="preserve">pseudo-unit </w:t>
      </w:r>
      <w:r w:rsidRPr="00DD493A">
        <w:t xml:space="preserve">is completed only when the </w:t>
      </w:r>
      <w:r w:rsidRPr="00DD493A">
        <w:rPr>
          <w:i/>
        </w:rPr>
        <w:t>IESO</w:t>
      </w:r>
      <w:r w:rsidRPr="00DD493A">
        <w:t xml:space="preserve"> approves the request. Approval is determined using the steam turbine utilization supporting document. This document identifies how steam is used at the </w:t>
      </w:r>
      <w:r w:rsidRPr="00DD493A">
        <w:rPr>
          <w:i/>
        </w:rPr>
        <w:t>combined cycle plant</w:t>
      </w:r>
      <w:r w:rsidRPr="00DD493A">
        <w:t xml:space="preserve"> and must be submitted by the Equipment Registration Specialist at time of </w:t>
      </w:r>
      <w:r w:rsidRPr="00DD493A">
        <w:rPr>
          <w:i/>
        </w:rPr>
        <w:t>pseudo-unit</w:t>
      </w:r>
      <w:r w:rsidRPr="00DD493A">
        <w:t xml:space="preserve"> registration in Online IESO. The </w:t>
      </w:r>
      <w:r w:rsidRPr="00DD493A">
        <w:rPr>
          <w:i/>
        </w:rPr>
        <w:t>IESO</w:t>
      </w:r>
      <w:r w:rsidRPr="00DD493A">
        <w:t xml:space="preserve"> will approve </w:t>
      </w:r>
      <w:r w:rsidRPr="00DD493A">
        <w:rPr>
          <w:i/>
        </w:rPr>
        <w:t>pseudo-unit</w:t>
      </w:r>
      <w:r w:rsidRPr="00DD493A">
        <w:t xml:space="preserve"> requests if it determines that the proposed </w:t>
      </w:r>
      <w:r w:rsidRPr="00DD493A">
        <w:rPr>
          <w:i/>
        </w:rPr>
        <w:t>pseudo-unit</w:t>
      </w:r>
      <w:r w:rsidRPr="00DD493A">
        <w:t xml:space="preserve"> will be able to comply with </w:t>
      </w:r>
      <w:r w:rsidRPr="00DD493A">
        <w:rPr>
          <w:i/>
        </w:rPr>
        <w:t>dispatch instructions</w:t>
      </w:r>
      <w:r w:rsidRPr="00DD493A">
        <w:t xml:space="preserve"> and not impact the </w:t>
      </w:r>
      <w:r w:rsidRPr="00DD493A">
        <w:rPr>
          <w:i/>
        </w:rPr>
        <w:t>security</w:t>
      </w:r>
      <w:r w:rsidRPr="00DD493A">
        <w:t xml:space="preserve"> of the </w:t>
      </w:r>
      <w:r w:rsidRPr="00DD493A">
        <w:rPr>
          <w:i/>
        </w:rPr>
        <w:t>IESO-controlled grid</w:t>
      </w:r>
      <w:r w:rsidRPr="00DD493A">
        <w:t xml:space="preserve">. </w:t>
      </w:r>
      <w:r w:rsidR="00040409">
        <w:t xml:space="preserve">The </w:t>
      </w:r>
      <w:r w:rsidR="00040409">
        <w:rPr>
          <w:i/>
        </w:rPr>
        <w:t xml:space="preserve">IESO </w:t>
      </w:r>
      <w:r w:rsidR="00040409">
        <w:t xml:space="preserve">will </w:t>
      </w:r>
      <w:r w:rsidR="00590E2A">
        <w:t>consider on a case-by-case basis</w:t>
      </w:r>
      <w:r w:rsidR="00040409">
        <w:t xml:space="preserve"> </w:t>
      </w:r>
      <w:r w:rsidR="00040409">
        <w:rPr>
          <w:i/>
        </w:rPr>
        <w:t xml:space="preserve">pseudo-unit </w:t>
      </w:r>
      <w:r w:rsidR="00467E3F">
        <w:t xml:space="preserve">registration </w:t>
      </w:r>
      <w:r w:rsidR="00040409">
        <w:t>request</w:t>
      </w:r>
      <w:r w:rsidR="00590E2A">
        <w:t xml:space="preserve">s where not </w:t>
      </w:r>
      <w:r w:rsidR="00040409" w:rsidRPr="00A075BC">
        <w:t xml:space="preserve">all </w:t>
      </w:r>
      <w:r w:rsidR="00040409" w:rsidRPr="00A075BC">
        <w:rPr>
          <w:i/>
          <w:iCs/>
        </w:rPr>
        <w:t xml:space="preserve">resources </w:t>
      </w:r>
      <w:r w:rsidR="00040409" w:rsidRPr="00A075BC">
        <w:t xml:space="preserve">designated as part of </w:t>
      </w:r>
      <w:r w:rsidR="00590E2A" w:rsidRPr="00A075BC">
        <w:t>th</w:t>
      </w:r>
      <w:r w:rsidR="00590E2A">
        <w:t>at</w:t>
      </w:r>
      <w:r w:rsidR="00590E2A" w:rsidRPr="00A075BC">
        <w:t xml:space="preserve"> </w:t>
      </w:r>
      <w:r w:rsidR="00040409" w:rsidRPr="00A075BC">
        <w:rPr>
          <w:i/>
          <w:iCs/>
        </w:rPr>
        <w:t xml:space="preserve">pseudo-unit </w:t>
      </w:r>
      <w:r w:rsidR="00040409" w:rsidRPr="00A075BC">
        <w:t xml:space="preserve">are connected to the </w:t>
      </w:r>
      <w:r w:rsidR="00040409" w:rsidRPr="00A075BC">
        <w:rPr>
          <w:i/>
          <w:iCs/>
        </w:rPr>
        <w:t xml:space="preserve">IESO-controlled grid </w:t>
      </w:r>
      <w:r w:rsidR="00040409" w:rsidRPr="00A075BC">
        <w:t xml:space="preserve">at the same </w:t>
      </w:r>
      <w:r w:rsidR="00040409" w:rsidRPr="00A075BC">
        <w:rPr>
          <w:i/>
          <w:iCs/>
        </w:rPr>
        <w:t>connection point.</w:t>
      </w:r>
    </w:p>
    <w:p w14:paraId="1B452DFD" w14:textId="5AED6148" w:rsidR="0078285D" w:rsidRPr="00DD493A" w:rsidRDefault="0078285D" w:rsidP="0078285D">
      <w:pPr>
        <w:shd w:val="clear" w:color="auto" w:fill="FFFFFF" w:themeFill="background1"/>
      </w:pPr>
      <w:r w:rsidRPr="00DD493A">
        <w:t xml:space="preserve">For participation in </w:t>
      </w:r>
      <w:r w:rsidRPr="00DD493A">
        <w:rPr>
          <w:i/>
        </w:rPr>
        <w:t xml:space="preserve">pseudo-unit </w:t>
      </w:r>
      <w:r w:rsidRPr="00DD493A">
        <w:t xml:space="preserve">modeling, </w:t>
      </w:r>
      <w:r w:rsidRPr="00DD493A">
        <w:rPr>
          <w:i/>
        </w:rPr>
        <w:t xml:space="preserve">pseudo-units </w:t>
      </w:r>
      <w:r w:rsidRPr="00DD493A">
        <w:t xml:space="preserve">are created and their relationship to a combustion turbine </w:t>
      </w:r>
      <w:r w:rsidRPr="00DD493A">
        <w:rPr>
          <w:i/>
        </w:rPr>
        <w:t>resource</w:t>
      </w:r>
      <w:r w:rsidRPr="00DD493A">
        <w:t xml:space="preserve"> and steam turbine </w:t>
      </w:r>
      <w:r w:rsidRPr="00DD493A">
        <w:rPr>
          <w:i/>
        </w:rPr>
        <w:t>resource</w:t>
      </w:r>
      <w:r w:rsidRPr="00DD493A">
        <w:t xml:space="preserve"> is recorded. The </w:t>
      </w:r>
      <w:r w:rsidRPr="00DD493A">
        <w:rPr>
          <w:i/>
        </w:rPr>
        <w:t>pseudo-unit</w:t>
      </w:r>
      <w:r w:rsidRPr="00DD493A">
        <w:t xml:space="preserve"> modelling election flag </w:t>
      </w:r>
      <w:r w:rsidRPr="00DD493A">
        <w:rPr>
          <w:i/>
        </w:rPr>
        <w:t xml:space="preserve">resource </w:t>
      </w:r>
      <w:r w:rsidRPr="00DD493A">
        <w:t xml:space="preserve">data parameter is assigned by the </w:t>
      </w:r>
      <w:r w:rsidRPr="00DD493A">
        <w:rPr>
          <w:i/>
        </w:rPr>
        <w:t>IESO</w:t>
      </w:r>
      <w:r w:rsidRPr="00DD493A">
        <w:t xml:space="preserve"> to each combustion turbine </w:t>
      </w:r>
      <w:r w:rsidRPr="00DD493A">
        <w:rPr>
          <w:i/>
        </w:rPr>
        <w:t>resource</w:t>
      </w:r>
      <w:r w:rsidRPr="00DD493A">
        <w:t xml:space="preserve"> and steam turbine to indicate that the </w:t>
      </w:r>
      <w:r w:rsidRPr="00DD493A">
        <w:rPr>
          <w:i/>
        </w:rPr>
        <w:t>market participant</w:t>
      </w:r>
      <w:r w:rsidRPr="00DD493A">
        <w:t xml:space="preserve"> has elected to enable </w:t>
      </w:r>
      <w:r w:rsidRPr="00DD493A">
        <w:rPr>
          <w:i/>
        </w:rPr>
        <w:t>pseudo-unit</w:t>
      </w:r>
      <w:r w:rsidRPr="00DD493A">
        <w:t xml:space="preserve"> modelling for scheduling. The number of </w:t>
      </w:r>
      <w:r w:rsidRPr="00DD493A">
        <w:rPr>
          <w:i/>
        </w:rPr>
        <w:t>pseudo-units</w:t>
      </w:r>
      <w:r w:rsidRPr="00DD493A">
        <w:t xml:space="preserve"> to be registered is equal to the number of combustion turbine </w:t>
      </w:r>
      <w:r w:rsidRPr="00DD493A">
        <w:rPr>
          <w:i/>
        </w:rPr>
        <w:t>resources</w:t>
      </w:r>
      <w:r w:rsidRPr="00DD493A">
        <w:t xml:space="preserve"> at the </w:t>
      </w:r>
      <w:r w:rsidRPr="00DD493A">
        <w:rPr>
          <w:i/>
        </w:rPr>
        <w:t>combined cycle</w:t>
      </w:r>
      <w:r w:rsidRPr="00DD493A">
        <w:t xml:space="preserve"> </w:t>
      </w:r>
      <w:r w:rsidRPr="00DD493A">
        <w:rPr>
          <w:i/>
        </w:rPr>
        <w:t>plant</w:t>
      </w:r>
      <w:r w:rsidRPr="00DD493A">
        <w:t xml:space="preserve">. </w:t>
      </w:r>
    </w:p>
    <w:p w14:paraId="48020020" w14:textId="77777777" w:rsidR="0078285D" w:rsidRPr="00DD493A" w:rsidRDefault="0078285D" w:rsidP="0078285D">
      <w:pPr>
        <w:spacing w:after="60"/>
      </w:pPr>
      <w:r w:rsidRPr="00DD493A">
        <w:t xml:space="preserve">Combined cycle relationship data for a </w:t>
      </w:r>
      <w:r w:rsidRPr="00DD493A">
        <w:rPr>
          <w:i/>
        </w:rPr>
        <w:t>combined cycle</w:t>
      </w:r>
      <w:r w:rsidRPr="00DD493A">
        <w:t xml:space="preserve"> </w:t>
      </w:r>
      <w:r w:rsidRPr="00DD493A">
        <w:rPr>
          <w:i/>
        </w:rPr>
        <w:t xml:space="preserve">plant </w:t>
      </w:r>
      <w:r w:rsidRPr="00DD493A">
        <w:t xml:space="preserve">participating in </w:t>
      </w:r>
      <w:r w:rsidRPr="00DD493A">
        <w:rPr>
          <w:i/>
        </w:rPr>
        <w:t>pseudo-unit</w:t>
      </w:r>
      <w:r w:rsidRPr="00DD493A">
        <w:t xml:space="preserve"> modeling are used to:</w:t>
      </w:r>
    </w:p>
    <w:p w14:paraId="0FCBB4D4" w14:textId="77777777" w:rsidR="0078285D" w:rsidRPr="00DD493A" w:rsidRDefault="203D8F53" w:rsidP="00116A34">
      <w:pPr>
        <w:pStyle w:val="ListBullet0"/>
        <w:numPr>
          <w:ilvl w:val="0"/>
          <w:numId w:val="120"/>
        </w:numPr>
      </w:pPr>
      <w:r>
        <w:t xml:space="preserve">calculate </w:t>
      </w:r>
      <w:r w:rsidRPr="25D36832">
        <w:rPr>
          <w:i/>
          <w:iCs/>
        </w:rPr>
        <w:t>pseudo-unit dispatch data</w:t>
      </w:r>
      <w:r>
        <w:t xml:space="preserve"> values from physical unit submissions;</w:t>
      </w:r>
    </w:p>
    <w:p w14:paraId="14E4DD65" w14:textId="77777777" w:rsidR="0078285D" w:rsidRPr="00DD493A" w:rsidRDefault="203D8F53" w:rsidP="00116A34">
      <w:pPr>
        <w:pStyle w:val="ListBullet0"/>
        <w:numPr>
          <w:ilvl w:val="0"/>
          <w:numId w:val="120"/>
        </w:numPr>
      </w:pPr>
      <w:r>
        <w:t xml:space="preserve">allocate physical unit derating and transmission limitations to the </w:t>
      </w:r>
      <w:r w:rsidRPr="25D36832">
        <w:rPr>
          <w:i/>
          <w:iCs/>
        </w:rPr>
        <w:t>pseudo-unit</w:t>
      </w:r>
      <w:r>
        <w:t xml:space="preserve"> level;</w:t>
      </w:r>
    </w:p>
    <w:p w14:paraId="2B0E1DE5" w14:textId="77777777" w:rsidR="0078285D" w:rsidRPr="00DD493A" w:rsidRDefault="203D8F53" w:rsidP="00116A34">
      <w:pPr>
        <w:pStyle w:val="ListBullet0"/>
        <w:numPr>
          <w:ilvl w:val="0"/>
          <w:numId w:val="120"/>
        </w:numPr>
      </w:pPr>
      <w:r>
        <w:lastRenderedPageBreak/>
        <w:t xml:space="preserve">translate the </w:t>
      </w:r>
      <w:r w:rsidRPr="25D36832">
        <w:rPr>
          <w:i/>
          <w:iCs/>
        </w:rPr>
        <w:t>pseudo-unit</w:t>
      </w:r>
      <w:r>
        <w:t xml:space="preserve"> schedules to physical unit level; and</w:t>
      </w:r>
    </w:p>
    <w:p w14:paraId="579DA87E" w14:textId="02C44CE4" w:rsidR="0078285D" w:rsidRPr="00DD493A" w:rsidRDefault="203D8F53" w:rsidP="00116A34">
      <w:pPr>
        <w:pStyle w:val="ListBullet0"/>
        <w:numPr>
          <w:ilvl w:val="0"/>
          <w:numId w:val="120"/>
        </w:numPr>
      </w:pPr>
      <w:r>
        <w:t xml:space="preserve">enable </w:t>
      </w:r>
      <w:r w:rsidRPr="25D36832">
        <w:rPr>
          <w:i/>
          <w:iCs/>
        </w:rPr>
        <w:t>settlement</w:t>
      </w:r>
      <w:r>
        <w:t xml:space="preserve"> of </w:t>
      </w:r>
      <w:r w:rsidRPr="25D36832">
        <w:rPr>
          <w:i/>
          <w:iCs/>
        </w:rPr>
        <w:t>pseudo-units</w:t>
      </w:r>
      <w:r>
        <w:t xml:space="preserve"> on the physical unit level.</w:t>
      </w:r>
    </w:p>
    <w:p w14:paraId="5655BC7E" w14:textId="77777777" w:rsidR="0078285D" w:rsidRPr="00DD493A" w:rsidRDefault="0078285D" w:rsidP="00000BD4">
      <w:pPr>
        <w:keepNext/>
      </w:pPr>
      <w:r w:rsidRPr="00DD493A">
        <w:t xml:space="preserve">The </w:t>
      </w:r>
      <w:r w:rsidRPr="00DD493A">
        <w:rPr>
          <w:i/>
        </w:rPr>
        <w:t>IESO</w:t>
      </w:r>
      <w:r w:rsidRPr="00DD493A">
        <w:t xml:space="preserve"> approves the data for all physical combustion turbine </w:t>
      </w:r>
      <w:r w:rsidRPr="00DD493A">
        <w:rPr>
          <w:i/>
        </w:rPr>
        <w:t>resources</w:t>
      </w:r>
      <w:r w:rsidRPr="00DD493A">
        <w:t xml:space="preserve"> and steam turbine </w:t>
      </w:r>
      <w:r w:rsidRPr="00DD493A">
        <w:rPr>
          <w:i/>
        </w:rPr>
        <w:t>resources</w:t>
      </w:r>
      <w:r w:rsidRPr="00DD493A">
        <w:t xml:space="preserve"> based on the following rules:</w:t>
      </w:r>
    </w:p>
    <w:p w14:paraId="322D1BFE" w14:textId="77777777" w:rsidR="0078285D" w:rsidRPr="00DD493A" w:rsidRDefault="203D8F53" w:rsidP="00116A34">
      <w:pPr>
        <w:pStyle w:val="ListBullet0"/>
        <w:numPr>
          <w:ilvl w:val="0"/>
          <w:numId w:val="121"/>
        </w:numPr>
      </w:pPr>
      <w:r>
        <w:t xml:space="preserve">each </w:t>
      </w:r>
      <w:r w:rsidRPr="25D36832">
        <w:rPr>
          <w:i/>
          <w:iCs/>
        </w:rPr>
        <w:t>resource</w:t>
      </w:r>
      <w:r>
        <w:t xml:space="preserve"> has been registered individually;</w:t>
      </w:r>
    </w:p>
    <w:p w14:paraId="0797C089" w14:textId="198773BF" w:rsidR="0078285D" w:rsidRPr="00DD493A" w:rsidRDefault="203D8F53" w:rsidP="00116A34">
      <w:pPr>
        <w:pStyle w:val="ListBullet0"/>
        <w:numPr>
          <w:ilvl w:val="0"/>
          <w:numId w:val="121"/>
        </w:numPr>
      </w:pPr>
      <w:r>
        <w:t xml:space="preserve">each </w:t>
      </w:r>
      <w:r w:rsidRPr="25D36832">
        <w:rPr>
          <w:i/>
          <w:iCs/>
        </w:rPr>
        <w:t>resource</w:t>
      </w:r>
      <w:r>
        <w:t xml:space="preserve"> is part of the same </w:t>
      </w:r>
      <w:r w:rsidRPr="25D36832">
        <w:rPr>
          <w:i/>
          <w:iCs/>
        </w:rPr>
        <w:t>facility;</w:t>
      </w:r>
    </w:p>
    <w:p w14:paraId="63C1F267" w14:textId="77777777" w:rsidR="0078285D" w:rsidRPr="00DD493A" w:rsidRDefault="203D8F53" w:rsidP="00116A34">
      <w:pPr>
        <w:pStyle w:val="ListBullet0"/>
        <w:numPr>
          <w:ilvl w:val="0"/>
          <w:numId w:val="121"/>
        </w:numPr>
      </w:pPr>
      <w:r>
        <w:t xml:space="preserve">each </w:t>
      </w:r>
      <w:r w:rsidRPr="25D36832">
        <w:rPr>
          <w:i/>
          <w:iCs/>
        </w:rPr>
        <w:t>resource</w:t>
      </w:r>
      <w:r>
        <w:t xml:space="preserve"> has a </w:t>
      </w:r>
      <w:r w:rsidRPr="25D36832">
        <w:rPr>
          <w:i/>
          <w:iCs/>
        </w:rPr>
        <w:t>resource</w:t>
      </w:r>
      <w:r>
        <w:t xml:space="preserve"> </w:t>
      </w:r>
      <w:r w:rsidRPr="25D36832">
        <w:rPr>
          <w:i/>
          <w:iCs/>
        </w:rPr>
        <w:t>bid</w:t>
      </w:r>
      <w:r>
        <w:t xml:space="preserve"> type of </w:t>
      </w:r>
      <w:r w:rsidRPr="25D36832">
        <w:rPr>
          <w:b/>
          <w:bCs/>
        </w:rPr>
        <w:t>Dispatchable</w:t>
      </w:r>
      <w:r>
        <w:t>;</w:t>
      </w:r>
    </w:p>
    <w:p w14:paraId="227D40D2" w14:textId="77777777" w:rsidR="0078285D" w:rsidRPr="00DD493A" w:rsidRDefault="203D8F53" w:rsidP="00116A34">
      <w:pPr>
        <w:pStyle w:val="ListBullet0"/>
        <w:numPr>
          <w:ilvl w:val="0"/>
          <w:numId w:val="121"/>
        </w:numPr>
      </w:pPr>
      <w:r>
        <w:t xml:space="preserve">the </w:t>
      </w:r>
      <w:r w:rsidRPr="25D36832">
        <w:rPr>
          <w:i/>
          <w:iCs/>
        </w:rPr>
        <w:t>resources</w:t>
      </w:r>
      <w:r>
        <w:t xml:space="preserve"> are not part of an aggregated </w:t>
      </w:r>
      <w:r w:rsidRPr="25D36832">
        <w:rPr>
          <w:i/>
          <w:iCs/>
        </w:rPr>
        <w:t>resource</w:t>
      </w:r>
      <w:r>
        <w:t>;</w:t>
      </w:r>
    </w:p>
    <w:p w14:paraId="3A2C853E" w14:textId="77777777" w:rsidR="0078285D" w:rsidRPr="00DD493A" w:rsidRDefault="203D8F53" w:rsidP="00116A34">
      <w:pPr>
        <w:pStyle w:val="ListBullet0"/>
        <w:numPr>
          <w:ilvl w:val="0"/>
          <w:numId w:val="121"/>
        </w:numPr>
      </w:pPr>
      <w:r>
        <w:t xml:space="preserve">all </w:t>
      </w:r>
      <w:r w:rsidRPr="25D36832">
        <w:rPr>
          <w:i/>
          <w:iCs/>
        </w:rPr>
        <w:t>resources</w:t>
      </w:r>
      <w:r>
        <w:t xml:space="preserve"> are under the operational control of a single </w:t>
      </w:r>
      <w:r w:rsidRPr="25D36832">
        <w:rPr>
          <w:i/>
          <w:iCs/>
        </w:rPr>
        <w:t>market participant</w:t>
      </w:r>
      <w:r>
        <w:t xml:space="preserve">; and </w:t>
      </w:r>
    </w:p>
    <w:p w14:paraId="590063E7" w14:textId="77777777" w:rsidR="0078285D" w:rsidRPr="00DD493A" w:rsidRDefault="203D8F53" w:rsidP="00116A34">
      <w:pPr>
        <w:pStyle w:val="ListBullet0"/>
        <w:numPr>
          <w:ilvl w:val="0"/>
          <w:numId w:val="121"/>
        </w:numPr>
      </w:pPr>
      <w:r>
        <w:t xml:space="preserve">all </w:t>
      </w:r>
      <w:r w:rsidRPr="25D36832">
        <w:t>resources</w:t>
      </w:r>
      <w:r>
        <w:t xml:space="preserve"> are assessed a </w:t>
      </w:r>
      <w:r w:rsidRPr="25D36832">
        <w:t>settlement</w:t>
      </w:r>
      <w:r>
        <w:t xml:space="preserve"> under a single </w:t>
      </w:r>
      <w:r w:rsidRPr="25D36832">
        <w:t>metered market participant</w:t>
      </w:r>
      <w:r>
        <w:t>.</w:t>
      </w:r>
    </w:p>
    <w:p w14:paraId="7F058096" w14:textId="77777777" w:rsidR="0078285D" w:rsidRPr="00DD493A" w:rsidRDefault="0078285D" w:rsidP="0078285D">
      <w:r w:rsidRPr="00DD493A">
        <w:t xml:space="preserve">For participation in </w:t>
      </w:r>
      <w:r w:rsidRPr="00DD493A">
        <w:rPr>
          <w:i/>
        </w:rPr>
        <w:t>pseudo-unit</w:t>
      </w:r>
      <w:r w:rsidRPr="00DD493A">
        <w:t xml:space="preserve"> modeling as part of scheduling of the </w:t>
      </w:r>
      <w:r w:rsidRPr="00DD493A">
        <w:rPr>
          <w:i/>
        </w:rPr>
        <w:t>combined cycle</w:t>
      </w:r>
      <w:r w:rsidRPr="00DD493A">
        <w:t xml:space="preserve"> </w:t>
      </w:r>
      <w:r w:rsidRPr="00DD493A">
        <w:rPr>
          <w:i/>
        </w:rPr>
        <w:t xml:space="preserve">plant </w:t>
      </w:r>
      <w:r w:rsidRPr="00DD493A">
        <w:t xml:space="preserve">in the </w:t>
      </w:r>
      <w:r w:rsidRPr="00DD493A">
        <w:rPr>
          <w:i/>
        </w:rPr>
        <w:t>day-ahead market</w:t>
      </w:r>
      <w:r w:rsidRPr="00DD493A">
        <w:t xml:space="preserve"> and </w:t>
      </w:r>
      <w:r w:rsidRPr="00DD493A">
        <w:rPr>
          <w:i/>
        </w:rPr>
        <w:t>real-time market</w:t>
      </w:r>
      <w:r w:rsidRPr="00DD493A">
        <w:t xml:space="preserve">, further validation by the </w:t>
      </w:r>
      <w:r w:rsidRPr="00DD493A">
        <w:rPr>
          <w:i/>
        </w:rPr>
        <w:t>IESO</w:t>
      </w:r>
      <w:r w:rsidRPr="00DD493A">
        <w:t xml:space="preserve"> includes:</w:t>
      </w:r>
    </w:p>
    <w:p w14:paraId="1122FB5F" w14:textId="77777777" w:rsidR="0078285D" w:rsidRPr="00DD493A" w:rsidRDefault="203D8F53" w:rsidP="00116A34">
      <w:pPr>
        <w:pStyle w:val="ListBullet0"/>
        <w:numPr>
          <w:ilvl w:val="0"/>
          <w:numId w:val="122"/>
        </w:numPr>
      </w:pPr>
      <w:r>
        <w:t xml:space="preserve">the number of </w:t>
      </w:r>
      <w:r w:rsidRPr="25D36832">
        <w:rPr>
          <w:i/>
          <w:iCs/>
        </w:rPr>
        <w:t>pseudo-units</w:t>
      </w:r>
      <w:r>
        <w:t xml:space="preserve"> registered is equal to the number of combustion turbine </w:t>
      </w:r>
      <w:r w:rsidRPr="25D36832">
        <w:rPr>
          <w:i/>
          <w:iCs/>
        </w:rPr>
        <w:t>resource</w:t>
      </w:r>
      <w:r>
        <w:t xml:space="preserve">s registered to the </w:t>
      </w:r>
      <w:r w:rsidRPr="25D36832">
        <w:rPr>
          <w:i/>
          <w:iCs/>
        </w:rPr>
        <w:t>combined cycle</w:t>
      </w:r>
      <w:r>
        <w:t xml:space="preserve"> </w:t>
      </w:r>
      <w:r w:rsidRPr="25D36832">
        <w:rPr>
          <w:i/>
          <w:iCs/>
        </w:rPr>
        <w:t>plant</w:t>
      </w:r>
      <w:r>
        <w:t>;</w:t>
      </w:r>
    </w:p>
    <w:p w14:paraId="06122F2D" w14:textId="77777777" w:rsidR="0078285D" w:rsidRPr="00DD493A" w:rsidRDefault="203D8F53" w:rsidP="00116A34">
      <w:pPr>
        <w:pStyle w:val="ListBullet0"/>
        <w:numPr>
          <w:ilvl w:val="0"/>
          <w:numId w:val="122"/>
        </w:numPr>
      </w:pPr>
      <w:r>
        <w:t xml:space="preserve">each </w:t>
      </w:r>
      <w:r w:rsidRPr="25D36832">
        <w:rPr>
          <w:i/>
          <w:iCs/>
        </w:rPr>
        <w:t>pseudo-unit</w:t>
      </w:r>
      <w:r>
        <w:t xml:space="preserve"> will have a unique combustion turbine </w:t>
      </w:r>
      <w:r w:rsidRPr="25D36832">
        <w:rPr>
          <w:i/>
          <w:iCs/>
        </w:rPr>
        <w:t>resource</w:t>
      </w:r>
      <w:r>
        <w:t>;</w:t>
      </w:r>
    </w:p>
    <w:p w14:paraId="02A885A7" w14:textId="77777777" w:rsidR="0078285D" w:rsidRPr="00DD493A" w:rsidRDefault="203D8F53" w:rsidP="00116A34">
      <w:pPr>
        <w:pStyle w:val="ListBullet0"/>
        <w:numPr>
          <w:ilvl w:val="0"/>
          <w:numId w:val="122"/>
        </w:numPr>
      </w:pPr>
      <w:r>
        <w:t xml:space="preserve">all combustion turbine </w:t>
      </w:r>
      <w:r w:rsidRPr="25D36832">
        <w:rPr>
          <w:i/>
          <w:iCs/>
        </w:rPr>
        <w:t>resources</w:t>
      </w:r>
      <w:r>
        <w:t xml:space="preserve"> at a </w:t>
      </w:r>
      <w:r w:rsidRPr="25D36832">
        <w:rPr>
          <w:i/>
          <w:iCs/>
        </w:rPr>
        <w:t>combined cycle</w:t>
      </w:r>
      <w:r>
        <w:t xml:space="preserve"> </w:t>
      </w:r>
      <w:r w:rsidRPr="25D36832">
        <w:rPr>
          <w:i/>
          <w:iCs/>
        </w:rPr>
        <w:t xml:space="preserve">plant </w:t>
      </w:r>
      <w:r>
        <w:t xml:space="preserve">that register as a </w:t>
      </w:r>
      <w:r w:rsidRPr="25D36832">
        <w:rPr>
          <w:i/>
          <w:iCs/>
        </w:rPr>
        <w:t>pseudo-unit</w:t>
      </w:r>
      <w:r>
        <w:t xml:space="preserve"> must share the same steam turbine </w:t>
      </w:r>
      <w:r w:rsidRPr="25D36832">
        <w:rPr>
          <w:i/>
          <w:iCs/>
        </w:rPr>
        <w:t>resource</w:t>
      </w:r>
      <w:r>
        <w:t>;</w:t>
      </w:r>
    </w:p>
    <w:p w14:paraId="161C02E8" w14:textId="4B6E331B" w:rsidR="0078285D" w:rsidRPr="00DD493A" w:rsidRDefault="203D8F53" w:rsidP="00116A34">
      <w:pPr>
        <w:pStyle w:val="ListBullet0"/>
        <w:numPr>
          <w:ilvl w:val="0"/>
          <w:numId w:val="122"/>
        </w:numPr>
      </w:pPr>
      <w:r>
        <w:t xml:space="preserve">each </w:t>
      </w:r>
      <w:r w:rsidRPr="25D36832">
        <w:rPr>
          <w:i/>
          <w:iCs/>
        </w:rPr>
        <w:t>pseudo-unit</w:t>
      </w:r>
      <w:r>
        <w:t xml:space="preserve"> will be </w:t>
      </w:r>
      <w:r w:rsidR="29DCE219">
        <w:t xml:space="preserve">evaluated to determine if it is a </w:t>
      </w:r>
      <w:r w:rsidR="29DCE219" w:rsidRPr="25D36832">
        <w:rPr>
          <w:i/>
          <w:iCs/>
        </w:rPr>
        <w:t>GOG-eligible resource</w:t>
      </w:r>
      <w:r w:rsidR="29DCE219">
        <w:t xml:space="preserve"> </w:t>
      </w:r>
      <w:r>
        <w:t xml:space="preserve">based on the physical combustion turbine </w:t>
      </w:r>
      <w:r w:rsidRPr="25D36832">
        <w:rPr>
          <w:i/>
          <w:iCs/>
        </w:rPr>
        <w:t>resource</w:t>
      </w:r>
      <w:r>
        <w:t xml:space="preserve"> unit technical data;</w:t>
      </w:r>
    </w:p>
    <w:p w14:paraId="4BA82A57" w14:textId="77777777" w:rsidR="0078285D" w:rsidRPr="00DD493A" w:rsidRDefault="203D8F53" w:rsidP="00116A34">
      <w:pPr>
        <w:pStyle w:val="ListBullet0"/>
        <w:numPr>
          <w:ilvl w:val="0"/>
          <w:numId w:val="122"/>
        </w:numPr>
      </w:pPr>
      <w:r w:rsidRPr="25D36832">
        <w:rPr>
          <w:i/>
          <w:iCs/>
        </w:rPr>
        <w:t>pseudo-unit</w:t>
      </w:r>
      <w:r>
        <w:t xml:space="preserve"> market type participation (i.e., </w:t>
      </w:r>
      <w:r w:rsidRPr="25D36832">
        <w:rPr>
          <w:i/>
          <w:iCs/>
        </w:rPr>
        <w:t>energy market</w:t>
      </w:r>
      <w:r>
        <w:t xml:space="preserve">, </w:t>
      </w:r>
      <w:r w:rsidRPr="25D36832">
        <w:rPr>
          <w:i/>
          <w:iCs/>
        </w:rPr>
        <w:t>operating reserve market</w:t>
      </w:r>
      <w:r>
        <w:t xml:space="preserve">) shall be identical to that of the physical combustion turbine </w:t>
      </w:r>
      <w:r w:rsidRPr="25D36832">
        <w:rPr>
          <w:i/>
          <w:iCs/>
        </w:rPr>
        <w:t>resource</w:t>
      </w:r>
      <w:r>
        <w:t xml:space="preserve"> unit registration data;</w:t>
      </w:r>
    </w:p>
    <w:p w14:paraId="0D6D34F5" w14:textId="77777777" w:rsidR="0078285D" w:rsidRPr="00DD493A" w:rsidRDefault="203D8F53" w:rsidP="00116A34">
      <w:pPr>
        <w:pStyle w:val="ListBullet0"/>
        <w:numPr>
          <w:ilvl w:val="0"/>
          <w:numId w:val="122"/>
        </w:numPr>
      </w:pPr>
      <w:r w:rsidRPr="25D36832">
        <w:rPr>
          <w:i/>
          <w:iCs/>
        </w:rPr>
        <w:t>pseudo-unit</w:t>
      </w:r>
      <w:r>
        <w:t xml:space="preserve"> administrative relationships (i.e., </w:t>
      </w:r>
      <w:r w:rsidRPr="25D36832">
        <w:rPr>
          <w:i/>
          <w:iCs/>
        </w:rPr>
        <w:t>registered market participant</w:t>
      </w:r>
      <w:r>
        <w:t xml:space="preserve">, </w:t>
      </w:r>
      <w:r w:rsidRPr="25D36832">
        <w:rPr>
          <w:i/>
          <w:iCs/>
        </w:rPr>
        <w:t>metered market participant</w:t>
      </w:r>
      <w:r>
        <w:t xml:space="preserve">, as well as </w:t>
      </w:r>
      <w:r w:rsidRPr="25D36832">
        <w:rPr>
          <w:i/>
          <w:iCs/>
        </w:rPr>
        <w:t>registered market participant</w:t>
      </w:r>
      <w:r>
        <w:t xml:space="preserve"> user eligibility to submit </w:t>
      </w:r>
      <w:r w:rsidRPr="25D36832">
        <w:rPr>
          <w:i/>
          <w:iCs/>
        </w:rPr>
        <w:t>dispatch data</w:t>
      </w:r>
      <w:r>
        <w:t xml:space="preserve">) shall be identical to that of the physical combustion turbine </w:t>
      </w:r>
      <w:r w:rsidRPr="25D36832">
        <w:rPr>
          <w:i/>
          <w:iCs/>
        </w:rPr>
        <w:t>resource</w:t>
      </w:r>
      <w:r>
        <w:t xml:space="preserve"> unit technical data;</w:t>
      </w:r>
    </w:p>
    <w:p w14:paraId="31955D51" w14:textId="36FC66BF" w:rsidR="0078285D" w:rsidRPr="00DD493A" w:rsidRDefault="203D8F53" w:rsidP="00116A34">
      <w:pPr>
        <w:pStyle w:val="ListBullet0"/>
        <w:numPr>
          <w:ilvl w:val="0"/>
          <w:numId w:val="122"/>
        </w:numPr>
      </w:pPr>
      <w:r w:rsidRPr="25D36832">
        <w:rPr>
          <w:i/>
          <w:iCs/>
        </w:rPr>
        <w:t>pseudo-unit</w:t>
      </w:r>
      <w:r>
        <w:t xml:space="preserve"> maximum generator capacity (PSU MGC) will be calculated and recorded based on the MGC of the combustion turbine </w:t>
      </w:r>
      <w:r w:rsidRPr="25D36832">
        <w:rPr>
          <w:i/>
          <w:iCs/>
        </w:rPr>
        <w:t xml:space="preserve">resource </w:t>
      </w:r>
      <w:r>
        <w:t xml:space="preserve">(CT) and steam turbine </w:t>
      </w:r>
      <w:r w:rsidRPr="25D36832">
        <w:rPr>
          <w:i/>
          <w:iCs/>
        </w:rPr>
        <w:t xml:space="preserve">resource </w:t>
      </w:r>
      <w:r>
        <w:t xml:space="preserve">(ST), and the </w:t>
      </w:r>
      <w:r w:rsidR="3B657581" w:rsidRPr="25D36832">
        <w:rPr>
          <w:i/>
          <w:iCs/>
        </w:rPr>
        <w:t xml:space="preserve">steam turbine percentage share </w:t>
      </w:r>
      <w:r w:rsidR="3B657581">
        <w:t xml:space="preserve">(ST Share%) </w:t>
      </w:r>
      <w:r>
        <w:t xml:space="preserve">parameter registered in </w:t>
      </w:r>
      <w:hyperlink w:anchor="_Steam_Turbine_Percentage_1" w:history="1">
        <w:r w:rsidRPr="25D36832">
          <w:rPr>
            <w:rStyle w:val="Hyperlink"/>
          </w:rPr>
          <w:t>section 3.3.</w:t>
        </w:r>
        <w:r w:rsidR="3B657581" w:rsidRPr="25D36832">
          <w:rPr>
            <w:rStyle w:val="Hyperlink"/>
          </w:rPr>
          <w:t>4</w:t>
        </w:r>
        <w:r w:rsidRPr="25D36832">
          <w:rPr>
            <w:rStyle w:val="Hyperlink"/>
          </w:rPr>
          <w:t>.3</w:t>
        </w:r>
      </w:hyperlink>
      <w:r>
        <w:t>. Computed parameters need to be rounded to the nearest single decimal value in the following formula:</w:t>
      </w:r>
      <w:r w:rsidR="0078285D">
        <w:br/>
      </w:r>
      <w:r>
        <w:t>PSU MGC = (ST Share% * ST MGC) + CT MGC; and</w:t>
      </w:r>
    </w:p>
    <w:p w14:paraId="4A29BCC0" w14:textId="77777777" w:rsidR="0078285D" w:rsidRPr="00DD493A" w:rsidRDefault="203D8F53" w:rsidP="00116A34">
      <w:pPr>
        <w:pStyle w:val="ListBullet0"/>
        <w:numPr>
          <w:ilvl w:val="0"/>
          <w:numId w:val="122"/>
        </w:numPr>
      </w:pPr>
      <w:r w:rsidRPr="25D36832">
        <w:rPr>
          <w:i/>
          <w:iCs/>
        </w:rPr>
        <w:t>pseudo-unit</w:t>
      </w:r>
      <w:r>
        <w:t xml:space="preserve"> maximum ramp rate will be calculated and recorded based on the sum of the Maximum Ramp Rate of the combustion turbine </w:t>
      </w:r>
      <w:r w:rsidRPr="25D36832">
        <w:rPr>
          <w:i/>
          <w:iCs/>
        </w:rPr>
        <w:t>resource</w:t>
      </w:r>
      <w:r>
        <w:t xml:space="preserve"> and steam turbine </w:t>
      </w:r>
      <w:r w:rsidRPr="25D36832">
        <w:rPr>
          <w:i/>
          <w:iCs/>
        </w:rPr>
        <w:t>resource</w:t>
      </w:r>
      <w:r>
        <w:t>.</w:t>
      </w:r>
    </w:p>
    <w:p w14:paraId="3E3AE0CD" w14:textId="77777777" w:rsidR="0078285D" w:rsidRPr="00DD493A" w:rsidRDefault="0078285D" w:rsidP="00000BD4">
      <w:pPr>
        <w:keepNext/>
      </w:pPr>
      <w:r w:rsidRPr="00DD493A">
        <w:lastRenderedPageBreak/>
        <w:t xml:space="preserve">The </w:t>
      </w:r>
      <w:r w:rsidRPr="00DD493A">
        <w:rPr>
          <w:i/>
        </w:rPr>
        <w:t xml:space="preserve">combined cycle plant </w:t>
      </w:r>
      <w:r w:rsidRPr="00DD493A">
        <w:t xml:space="preserve">relationships and </w:t>
      </w:r>
      <w:r w:rsidRPr="00DD493A">
        <w:rPr>
          <w:i/>
        </w:rPr>
        <w:t>resource</w:t>
      </w:r>
      <w:r w:rsidRPr="00DD493A">
        <w:t xml:space="preserve"> data parameter requirements are summarized in Figure 3-3.</w:t>
      </w:r>
    </w:p>
    <w:bookmarkStart w:id="6408" w:name="_Steam_Turbine_Minimum_1"/>
    <w:bookmarkEnd w:id="6408"/>
    <w:p w14:paraId="73CEE426" w14:textId="5B5E53E8" w:rsidR="0078285D" w:rsidRPr="00DD493A" w:rsidRDefault="00331A69" w:rsidP="0078285D">
      <w:pPr>
        <w:pStyle w:val="Figure"/>
        <w:jc w:val="center"/>
      </w:pPr>
      <w:r w:rsidRPr="00DD493A">
        <w:object w:dxaOrig="17686" w:dyaOrig="9946" w14:anchorId="749D2A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is figure depicts how four pseudo-units can be modelled to represent the relationship between four combustion turbine resources and one steam turbine resource. The steam turbine percentage share resource data parameter must be registered for each pseudo-unit resource. Steam turbine MLPs must be registered for the steam turbine resource. " style="width:408pt;height:228.8pt" o:ole="">
            <v:imagedata r:id="rId84" o:title=""/>
          </v:shape>
          <o:OLEObject Type="Embed" ProgID="Visio.Drawing.11" ShapeID="_x0000_i1025" DrawAspect="Content" ObjectID="_1844498765" r:id="rId85"/>
        </w:object>
      </w:r>
    </w:p>
    <w:p w14:paraId="6313712D" w14:textId="13460986" w:rsidR="0078285D" w:rsidRPr="00DD493A" w:rsidRDefault="0078285D" w:rsidP="0078285D">
      <w:pPr>
        <w:pStyle w:val="FigureCaption"/>
      </w:pPr>
      <w:bookmarkStart w:id="6409" w:name="_Toc164091860"/>
      <w:bookmarkStart w:id="6410" w:name="_Toc213399744"/>
      <w:r w:rsidRPr="00DD493A">
        <w:t xml:space="preserve">Figure </w:t>
      </w:r>
      <w:r>
        <w:fldChar w:fldCharType="begin"/>
      </w:r>
      <w:r>
        <w:instrText>STYLEREF 2 \s</w:instrText>
      </w:r>
      <w:r>
        <w:fldChar w:fldCharType="separate"/>
      </w:r>
      <w:r w:rsidR="00883655">
        <w:rPr>
          <w:noProof/>
        </w:rPr>
        <w:t>3</w:t>
      </w:r>
      <w:r>
        <w:fldChar w:fldCharType="end"/>
      </w:r>
      <w:r w:rsidR="00516962" w:rsidRPr="00DD493A">
        <w:noBreakHyphen/>
      </w:r>
      <w:r>
        <w:fldChar w:fldCharType="begin"/>
      </w:r>
      <w:r>
        <w:instrText>SEQ Figure \* ARABIC \s 2</w:instrText>
      </w:r>
      <w:r>
        <w:fldChar w:fldCharType="separate"/>
      </w:r>
      <w:r w:rsidR="00883655">
        <w:rPr>
          <w:noProof/>
        </w:rPr>
        <w:t>4</w:t>
      </w:r>
      <w:r>
        <w:fldChar w:fldCharType="end"/>
      </w:r>
      <w:r w:rsidRPr="00DD493A">
        <w:t>: Combined Cycle Plant Relationships and Resource Data Parameter Requirements</w:t>
      </w:r>
      <w:bookmarkEnd w:id="6409"/>
      <w:bookmarkEnd w:id="6410"/>
    </w:p>
    <w:p w14:paraId="7BE9B06C" w14:textId="77777777" w:rsidR="0078285D" w:rsidRPr="00DD493A" w:rsidRDefault="0078285D" w:rsidP="00815D68">
      <w:pPr>
        <w:pStyle w:val="Heading5"/>
      </w:pPr>
      <w:bookmarkStart w:id="6411" w:name="_Steam_Turbine_Minimum_2"/>
      <w:bookmarkEnd w:id="6411"/>
      <w:r w:rsidRPr="00DD493A">
        <w:t>Steam Turbine Minimum Loading Point</w:t>
      </w:r>
    </w:p>
    <w:p w14:paraId="4F2220B6" w14:textId="354EB170" w:rsidR="0078285D" w:rsidRPr="00DD493A" w:rsidRDefault="0078285D" w:rsidP="0078285D">
      <w:pPr>
        <w:ind w:right="-360"/>
      </w:pPr>
      <w:r w:rsidRPr="00DD493A">
        <w:t xml:space="preserve">The steam turbine </w:t>
      </w:r>
      <w:r w:rsidRPr="00DD493A">
        <w:rPr>
          <w:i/>
        </w:rPr>
        <w:t>minimum loading point</w:t>
      </w:r>
      <w:r w:rsidRPr="00DD493A">
        <w:t xml:space="preserve"> reflects one or more </w:t>
      </w:r>
      <w:r w:rsidRPr="00DD493A">
        <w:rPr>
          <w:i/>
        </w:rPr>
        <w:t xml:space="preserve">resource </w:t>
      </w:r>
      <w:r w:rsidRPr="00DD493A">
        <w:t xml:space="preserve">data parameters for a steam turbine </w:t>
      </w:r>
      <w:r w:rsidRPr="00DD493A">
        <w:rPr>
          <w:i/>
        </w:rPr>
        <w:t>resource</w:t>
      </w:r>
      <w:r w:rsidRPr="00DD493A">
        <w:t xml:space="preserve">. It is the </w:t>
      </w:r>
      <w:r w:rsidR="00FF551A" w:rsidRPr="00DD493A">
        <w:rPr>
          <w:i/>
        </w:rPr>
        <w:t>minimum loading point</w:t>
      </w:r>
      <w:r w:rsidRPr="00DD493A">
        <w:t xml:space="preserve">, in MW, that is required for a steam turbine </w:t>
      </w:r>
      <w:r w:rsidRPr="00DD493A">
        <w:rPr>
          <w:i/>
        </w:rPr>
        <w:t>resource</w:t>
      </w:r>
      <w:r w:rsidRPr="00DD493A">
        <w:t xml:space="preserve">, given its relationship with one or more combustion turbine </w:t>
      </w:r>
      <w:r w:rsidRPr="00DD493A">
        <w:rPr>
          <w:i/>
        </w:rPr>
        <w:t>resources</w:t>
      </w:r>
      <w:r w:rsidRPr="00DD493A">
        <w:t xml:space="preserve">. The number of steam turbine </w:t>
      </w:r>
      <w:r w:rsidR="00FF551A" w:rsidRPr="00DD493A">
        <w:rPr>
          <w:i/>
        </w:rPr>
        <w:t>minimum loading points</w:t>
      </w:r>
      <w:r w:rsidR="00FF551A" w:rsidRPr="00DD493A">
        <w:t xml:space="preserve"> </w:t>
      </w:r>
      <w:r w:rsidRPr="00DD493A">
        <w:t xml:space="preserve">that must be registered corresponds to the number of combustion turbine </w:t>
      </w:r>
      <w:r w:rsidRPr="00DD493A">
        <w:rPr>
          <w:i/>
        </w:rPr>
        <w:t>resources</w:t>
      </w:r>
      <w:r w:rsidRPr="00DD493A">
        <w:t xml:space="preserve"> at the same </w:t>
      </w:r>
      <w:r w:rsidRPr="00DD493A">
        <w:rPr>
          <w:i/>
        </w:rPr>
        <w:t>combined cycle</w:t>
      </w:r>
      <w:r w:rsidRPr="00DD493A">
        <w:t xml:space="preserve"> </w:t>
      </w:r>
      <w:r w:rsidRPr="00DD493A">
        <w:rPr>
          <w:i/>
        </w:rPr>
        <w:t xml:space="preserve">plant </w:t>
      </w:r>
      <w:r w:rsidRPr="00DD493A">
        <w:t xml:space="preserve">that share a steam turbine </w:t>
      </w:r>
      <w:r w:rsidRPr="00DD493A">
        <w:rPr>
          <w:i/>
        </w:rPr>
        <w:t>resource</w:t>
      </w:r>
      <w:r w:rsidRPr="00DD493A">
        <w:t xml:space="preserve"> (Figure 3-3). The </w:t>
      </w:r>
      <w:r w:rsidRPr="00DD493A">
        <w:rPr>
          <w:i/>
        </w:rPr>
        <w:t>IESO</w:t>
      </w:r>
      <w:r w:rsidRPr="00DD493A">
        <w:t xml:space="preserve"> uses the steam turbine </w:t>
      </w:r>
      <w:r w:rsidR="00FF551A" w:rsidRPr="00DD493A">
        <w:rPr>
          <w:i/>
        </w:rPr>
        <w:t>minimum loading point</w:t>
      </w:r>
      <w:r w:rsidR="00FF551A" w:rsidRPr="00DD493A">
        <w:t xml:space="preserve"> </w:t>
      </w:r>
      <w:r w:rsidRPr="00DD493A">
        <w:rPr>
          <w:i/>
        </w:rPr>
        <w:t xml:space="preserve">resource </w:t>
      </w:r>
      <w:r w:rsidRPr="00DD493A">
        <w:t>data parameters</w:t>
      </w:r>
      <w:r w:rsidRPr="00DD493A">
        <w:rPr>
          <w:i/>
        </w:rPr>
        <w:t xml:space="preserve"> </w:t>
      </w:r>
      <w:r w:rsidRPr="00DD493A">
        <w:t xml:space="preserve">to accept daily </w:t>
      </w:r>
      <w:r w:rsidRPr="00DD493A">
        <w:rPr>
          <w:i/>
        </w:rPr>
        <w:t>dispatch data</w:t>
      </w:r>
      <w:r w:rsidRPr="00DD493A">
        <w:t xml:space="preserve"> submissions of steam turbine </w:t>
      </w:r>
      <w:r w:rsidRPr="00DD493A">
        <w:rPr>
          <w:i/>
        </w:rPr>
        <w:t>resource</w:t>
      </w:r>
      <w:r w:rsidRPr="00DD493A">
        <w:t xml:space="preserve"> </w:t>
      </w:r>
      <w:r w:rsidR="00FF551A" w:rsidRPr="00DD493A">
        <w:rPr>
          <w:i/>
        </w:rPr>
        <w:t>minimum loading points</w:t>
      </w:r>
      <w:r w:rsidRPr="00DD493A">
        <w:t xml:space="preserve">. The Equipment Registration Specialist must submit one or more of the following </w:t>
      </w:r>
      <w:r w:rsidRPr="00DD493A">
        <w:rPr>
          <w:i/>
        </w:rPr>
        <w:t>resource</w:t>
      </w:r>
      <w:r w:rsidRPr="00DD493A">
        <w:t xml:space="preserve"> data parameters:</w:t>
      </w:r>
    </w:p>
    <w:p w14:paraId="6B4DBB29" w14:textId="6F1EB515" w:rsidR="0078285D" w:rsidRPr="00DD493A" w:rsidRDefault="203D8F53" w:rsidP="00116A34">
      <w:pPr>
        <w:pStyle w:val="ListBullet0"/>
        <w:numPr>
          <w:ilvl w:val="0"/>
          <w:numId w:val="123"/>
        </w:numPr>
      </w:pPr>
      <w:r>
        <w:t xml:space="preserve">steam turbine </w:t>
      </w:r>
      <w:r w:rsidR="1971F570" w:rsidRPr="25D36832">
        <w:rPr>
          <w:i/>
          <w:iCs/>
        </w:rPr>
        <w:t>minimum loading point</w:t>
      </w:r>
      <w:r>
        <w:t xml:space="preserve"> – when one or more combustion turbines are associated with the steam turbine; </w:t>
      </w:r>
    </w:p>
    <w:p w14:paraId="2011F3F4" w14:textId="0815D1C8" w:rsidR="0078285D" w:rsidRPr="00DD493A" w:rsidRDefault="203D8F53" w:rsidP="00116A34">
      <w:pPr>
        <w:pStyle w:val="ListBullet0"/>
        <w:numPr>
          <w:ilvl w:val="0"/>
          <w:numId w:val="123"/>
        </w:numPr>
      </w:pPr>
      <w:r>
        <w:t xml:space="preserve">steam turbine </w:t>
      </w:r>
      <w:r w:rsidR="1971F570" w:rsidRPr="25D36832">
        <w:rPr>
          <w:i/>
          <w:iCs/>
        </w:rPr>
        <w:t>minimum loading point</w:t>
      </w:r>
      <w:r w:rsidR="1971F570">
        <w:t xml:space="preserve"> </w:t>
      </w:r>
      <w:r>
        <w:t>(2 on 1) – when two or more combustion turbines are associated with the steam turbine;</w:t>
      </w:r>
    </w:p>
    <w:p w14:paraId="6BC8AC62" w14:textId="481D8F8A" w:rsidR="0078285D" w:rsidRPr="00DD493A" w:rsidRDefault="203D8F53" w:rsidP="00116A34">
      <w:pPr>
        <w:pStyle w:val="ListBullet0"/>
        <w:numPr>
          <w:ilvl w:val="0"/>
          <w:numId w:val="123"/>
        </w:numPr>
      </w:pPr>
      <w:r>
        <w:t xml:space="preserve">steam turbine </w:t>
      </w:r>
      <w:r w:rsidR="1971F570" w:rsidRPr="25D36832">
        <w:rPr>
          <w:i/>
          <w:iCs/>
        </w:rPr>
        <w:t>minimum loading point</w:t>
      </w:r>
      <w:r w:rsidR="1971F570">
        <w:t xml:space="preserve"> </w:t>
      </w:r>
      <w:r>
        <w:t>(3 on 1) – when three or more in-service combustion turbines are associated with the steam turbine;</w:t>
      </w:r>
    </w:p>
    <w:p w14:paraId="0C8A1627" w14:textId="31188F94" w:rsidR="0078285D" w:rsidRPr="00DD493A" w:rsidRDefault="203D8F53" w:rsidP="00116A34">
      <w:pPr>
        <w:pStyle w:val="ListBullet0"/>
        <w:numPr>
          <w:ilvl w:val="0"/>
          <w:numId w:val="123"/>
        </w:numPr>
      </w:pPr>
      <w:r>
        <w:t xml:space="preserve">steam turbine </w:t>
      </w:r>
      <w:r w:rsidR="1971F570" w:rsidRPr="25D36832">
        <w:rPr>
          <w:i/>
          <w:iCs/>
        </w:rPr>
        <w:t>minimum loading point</w:t>
      </w:r>
      <w:r w:rsidR="1971F570">
        <w:t xml:space="preserve"> </w:t>
      </w:r>
      <w:r>
        <w:t>(4 on 1) – when four or more in-service combustion turbines are associated with the steam turbine.</w:t>
      </w:r>
    </w:p>
    <w:p w14:paraId="28809509" w14:textId="77777777" w:rsidR="0078285D" w:rsidRPr="00DD493A" w:rsidRDefault="0078285D" w:rsidP="00785A30">
      <w:pPr>
        <w:ind w:right="-360"/>
      </w:pPr>
      <w:r w:rsidRPr="00DD493A">
        <w:t xml:space="preserve">The value submitted by the Equipment Registration Specialist for the steam turbine must reflect the actual capability of the associated </w:t>
      </w:r>
      <w:r w:rsidRPr="00DD493A">
        <w:rPr>
          <w:i/>
        </w:rPr>
        <w:t>generation unit</w:t>
      </w:r>
      <w:r w:rsidRPr="00DD493A">
        <w:t>.</w:t>
      </w:r>
    </w:p>
    <w:p w14:paraId="67E23CF4" w14:textId="77777777" w:rsidR="0078285D" w:rsidRPr="00DD493A" w:rsidRDefault="0078285D" w:rsidP="00785A30">
      <w:pPr>
        <w:keepNext/>
      </w:pPr>
      <w:r w:rsidRPr="00DD493A">
        <w:lastRenderedPageBreak/>
        <w:t xml:space="preserve">The </w:t>
      </w:r>
      <w:r w:rsidRPr="00DD493A">
        <w:rPr>
          <w:i/>
        </w:rPr>
        <w:t xml:space="preserve">IESO </w:t>
      </w:r>
      <w:r w:rsidRPr="00DD493A">
        <w:t xml:space="preserve">accepts the submission using the following validation rules: </w:t>
      </w:r>
    </w:p>
    <w:p w14:paraId="6D494FCE" w14:textId="77777777" w:rsidR="0078285D" w:rsidRPr="00DD493A" w:rsidRDefault="203D8F53" w:rsidP="00116A34">
      <w:pPr>
        <w:pStyle w:val="ListBullet0"/>
        <w:numPr>
          <w:ilvl w:val="0"/>
          <w:numId w:val="124"/>
        </w:numPr>
      </w:pPr>
      <w:r>
        <w:t xml:space="preserve">must be a steam turbine part of a </w:t>
      </w:r>
      <w:r w:rsidRPr="25D36832">
        <w:rPr>
          <w:i/>
          <w:iCs/>
        </w:rPr>
        <w:t>combined cycle</w:t>
      </w:r>
      <w:r>
        <w:t xml:space="preserve"> </w:t>
      </w:r>
      <w:r w:rsidRPr="25D36832">
        <w:rPr>
          <w:i/>
          <w:iCs/>
        </w:rPr>
        <w:t>plant;</w:t>
      </w:r>
    </w:p>
    <w:p w14:paraId="308772A5" w14:textId="77777777" w:rsidR="0078285D" w:rsidRPr="00DD493A" w:rsidRDefault="203D8F53" w:rsidP="00116A34">
      <w:pPr>
        <w:pStyle w:val="ListBullet0"/>
        <w:numPr>
          <w:ilvl w:val="0"/>
          <w:numId w:val="124"/>
        </w:numPr>
      </w:pPr>
      <w:r>
        <w:t>number format xxxx.x – unit is MW; and</w:t>
      </w:r>
    </w:p>
    <w:p w14:paraId="5745F17E" w14:textId="77777777" w:rsidR="0078285D" w:rsidRPr="00DD493A" w:rsidRDefault="203D8F53" w:rsidP="00116A34">
      <w:pPr>
        <w:pStyle w:val="ListBullet0"/>
        <w:numPr>
          <w:ilvl w:val="0"/>
          <w:numId w:val="124"/>
        </w:numPr>
      </w:pPr>
      <w:r>
        <w:t>0 &lt; MLP(i-1)-on-1 &lt; MLP(i)-on-1 =&lt; MGC,</w:t>
      </w:r>
    </w:p>
    <w:p w14:paraId="314E488A" w14:textId="77777777" w:rsidR="0078285D" w:rsidRPr="00DD493A" w:rsidRDefault="203D8F53" w:rsidP="00116A34">
      <w:pPr>
        <w:pStyle w:val="ListBullet0"/>
      </w:pPr>
      <w:r>
        <w:t>where:</w:t>
      </w:r>
    </w:p>
    <w:tbl>
      <w:tblPr>
        <w:tblStyle w:val="TableGrid"/>
        <w:tblW w:w="8199"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5"/>
        <w:gridCol w:w="6064"/>
      </w:tblGrid>
      <w:tr w:rsidR="0078285D" w:rsidRPr="00DD493A" w14:paraId="2789FE77" w14:textId="77777777" w:rsidTr="00CE5620">
        <w:tc>
          <w:tcPr>
            <w:tcW w:w="1890" w:type="dxa"/>
          </w:tcPr>
          <w:p w14:paraId="2341A0D7" w14:textId="77777777" w:rsidR="0078285D" w:rsidRPr="00DD493A" w:rsidRDefault="0078285D" w:rsidP="00116A34">
            <w:pPr>
              <w:pStyle w:val="ListBullet2"/>
            </w:pPr>
            <w:r w:rsidRPr="00DD493A">
              <w:t xml:space="preserve">MLP </w:t>
            </w:r>
          </w:p>
        </w:tc>
        <w:tc>
          <w:tcPr>
            <w:tcW w:w="6309" w:type="dxa"/>
          </w:tcPr>
          <w:p w14:paraId="27C40F41" w14:textId="77777777" w:rsidR="0078285D" w:rsidRPr="00DD493A" w:rsidRDefault="0078285D" w:rsidP="00CE5620">
            <w:pPr>
              <w:spacing w:before="0"/>
            </w:pPr>
            <w:r w:rsidRPr="00DD493A">
              <w:t xml:space="preserve">is the </w:t>
            </w:r>
            <w:r w:rsidRPr="00DD493A">
              <w:rPr>
                <w:i/>
              </w:rPr>
              <w:t>minimum loading point</w:t>
            </w:r>
            <w:r w:rsidRPr="00DD493A">
              <w:t>.</w:t>
            </w:r>
          </w:p>
        </w:tc>
      </w:tr>
      <w:tr w:rsidR="0078285D" w:rsidRPr="00DD493A" w14:paraId="71F3EF7F" w14:textId="77777777" w:rsidTr="00CE5620">
        <w:tc>
          <w:tcPr>
            <w:tcW w:w="1890" w:type="dxa"/>
          </w:tcPr>
          <w:p w14:paraId="73F3EA80" w14:textId="77777777" w:rsidR="0078285D" w:rsidRPr="00DD493A" w:rsidRDefault="0078285D" w:rsidP="00116A34">
            <w:pPr>
              <w:pStyle w:val="ListBullet2"/>
            </w:pPr>
            <w:r w:rsidRPr="00DD493A">
              <w:t xml:space="preserve">MGC </w:t>
            </w:r>
          </w:p>
        </w:tc>
        <w:tc>
          <w:tcPr>
            <w:tcW w:w="6309" w:type="dxa"/>
          </w:tcPr>
          <w:p w14:paraId="6F783771" w14:textId="77777777" w:rsidR="0078285D" w:rsidRPr="00DD493A" w:rsidRDefault="0078285D" w:rsidP="00CE5620">
            <w:pPr>
              <w:spacing w:before="0"/>
            </w:pPr>
            <w:r w:rsidRPr="00DD493A">
              <w:t xml:space="preserve">is the </w:t>
            </w:r>
            <w:r w:rsidRPr="00DD493A">
              <w:rPr>
                <w:i/>
              </w:rPr>
              <w:t>pseudo-unit</w:t>
            </w:r>
            <w:r w:rsidRPr="00DD493A">
              <w:t xml:space="preserve"> maximum generator capacity as determined by the </w:t>
            </w:r>
            <w:r w:rsidRPr="00DD493A">
              <w:rPr>
                <w:i/>
              </w:rPr>
              <w:t>IESO</w:t>
            </w:r>
            <w:r w:rsidRPr="00DD493A">
              <w:t xml:space="preserve"> </w:t>
            </w:r>
          </w:p>
        </w:tc>
      </w:tr>
      <w:tr w:rsidR="0078285D" w:rsidRPr="00DD493A" w14:paraId="13ADCED4" w14:textId="77777777" w:rsidTr="00CE5620">
        <w:tc>
          <w:tcPr>
            <w:tcW w:w="1890" w:type="dxa"/>
          </w:tcPr>
          <w:p w14:paraId="3637C84F" w14:textId="77777777" w:rsidR="0078285D" w:rsidRPr="00DD493A" w:rsidRDefault="0078285D" w:rsidP="00116A34">
            <w:pPr>
              <w:pStyle w:val="ListBullet2"/>
            </w:pPr>
            <w:r w:rsidRPr="00DD493A">
              <w:t>I</w:t>
            </w:r>
          </w:p>
        </w:tc>
        <w:tc>
          <w:tcPr>
            <w:tcW w:w="6309" w:type="dxa"/>
          </w:tcPr>
          <w:p w14:paraId="150C4B34" w14:textId="0741AF50" w:rsidR="0078285D" w:rsidRPr="00DD493A" w:rsidRDefault="0078285D" w:rsidP="00CE5620">
            <w:pPr>
              <w:spacing w:before="0"/>
            </w:pPr>
            <w:r w:rsidRPr="00DD493A">
              <w:t xml:space="preserve">is an index for the steam turbine </w:t>
            </w:r>
            <w:r w:rsidR="00FF551A" w:rsidRPr="00DD493A">
              <w:rPr>
                <w:i/>
              </w:rPr>
              <w:t>minimum loading point</w:t>
            </w:r>
            <w:r w:rsidR="00FF551A" w:rsidRPr="00DD493A">
              <w:t xml:space="preserve"> </w:t>
            </w:r>
            <w:r w:rsidRPr="00DD493A">
              <w:t xml:space="preserve">to indicate its relationship to the </w:t>
            </w:r>
            <w:r w:rsidRPr="00DD493A">
              <w:rPr>
                <w:i/>
              </w:rPr>
              <w:t>combined cycle plant</w:t>
            </w:r>
            <w:r w:rsidRPr="00DD493A">
              <w:t xml:space="preserve"> configuration. The “</w:t>
            </w:r>
            <w:proofErr w:type="spellStart"/>
            <w:r w:rsidRPr="00DD493A">
              <w:t>i</w:t>
            </w:r>
            <w:proofErr w:type="spellEnd"/>
            <w:r w:rsidRPr="00DD493A">
              <w:t xml:space="preserve">” is defined as a variable 2 =&lt; </w:t>
            </w:r>
            <w:proofErr w:type="spellStart"/>
            <w:r w:rsidRPr="00DD493A">
              <w:t>i</w:t>
            </w:r>
            <w:proofErr w:type="spellEnd"/>
            <w:r w:rsidRPr="00DD493A">
              <w:t xml:space="preserve"> =&lt; n, where “n” is the number of combustion turbines at the </w:t>
            </w:r>
            <w:r w:rsidRPr="00DD493A">
              <w:rPr>
                <w:i/>
              </w:rPr>
              <w:t>combined cycle plant</w:t>
            </w:r>
            <w:r w:rsidRPr="00DD493A">
              <w:t>.</w:t>
            </w:r>
          </w:p>
        </w:tc>
      </w:tr>
    </w:tbl>
    <w:p w14:paraId="0DE452B1" w14:textId="77777777" w:rsidR="0078285D" w:rsidRPr="00DD493A" w:rsidRDefault="0078285D" w:rsidP="00815D68">
      <w:pPr>
        <w:pStyle w:val="Heading5"/>
      </w:pPr>
      <w:bookmarkStart w:id="6412" w:name="_Steam_Turbine_Percentage_1"/>
      <w:bookmarkEnd w:id="6412"/>
      <w:r w:rsidRPr="00DD493A">
        <w:t xml:space="preserve">Steam Turbine Percentage Share </w:t>
      </w:r>
    </w:p>
    <w:p w14:paraId="0B450235" w14:textId="011B5F2F" w:rsidR="0078285D" w:rsidRPr="00DD493A" w:rsidRDefault="0078285D" w:rsidP="0078285D">
      <w:r w:rsidRPr="00DD493A">
        <w:t xml:space="preserve">The </w:t>
      </w:r>
      <w:r w:rsidR="00F54FF0" w:rsidRPr="00620BB9">
        <w:rPr>
          <w:i/>
        </w:rPr>
        <w:t>steam turbine percentage share</w:t>
      </w:r>
      <w:r w:rsidRPr="00DD493A">
        <w:t xml:space="preserve"> must be submitted by the Equipment Registration Specialist for each </w:t>
      </w:r>
      <w:r w:rsidRPr="00DD493A">
        <w:rPr>
          <w:i/>
        </w:rPr>
        <w:t>pseudo-unit</w:t>
      </w:r>
      <w:r w:rsidRPr="00DD493A">
        <w:t xml:space="preserve">. The </w:t>
      </w:r>
      <w:r w:rsidRPr="00DD493A">
        <w:rPr>
          <w:i/>
        </w:rPr>
        <w:t>IESO</w:t>
      </w:r>
      <w:r w:rsidRPr="00DD493A">
        <w:t xml:space="preserve"> uses this parameter to determine the steam duct firing capacity of a </w:t>
      </w:r>
      <w:r w:rsidRPr="00DD493A">
        <w:rPr>
          <w:i/>
        </w:rPr>
        <w:t>pseudo-unit</w:t>
      </w:r>
      <w:r w:rsidRPr="00DD493A">
        <w:t xml:space="preserve"> and the maximum </w:t>
      </w:r>
      <w:r w:rsidRPr="00DD493A">
        <w:rPr>
          <w:i/>
        </w:rPr>
        <w:t>resource</w:t>
      </w:r>
      <w:r w:rsidRPr="00DD493A">
        <w:t xml:space="preserve"> active power capability equipment data parameter for the </w:t>
      </w:r>
      <w:r w:rsidRPr="00DD493A">
        <w:rPr>
          <w:i/>
        </w:rPr>
        <w:t>generation unit</w:t>
      </w:r>
      <w:r w:rsidRPr="00DD493A">
        <w:t xml:space="preserve"> associated with the steam turbine. </w:t>
      </w:r>
    </w:p>
    <w:p w14:paraId="71725DAE" w14:textId="3C149366" w:rsidR="0078285D" w:rsidRPr="00DD493A" w:rsidRDefault="0078285D" w:rsidP="0078285D">
      <w:r>
        <w:t xml:space="preserve">The Equipment Registration Specialist must submit a percentage, from 0% to 100%, that correlates to the number of combustion turbines registered for the </w:t>
      </w:r>
      <w:r w:rsidRPr="2B082B8C">
        <w:rPr>
          <w:i/>
          <w:iCs/>
        </w:rPr>
        <w:t>combined cycle</w:t>
      </w:r>
      <w:r>
        <w:t xml:space="preserve"> </w:t>
      </w:r>
      <w:r w:rsidRPr="2B082B8C">
        <w:rPr>
          <w:i/>
          <w:iCs/>
        </w:rPr>
        <w:t>plant</w:t>
      </w:r>
      <w:r>
        <w:t>.</w:t>
      </w:r>
      <w:r w:rsidR="091C0866">
        <w:t xml:space="preserve"> Additionally, the Equipment Registration Specialist must submit supporting documentation </w:t>
      </w:r>
      <w:r w:rsidR="671C7DC8">
        <w:t xml:space="preserve">that provides operational data showcasing </w:t>
      </w:r>
      <w:r w:rsidR="4A138CFF">
        <w:t xml:space="preserve">a </w:t>
      </w:r>
      <w:r w:rsidR="671C7DC8">
        <w:t>linear correlation between the steam turbine and each combustion turbine</w:t>
      </w:r>
      <w:r w:rsidR="08B87231">
        <w:t xml:space="preserve"> in the </w:t>
      </w:r>
      <w:r w:rsidR="08B87231" w:rsidRPr="003E01C9">
        <w:rPr>
          <w:i/>
        </w:rPr>
        <w:t>dispatchable</w:t>
      </w:r>
      <w:r w:rsidR="08B87231">
        <w:t xml:space="preserve"> range</w:t>
      </w:r>
      <w:r w:rsidR="671C7DC8">
        <w:t>.</w:t>
      </w:r>
      <w:r w:rsidR="61256383">
        <w:t xml:space="preserve"> Operational data should be given for different operating conditions with a maintained linear correlation.</w:t>
      </w:r>
      <w:r w:rsidR="662B2572">
        <w:t xml:space="preserve"> </w:t>
      </w:r>
    </w:p>
    <w:p w14:paraId="4B80BF6A" w14:textId="77777777" w:rsidR="0078285D" w:rsidRPr="00DD493A" w:rsidRDefault="0078285D" w:rsidP="0078285D">
      <w:r w:rsidRPr="00DD493A">
        <w:t xml:space="preserve">The </w:t>
      </w:r>
      <w:r w:rsidRPr="00DD493A">
        <w:rPr>
          <w:i/>
        </w:rPr>
        <w:t>IESO</w:t>
      </w:r>
      <w:r w:rsidRPr="00DD493A">
        <w:t xml:space="preserve"> accepts the submission using the following validation rules: </w:t>
      </w:r>
    </w:p>
    <w:p w14:paraId="253C323B" w14:textId="121F2CB9" w:rsidR="0078285D" w:rsidRPr="00DD493A" w:rsidRDefault="0078285D" w:rsidP="00116A34">
      <w:pPr>
        <w:pStyle w:val="ListBullet0"/>
      </w:pPr>
      <w:r>
        <w:t xml:space="preserve">the number of </w:t>
      </w:r>
      <w:r w:rsidR="00F54FF0" w:rsidRPr="00620BB9">
        <w:rPr>
          <w:i/>
          <w:iCs/>
        </w:rPr>
        <w:t>steam turbine percentage share</w:t>
      </w:r>
      <w:r w:rsidR="00F54FF0">
        <w:t xml:space="preserve"> </w:t>
      </w:r>
      <w:r>
        <w:t xml:space="preserve">values registered must equal the number of registered combustion turbines elected for </w:t>
      </w:r>
      <w:r w:rsidRPr="2B082B8C">
        <w:rPr>
          <w:i/>
          <w:iCs/>
        </w:rPr>
        <w:t>pseudo-unit</w:t>
      </w:r>
      <w:r>
        <w:t xml:space="preserve"> modeling;</w:t>
      </w:r>
    </w:p>
    <w:p w14:paraId="115FCA6B" w14:textId="510373D9" w:rsidR="0078285D" w:rsidRPr="00DD493A" w:rsidRDefault="1B548B4E" w:rsidP="00116A34">
      <w:pPr>
        <w:pStyle w:val="ListBullet0"/>
        <w:numPr>
          <w:ilvl w:val="0"/>
          <w:numId w:val="125"/>
        </w:numPr>
      </w:pPr>
      <w:r>
        <w:t xml:space="preserve">each </w:t>
      </w:r>
      <w:r w:rsidR="1F9AF84A" w:rsidRPr="417AAA05">
        <w:rPr>
          <w:i/>
          <w:iCs/>
        </w:rPr>
        <w:t>steam turbine percentage share</w:t>
      </w:r>
      <w:r w:rsidR="1F9AF84A">
        <w:t xml:space="preserve"> </w:t>
      </w:r>
      <w:r>
        <w:t>value must &gt;=0 and in the format xx.x %;</w:t>
      </w:r>
    </w:p>
    <w:p w14:paraId="22E51B34" w14:textId="0C802B7B" w:rsidR="0078285D" w:rsidRPr="00DD493A" w:rsidRDefault="1B548B4E" w:rsidP="00116A34">
      <w:pPr>
        <w:pStyle w:val="ListBullet0"/>
        <w:numPr>
          <w:ilvl w:val="0"/>
          <w:numId w:val="125"/>
        </w:numPr>
      </w:pPr>
      <w:r>
        <w:t xml:space="preserve">the sum of all </w:t>
      </w:r>
      <w:r w:rsidR="1F9AF84A" w:rsidRPr="417AAA05">
        <w:rPr>
          <w:i/>
          <w:iCs/>
        </w:rPr>
        <w:t>steam turbine percentage share</w:t>
      </w:r>
      <w:r w:rsidR="1F9AF84A">
        <w:t xml:space="preserve"> </w:t>
      </w:r>
      <w:r>
        <w:t>values = 100.0%; and</w:t>
      </w:r>
    </w:p>
    <w:p w14:paraId="4A51536F" w14:textId="2C10CF2C" w:rsidR="0078285D" w:rsidRPr="00DD493A" w:rsidRDefault="1B548B4E" w:rsidP="00116A34">
      <w:pPr>
        <w:pStyle w:val="ListBullet0"/>
        <w:numPr>
          <w:ilvl w:val="0"/>
          <w:numId w:val="125"/>
        </w:numPr>
      </w:pPr>
      <w:r>
        <w:t xml:space="preserve">each </w:t>
      </w:r>
      <w:r w:rsidR="1F9AF84A" w:rsidRPr="417AAA05">
        <w:rPr>
          <w:i/>
          <w:iCs/>
        </w:rPr>
        <w:t>steam turbine percentage share</w:t>
      </w:r>
      <w:r w:rsidR="1F9AF84A">
        <w:t xml:space="preserve"> </w:t>
      </w:r>
      <w:r>
        <w:t xml:space="preserve">value * (registered maximum generator </w:t>
      </w:r>
      <w:r w:rsidRPr="417AAA05">
        <w:rPr>
          <w:i/>
          <w:iCs/>
        </w:rPr>
        <w:t>resource</w:t>
      </w:r>
      <w:r>
        <w:t xml:space="preserve"> active power capability for the steam turbine </w:t>
      </w:r>
      <w:r w:rsidRPr="417AAA05">
        <w:rPr>
          <w:i/>
          <w:iCs/>
        </w:rPr>
        <w:t>generation unit</w:t>
      </w:r>
      <w:r>
        <w:t xml:space="preserve"> associated with the steam turbine) &gt;= (MLP for a 1 combustion turbine to 1 steam turbine relationship). </w:t>
      </w:r>
    </w:p>
    <w:p w14:paraId="2CFAB659" w14:textId="77777777" w:rsidR="0078285D" w:rsidRPr="00DD493A" w:rsidRDefault="0078285D" w:rsidP="00815D68">
      <w:pPr>
        <w:pStyle w:val="Heading5"/>
      </w:pPr>
      <w:r w:rsidRPr="00DD493A">
        <w:lastRenderedPageBreak/>
        <w:t>Steam Turbine Duct Firing Capacity</w:t>
      </w:r>
    </w:p>
    <w:p w14:paraId="293232D3" w14:textId="7C0CB61C" w:rsidR="0078285D" w:rsidRPr="00DD493A" w:rsidRDefault="0078285D" w:rsidP="0078285D">
      <w:r w:rsidRPr="00DD493A">
        <w:t xml:space="preserve">The steam turbine duct firing capacity represents the capacity, in MW, available from the duct firing range of the </w:t>
      </w:r>
      <w:r w:rsidRPr="00DD493A">
        <w:rPr>
          <w:i/>
        </w:rPr>
        <w:t>generation unit</w:t>
      </w:r>
      <w:r w:rsidRPr="00DD493A">
        <w:t xml:space="preserve"> associated with a steam turbine </w:t>
      </w:r>
      <w:r w:rsidRPr="00DD493A">
        <w:rPr>
          <w:i/>
        </w:rPr>
        <w:t>resource</w:t>
      </w:r>
      <w:r w:rsidRPr="00DD493A">
        <w:t xml:space="preserve">. This data parameter may be submitted by the Equipment Registration Specialist for each </w:t>
      </w:r>
      <w:r w:rsidRPr="00DD493A">
        <w:rPr>
          <w:i/>
        </w:rPr>
        <w:t>generation unit</w:t>
      </w:r>
      <w:r w:rsidRPr="00DD493A">
        <w:t xml:space="preserve"> associated with a steam turbine </w:t>
      </w:r>
      <w:r w:rsidRPr="00DD493A">
        <w:rPr>
          <w:i/>
        </w:rPr>
        <w:t>resource</w:t>
      </w:r>
      <w:r w:rsidRPr="00DD493A">
        <w:t xml:space="preserve"> and reflects the actual capability of the </w:t>
      </w:r>
      <w:r w:rsidRPr="00DD493A">
        <w:rPr>
          <w:i/>
        </w:rPr>
        <w:t>generation unit.</w:t>
      </w:r>
      <w:r w:rsidRPr="00DD493A">
        <w:t xml:space="preserve"> If the </w:t>
      </w:r>
      <w:r w:rsidRPr="00DD493A">
        <w:rPr>
          <w:i/>
        </w:rPr>
        <w:t>market participant</w:t>
      </w:r>
      <w:r w:rsidRPr="00DD493A">
        <w:t xml:space="preserve"> has elected to model the steam turbine </w:t>
      </w:r>
      <w:r w:rsidRPr="00DD493A">
        <w:rPr>
          <w:i/>
        </w:rPr>
        <w:t xml:space="preserve">resource </w:t>
      </w:r>
      <w:r w:rsidRPr="00DD493A">
        <w:t xml:space="preserve">as part of a </w:t>
      </w:r>
      <w:r w:rsidRPr="00DD493A">
        <w:rPr>
          <w:i/>
        </w:rPr>
        <w:t xml:space="preserve">pseudo-unit, </w:t>
      </w:r>
      <w:r w:rsidRPr="00DD493A">
        <w:t xml:space="preserve">the </w:t>
      </w:r>
      <w:r w:rsidRPr="00DD493A">
        <w:rPr>
          <w:i/>
        </w:rPr>
        <w:t xml:space="preserve">IESO </w:t>
      </w:r>
      <w:r w:rsidRPr="00DD493A">
        <w:t xml:space="preserve">will use this parameter to derive the steam turbine duct firing capacity parameter for the associated </w:t>
      </w:r>
      <w:r w:rsidRPr="00DD493A">
        <w:rPr>
          <w:i/>
        </w:rPr>
        <w:t>resource</w:t>
      </w:r>
      <w:r w:rsidRPr="00DD493A">
        <w:t xml:space="preserve">. The </w:t>
      </w:r>
      <w:r w:rsidRPr="00DD493A">
        <w:rPr>
          <w:i/>
        </w:rPr>
        <w:t>resource’s</w:t>
      </w:r>
      <w:r w:rsidRPr="00DD493A">
        <w:t xml:space="preserve"> data parameter is used to calculate the duct firing operating region</w:t>
      </w:r>
      <w:r w:rsidR="00F54FF0">
        <w:t xml:space="preserve"> </w:t>
      </w:r>
      <w:r w:rsidRPr="00DD493A">
        <w:t xml:space="preserve">when scheduling a </w:t>
      </w:r>
      <w:r w:rsidRPr="00DD493A">
        <w:rPr>
          <w:i/>
        </w:rPr>
        <w:t xml:space="preserve">pseudo-unit </w:t>
      </w:r>
      <w:r w:rsidRPr="00DD493A">
        <w:t xml:space="preserve">in the </w:t>
      </w:r>
      <w:r w:rsidRPr="00DD493A">
        <w:rPr>
          <w:i/>
        </w:rPr>
        <w:t>day-ahead market</w:t>
      </w:r>
      <w:r w:rsidRPr="00DD493A">
        <w:t xml:space="preserve">, </w:t>
      </w:r>
      <w:r w:rsidRPr="00DD493A">
        <w:rPr>
          <w:i/>
        </w:rPr>
        <w:t>pre-dispatch scheduling</w:t>
      </w:r>
      <w:r w:rsidRPr="00DD493A">
        <w:t xml:space="preserve"> process and </w:t>
      </w:r>
      <w:r w:rsidRPr="00DD493A">
        <w:rPr>
          <w:i/>
        </w:rPr>
        <w:t>real-time market</w:t>
      </w:r>
      <w:r w:rsidRPr="00DD493A">
        <w:t>.</w:t>
      </w:r>
    </w:p>
    <w:p w14:paraId="05D48EDD" w14:textId="77777777" w:rsidR="0078285D" w:rsidRPr="00DD493A" w:rsidRDefault="0078285D" w:rsidP="0078285D">
      <w:r w:rsidRPr="00DD493A">
        <w:t xml:space="preserve">The </w:t>
      </w:r>
      <w:r w:rsidRPr="00DD493A">
        <w:rPr>
          <w:i/>
        </w:rPr>
        <w:t>IESO</w:t>
      </w:r>
      <w:r w:rsidRPr="00DD493A">
        <w:t xml:space="preserve"> accepts the submission using the following validation rules: </w:t>
      </w:r>
    </w:p>
    <w:p w14:paraId="46796F54" w14:textId="77777777" w:rsidR="0078285D" w:rsidRPr="00DD493A" w:rsidRDefault="1B548B4E" w:rsidP="00116A34">
      <w:pPr>
        <w:pStyle w:val="ListBullet0"/>
        <w:numPr>
          <w:ilvl w:val="0"/>
          <w:numId w:val="126"/>
        </w:numPr>
      </w:pPr>
      <w:r>
        <w:t xml:space="preserve">the </w:t>
      </w:r>
      <w:r w:rsidRPr="417AAA05">
        <w:rPr>
          <w:i/>
          <w:iCs/>
        </w:rPr>
        <w:t>generation unit</w:t>
      </w:r>
      <w:r>
        <w:t xml:space="preserve"> must be associated with a steam turbine that is part of a </w:t>
      </w:r>
      <w:r w:rsidRPr="417AAA05">
        <w:rPr>
          <w:i/>
          <w:iCs/>
        </w:rPr>
        <w:t>combined cycle</w:t>
      </w:r>
      <w:r>
        <w:t xml:space="preserve"> </w:t>
      </w:r>
      <w:r w:rsidRPr="417AAA05">
        <w:rPr>
          <w:i/>
          <w:iCs/>
        </w:rPr>
        <w:t>plant</w:t>
      </w:r>
      <w:r>
        <w:t>;</w:t>
      </w:r>
    </w:p>
    <w:p w14:paraId="3BB0C873" w14:textId="77777777" w:rsidR="0078285D" w:rsidRPr="00DD493A" w:rsidRDefault="1B548B4E" w:rsidP="00116A34">
      <w:pPr>
        <w:pStyle w:val="ListBullet0"/>
        <w:numPr>
          <w:ilvl w:val="0"/>
          <w:numId w:val="126"/>
        </w:numPr>
      </w:pPr>
      <w:r>
        <w:t>number format xxxx.x – unit is MW; and</w:t>
      </w:r>
    </w:p>
    <w:p w14:paraId="0806C2F1" w14:textId="77777777" w:rsidR="0078285D" w:rsidRPr="00DD493A" w:rsidRDefault="1B548B4E" w:rsidP="00116A34">
      <w:pPr>
        <w:pStyle w:val="ListBullet0"/>
        <w:numPr>
          <w:ilvl w:val="0"/>
          <w:numId w:val="126"/>
        </w:numPr>
      </w:pPr>
      <w:r>
        <w:t>0 =&lt; Duct Firing =&lt; ST MGC – [ (Registered Number of Combustion Turbines at a Combined Cycle Plant) * (Registered ST MLP1-on-1) ]</w:t>
      </w:r>
    </w:p>
    <w:p w14:paraId="06713EE4" w14:textId="77777777" w:rsidR="0078285D" w:rsidRPr="00DD493A" w:rsidRDefault="0078285D" w:rsidP="00815D68">
      <w:pPr>
        <w:pStyle w:val="Heading5"/>
      </w:pPr>
      <w:bookmarkStart w:id="6413" w:name="_Minimum_Loading_Point"/>
      <w:bookmarkStart w:id="6414" w:name="_Daily_Cascading_Hydroelectric"/>
      <w:bookmarkStart w:id="6415" w:name="_Toc20226413"/>
      <w:bookmarkStart w:id="6416" w:name="_Three-Part_Offer_Eligibility"/>
      <w:bookmarkStart w:id="6417" w:name="_DACP_–_Submit"/>
      <w:bookmarkStart w:id="6418" w:name="_Steam_Turbine_Minimum"/>
      <w:bookmarkStart w:id="6419" w:name="_Steam_Turbine_Percentage"/>
      <w:bookmarkStart w:id="6420" w:name="_Toc48065913"/>
      <w:bookmarkStart w:id="6421" w:name="_Toc48067895"/>
      <w:bookmarkStart w:id="6422" w:name="_Toc48118034"/>
      <w:bookmarkStart w:id="6423" w:name="_Toc48118522"/>
      <w:bookmarkStart w:id="6424" w:name="_Toc48119037"/>
      <w:bookmarkStart w:id="6425" w:name="_Toc48119523"/>
      <w:bookmarkStart w:id="6426" w:name="_Toc48129473"/>
      <w:bookmarkStart w:id="6427" w:name="_Toc48130072"/>
      <w:bookmarkStart w:id="6428" w:name="_Toc48139483"/>
      <w:bookmarkStart w:id="6429" w:name="_Toc48140229"/>
      <w:bookmarkStart w:id="6430" w:name="_Toc48141719"/>
      <w:bookmarkStart w:id="6431" w:name="_Toc48142874"/>
      <w:bookmarkStart w:id="6432" w:name="_Toc48143440"/>
      <w:bookmarkStart w:id="6433" w:name="_Toc48144000"/>
      <w:bookmarkStart w:id="6434" w:name="_Toc48144464"/>
      <w:bookmarkStart w:id="6435" w:name="_Toc48144928"/>
      <w:bookmarkStart w:id="6436" w:name="_Toc48145437"/>
      <w:bookmarkStart w:id="6437" w:name="_Toc50453611"/>
      <w:bookmarkStart w:id="6438" w:name="_Toc50454192"/>
      <w:bookmarkStart w:id="6439" w:name="_Toc50455017"/>
      <w:bookmarkStart w:id="6440" w:name="_Toc50455384"/>
      <w:bookmarkStart w:id="6441" w:name="_Toc50456203"/>
      <w:bookmarkStart w:id="6442" w:name="_Toc50456570"/>
      <w:bookmarkStart w:id="6443" w:name="_Toc50456937"/>
      <w:bookmarkStart w:id="6444" w:name="_Toc50457203"/>
      <w:bookmarkStart w:id="6445" w:name="_Toc50457570"/>
      <w:bookmarkStart w:id="6446" w:name="_Toc50457937"/>
      <w:bookmarkStart w:id="6447" w:name="_Toc50458357"/>
      <w:bookmarkStart w:id="6448" w:name="_Toc50458724"/>
      <w:bookmarkStart w:id="6449" w:name="_Toc50459091"/>
      <w:bookmarkStart w:id="6450" w:name="_Toc50459458"/>
      <w:bookmarkStart w:id="6451" w:name="_Toc50460037"/>
      <w:bookmarkStart w:id="6452" w:name="_Toc50461432"/>
      <w:bookmarkStart w:id="6453" w:name="_Toc50462335"/>
      <w:bookmarkStart w:id="6454" w:name="_Toc50462702"/>
      <w:bookmarkStart w:id="6455" w:name="_Toc50463069"/>
      <w:bookmarkStart w:id="6456" w:name="_Toc50463436"/>
      <w:bookmarkStart w:id="6457" w:name="_Toc50468080"/>
      <w:bookmarkStart w:id="6458" w:name="_Toc48065914"/>
      <w:bookmarkStart w:id="6459" w:name="_Toc48067896"/>
      <w:bookmarkStart w:id="6460" w:name="_Toc48118035"/>
      <w:bookmarkStart w:id="6461" w:name="_Toc48118523"/>
      <w:bookmarkStart w:id="6462" w:name="_Toc48119038"/>
      <w:bookmarkStart w:id="6463" w:name="_Toc48119524"/>
      <w:bookmarkStart w:id="6464" w:name="_Toc48129474"/>
      <w:bookmarkStart w:id="6465" w:name="_Toc48130073"/>
      <w:bookmarkStart w:id="6466" w:name="_Toc48139484"/>
      <w:bookmarkStart w:id="6467" w:name="_Toc48140230"/>
      <w:bookmarkStart w:id="6468" w:name="_Toc48141720"/>
      <w:bookmarkStart w:id="6469" w:name="_Toc48142875"/>
      <w:bookmarkStart w:id="6470" w:name="_Toc48143441"/>
      <w:bookmarkStart w:id="6471" w:name="_Toc48144001"/>
      <w:bookmarkStart w:id="6472" w:name="_Toc48144465"/>
      <w:bookmarkStart w:id="6473" w:name="_Toc48144929"/>
      <w:bookmarkStart w:id="6474" w:name="_Toc48145438"/>
      <w:bookmarkStart w:id="6475" w:name="_Toc50453612"/>
      <w:bookmarkStart w:id="6476" w:name="_Toc50454193"/>
      <w:bookmarkStart w:id="6477" w:name="_Toc50455018"/>
      <w:bookmarkStart w:id="6478" w:name="_Toc50455385"/>
      <w:bookmarkStart w:id="6479" w:name="_Toc50456204"/>
      <w:bookmarkStart w:id="6480" w:name="_Toc50456571"/>
      <w:bookmarkStart w:id="6481" w:name="_Toc50456938"/>
      <w:bookmarkStart w:id="6482" w:name="_Toc50457204"/>
      <w:bookmarkStart w:id="6483" w:name="_Toc50457571"/>
      <w:bookmarkStart w:id="6484" w:name="_Toc50457938"/>
      <w:bookmarkStart w:id="6485" w:name="_Toc50458358"/>
      <w:bookmarkStart w:id="6486" w:name="_Toc50458725"/>
      <w:bookmarkStart w:id="6487" w:name="_Toc50459092"/>
      <w:bookmarkStart w:id="6488" w:name="_Toc50459459"/>
      <w:bookmarkStart w:id="6489" w:name="_Toc50460038"/>
      <w:bookmarkStart w:id="6490" w:name="_Toc50461433"/>
      <w:bookmarkStart w:id="6491" w:name="_Toc50462336"/>
      <w:bookmarkStart w:id="6492" w:name="_Toc50462703"/>
      <w:bookmarkStart w:id="6493" w:name="_Toc50463070"/>
      <w:bookmarkStart w:id="6494" w:name="_Toc50463437"/>
      <w:bookmarkStart w:id="6495" w:name="_Toc50468081"/>
      <w:bookmarkStart w:id="6496" w:name="_Toc48065915"/>
      <w:bookmarkStart w:id="6497" w:name="_Toc48067897"/>
      <w:bookmarkStart w:id="6498" w:name="_Toc48118036"/>
      <w:bookmarkStart w:id="6499" w:name="_Toc48118524"/>
      <w:bookmarkStart w:id="6500" w:name="_Toc48119039"/>
      <w:bookmarkStart w:id="6501" w:name="_Toc48119525"/>
      <w:bookmarkStart w:id="6502" w:name="_Toc48129475"/>
      <w:bookmarkStart w:id="6503" w:name="_Toc48130074"/>
      <w:bookmarkStart w:id="6504" w:name="_Toc48139485"/>
      <w:bookmarkStart w:id="6505" w:name="_Toc48140231"/>
      <w:bookmarkStart w:id="6506" w:name="_Toc48141721"/>
      <w:bookmarkStart w:id="6507" w:name="_Toc48142876"/>
      <w:bookmarkStart w:id="6508" w:name="_Toc48143442"/>
      <w:bookmarkStart w:id="6509" w:name="_Toc48144002"/>
      <w:bookmarkStart w:id="6510" w:name="_Toc48144466"/>
      <w:bookmarkStart w:id="6511" w:name="_Toc48144930"/>
      <w:bookmarkStart w:id="6512" w:name="_Toc48145439"/>
      <w:bookmarkStart w:id="6513" w:name="_Toc50453613"/>
      <w:bookmarkStart w:id="6514" w:name="_Toc50454194"/>
      <w:bookmarkStart w:id="6515" w:name="_Toc50455019"/>
      <w:bookmarkStart w:id="6516" w:name="_Toc50455386"/>
      <w:bookmarkStart w:id="6517" w:name="_Toc50456205"/>
      <w:bookmarkStart w:id="6518" w:name="_Toc50456572"/>
      <w:bookmarkStart w:id="6519" w:name="_Toc50456939"/>
      <w:bookmarkStart w:id="6520" w:name="_Toc50457205"/>
      <w:bookmarkStart w:id="6521" w:name="_Toc50457572"/>
      <w:bookmarkStart w:id="6522" w:name="_Toc50457939"/>
      <w:bookmarkStart w:id="6523" w:name="_Toc50458359"/>
      <w:bookmarkStart w:id="6524" w:name="_Toc50458726"/>
      <w:bookmarkStart w:id="6525" w:name="_Toc50459093"/>
      <w:bookmarkStart w:id="6526" w:name="_Toc50459460"/>
      <w:bookmarkStart w:id="6527" w:name="_Toc50460039"/>
      <w:bookmarkStart w:id="6528" w:name="_Toc50461434"/>
      <w:bookmarkStart w:id="6529" w:name="_Toc50462337"/>
      <w:bookmarkStart w:id="6530" w:name="_Toc50462704"/>
      <w:bookmarkStart w:id="6531" w:name="_Toc50463071"/>
      <w:bookmarkStart w:id="6532" w:name="_Toc50463438"/>
      <w:bookmarkStart w:id="6533" w:name="_Toc50468082"/>
      <w:bookmarkStart w:id="6534" w:name="_Toc48065918"/>
      <w:bookmarkStart w:id="6535" w:name="_Toc48067900"/>
      <w:bookmarkStart w:id="6536" w:name="_Toc48118039"/>
      <w:bookmarkStart w:id="6537" w:name="_Toc48118527"/>
      <w:bookmarkStart w:id="6538" w:name="_Toc48119042"/>
      <w:bookmarkStart w:id="6539" w:name="_Toc48119528"/>
      <w:bookmarkStart w:id="6540" w:name="_Toc48129478"/>
      <w:bookmarkStart w:id="6541" w:name="_Toc48130077"/>
      <w:bookmarkStart w:id="6542" w:name="_Toc48139488"/>
      <w:bookmarkStart w:id="6543" w:name="_Toc48140234"/>
      <w:bookmarkStart w:id="6544" w:name="_Toc48141724"/>
      <w:bookmarkStart w:id="6545" w:name="_Toc48142879"/>
      <w:bookmarkStart w:id="6546" w:name="_Toc48143445"/>
      <w:bookmarkStart w:id="6547" w:name="_Toc48144005"/>
      <w:bookmarkStart w:id="6548" w:name="_Toc48144469"/>
      <w:bookmarkStart w:id="6549" w:name="_Toc48144933"/>
      <w:bookmarkStart w:id="6550" w:name="_Toc48145442"/>
      <w:bookmarkStart w:id="6551" w:name="_Toc50453616"/>
      <w:bookmarkStart w:id="6552" w:name="_Toc50454197"/>
      <w:bookmarkStart w:id="6553" w:name="_Toc50455022"/>
      <w:bookmarkStart w:id="6554" w:name="_Toc50455389"/>
      <w:bookmarkStart w:id="6555" w:name="_Toc50456208"/>
      <w:bookmarkStart w:id="6556" w:name="_Toc50456575"/>
      <w:bookmarkStart w:id="6557" w:name="_Toc50456942"/>
      <w:bookmarkStart w:id="6558" w:name="_Toc50457208"/>
      <w:bookmarkStart w:id="6559" w:name="_Toc50457575"/>
      <w:bookmarkStart w:id="6560" w:name="_Toc50457942"/>
      <w:bookmarkStart w:id="6561" w:name="_Toc50458362"/>
      <w:bookmarkStart w:id="6562" w:name="_Toc50458729"/>
      <w:bookmarkStart w:id="6563" w:name="_Toc50459096"/>
      <w:bookmarkStart w:id="6564" w:name="_Toc50459463"/>
      <w:bookmarkStart w:id="6565" w:name="_Toc50460042"/>
      <w:bookmarkStart w:id="6566" w:name="_Toc50461437"/>
      <w:bookmarkStart w:id="6567" w:name="_Toc50462340"/>
      <w:bookmarkStart w:id="6568" w:name="_Toc50462707"/>
      <w:bookmarkStart w:id="6569" w:name="_Toc50463074"/>
      <w:bookmarkStart w:id="6570" w:name="_Toc50463441"/>
      <w:bookmarkStart w:id="6571" w:name="_Toc50468085"/>
      <w:bookmarkStart w:id="6572" w:name="_Toc48065920"/>
      <w:bookmarkStart w:id="6573" w:name="_Toc48067902"/>
      <w:bookmarkStart w:id="6574" w:name="_Toc48118041"/>
      <w:bookmarkStart w:id="6575" w:name="_Toc48118529"/>
      <w:bookmarkStart w:id="6576" w:name="_Toc48119044"/>
      <w:bookmarkStart w:id="6577" w:name="_Toc48119530"/>
      <w:bookmarkStart w:id="6578" w:name="_Toc48129480"/>
      <w:bookmarkStart w:id="6579" w:name="_Toc48130079"/>
      <w:bookmarkStart w:id="6580" w:name="_Toc48139490"/>
      <w:bookmarkStart w:id="6581" w:name="_Toc48140236"/>
      <w:bookmarkStart w:id="6582" w:name="_Toc48141726"/>
      <w:bookmarkStart w:id="6583" w:name="_Toc48142881"/>
      <w:bookmarkStart w:id="6584" w:name="_Toc48143447"/>
      <w:bookmarkStart w:id="6585" w:name="_Toc48144007"/>
      <w:bookmarkStart w:id="6586" w:name="_Toc48144471"/>
      <w:bookmarkStart w:id="6587" w:name="_Toc48144935"/>
      <w:bookmarkStart w:id="6588" w:name="_Toc48145444"/>
      <w:bookmarkStart w:id="6589" w:name="_Toc50453618"/>
      <w:bookmarkStart w:id="6590" w:name="_Toc50454199"/>
      <w:bookmarkStart w:id="6591" w:name="_Toc50455024"/>
      <w:bookmarkStart w:id="6592" w:name="_Toc50455391"/>
      <w:bookmarkStart w:id="6593" w:name="_Toc50456210"/>
      <w:bookmarkStart w:id="6594" w:name="_Toc50456577"/>
      <w:bookmarkStart w:id="6595" w:name="_Toc50456944"/>
      <w:bookmarkStart w:id="6596" w:name="_Toc50457210"/>
      <w:bookmarkStart w:id="6597" w:name="_Toc50457577"/>
      <w:bookmarkStart w:id="6598" w:name="_Toc50457944"/>
      <w:bookmarkStart w:id="6599" w:name="_Toc50458364"/>
      <w:bookmarkStart w:id="6600" w:name="_Toc50458731"/>
      <w:bookmarkStart w:id="6601" w:name="_Toc50459098"/>
      <w:bookmarkStart w:id="6602" w:name="_Toc50459465"/>
      <w:bookmarkStart w:id="6603" w:name="_Toc50460044"/>
      <w:bookmarkStart w:id="6604" w:name="_Toc50461439"/>
      <w:bookmarkStart w:id="6605" w:name="_Toc50462342"/>
      <w:bookmarkStart w:id="6606" w:name="_Toc50462709"/>
      <w:bookmarkStart w:id="6607" w:name="_Toc50463076"/>
      <w:bookmarkStart w:id="6608" w:name="_Toc50463443"/>
      <w:bookmarkStart w:id="6609" w:name="_Toc50468087"/>
      <w:bookmarkStart w:id="6610" w:name="_Requirements_for_Generator"/>
      <w:bookmarkStart w:id="6611" w:name="_Toc48066857"/>
      <w:bookmarkStart w:id="6612" w:name="_Toc48129613"/>
      <w:bookmarkStart w:id="6613" w:name="_Toc48139735"/>
      <w:bookmarkStart w:id="6614" w:name="_Toc50459099"/>
      <w:bookmarkStart w:id="6615" w:name="_Toc50463077"/>
      <w:bookmarkStart w:id="6616" w:name="_Toc50468317"/>
      <w:bookmarkStart w:id="6617" w:name="_Toc51243050"/>
      <w:bookmarkStart w:id="6618" w:name="_Toc51243177"/>
      <w:bookmarkStart w:id="6619" w:name="_Toc51249456"/>
      <w:bookmarkStart w:id="6620" w:name="_Toc5297469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r w:rsidRPr="00DD493A">
        <w:t>Duct Firing Ten-Minute Operating Reserve Capability Flag</w:t>
      </w:r>
    </w:p>
    <w:p w14:paraId="4186722A" w14:textId="7EC12EFF" w:rsidR="0078285D" w:rsidRPr="00DD493A" w:rsidRDefault="0078285D" w:rsidP="00116A34">
      <w:pPr>
        <w:pStyle w:val="BodyText"/>
      </w:pPr>
      <w:r w:rsidRPr="00DD493A">
        <w:t xml:space="preserve">The </w:t>
      </w:r>
      <w:r w:rsidRPr="00DD493A">
        <w:rPr>
          <w:i/>
        </w:rPr>
        <w:t xml:space="preserve">duct firing </w:t>
      </w:r>
      <w:r w:rsidR="005256D6" w:rsidRPr="00DD493A">
        <w:rPr>
          <w:i/>
        </w:rPr>
        <w:t>10</w:t>
      </w:r>
      <w:r w:rsidRPr="00DD493A">
        <w:rPr>
          <w:i/>
        </w:rPr>
        <w:t>-minute operating reserve capability</w:t>
      </w:r>
      <w:r w:rsidRPr="00DD493A">
        <w:t xml:space="preserve"> flag can be used to prevent steam turbine </w:t>
      </w:r>
      <w:r w:rsidRPr="00DD493A">
        <w:rPr>
          <w:i/>
        </w:rPr>
        <w:t>resources</w:t>
      </w:r>
      <w:r w:rsidRPr="00DD493A">
        <w:t xml:space="preserve"> associated with a </w:t>
      </w:r>
      <w:r w:rsidRPr="00DD493A">
        <w:rPr>
          <w:i/>
        </w:rPr>
        <w:t>pseudo-unit</w:t>
      </w:r>
      <w:r w:rsidRPr="00DD493A">
        <w:t xml:space="preserve"> from receiving </w:t>
      </w:r>
      <w:r w:rsidRPr="00DD493A">
        <w:rPr>
          <w:i/>
        </w:rPr>
        <w:t>ten-minute</w:t>
      </w:r>
      <w:r w:rsidRPr="00DD493A">
        <w:t xml:space="preserve"> </w:t>
      </w:r>
      <w:r w:rsidRPr="00DD493A">
        <w:rPr>
          <w:i/>
        </w:rPr>
        <w:t>operating reserve</w:t>
      </w:r>
      <w:r w:rsidRPr="00DD493A">
        <w:t xml:space="preserve"> schedules within the duct firing operating region. The </w:t>
      </w:r>
      <w:r w:rsidRPr="00DD493A">
        <w:rPr>
          <w:i/>
        </w:rPr>
        <w:t>IESO</w:t>
      </w:r>
      <w:r w:rsidRPr="00DD493A">
        <w:t xml:space="preserve"> uses this parameter to determine which classes of </w:t>
      </w:r>
      <w:r w:rsidRPr="00DD493A">
        <w:rPr>
          <w:i/>
        </w:rPr>
        <w:t>operating reserve</w:t>
      </w:r>
      <w:r w:rsidRPr="00DD493A">
        <w:t xml:space="preserve"> can be scheduled in the duct</w:t>
      </w:r>
      <w:r w:rsidR="00184914">
        <w:t xml:space="preserve"> </w:t>
      </w:r>
      <w:r w:rsidRPr="00DD493A">
        <w:t>firing region</w:t>
      </w:r>
      <w:r w:rsidR="00B95D21">
        <w:t xml:space="preserve"> </w:t>
      </w:r>
      <w:r w:rsidRPr="00DD493A">
        <w:t xml:space="preserve">of a </w:t>
      </w:r>
      <w:r w:rsidRPr="00DD493A">
        <w:rPr>
          <w:i/>
        </w:rPr>
        <w:t>pseudo-unit</w:t>
      </w:r>
      <w:r w:rsidRPr="00DD493A">
        <w:t xml:space="preserve">. The parameter is only used if the steam turbine </w:t>
      </w:r>
      <w:r w:rsidRPr="00DD493A">
        <w:rPr>
          <w:i/>
        </w:rPr>
        <w:t>resource</w:t>
      </w:r>
      <w:r w:rsidRPr="00DD493A">
        <w:t xml:space="preserve"> is registered to participate in </w:t>
      </w:r>
      <w:r w:rsidRPr="00DD493A">
        <w:rPr>
          <w:i/>
        </w:rPr>
        <w:t>pseudo-unit</w:t>
      </w:r>
      <w:r w:rsidRPr="00DD493A">
        <w:t xml:space="preserve"> modelling and is scheduled as part of a </w:t>
      </w:r>
      <w:r w:rsidRPr="00DD493A">
        <w:rPr>
          <w:i/>
        </w:rPr>
        <w:t>pseudo-unit</w:t>
      </w:r>
      <w:r w:rsidRPr="00DD493A">
        <w:t xml:space="preserve"> in the </w:t>
      </w:r>
      <w:r w:rsidRPr="00DD493A">
        <w:rPr>
          <w:i/>
        </w:rPr>
        <w:t>IESO-administered markets</w:t>
      </w:r>
      <w:r w:rsidRPr="00DD493A">
        <w:t xml:space="preserve">. </w:t>
      </w:r>
    </w:p>
    <w:p w14:paraId="5DD69E15" w14:textId="0A855F9C" w:rsidR="0078285D" w:rsidRPr="00DD493A" w:rsidRDefault="0078285D" w:rsidP="00116A34">
      <w:pPr>
        <w:pStyle w:val="BodyText"/>
      </w:pPr>
      <w:r w:rsidRPr="00DD493A">
        <w:t xml:space="preserve">This data parameter must be submitted by the Equipment Registration Specialist for each steam turbine </w:t>
      </w:r>
      <w:r w:rsidRPr="00DD493A">
        <w:rPr>
          <w:i/>
        </w:rPr>
        <w:t xml:space="preserve">resource </w:t>
      </w:r>
      <w:r w:rsidRPr="00DD493A">
        <w:t xml:space="preserve">that has elected to participate in </w:t>
      </w:r>
      <w:r w:rsidRPr="00DD493A">
        <w:rPr>
          <w:i/>
        </w:rPr>
        <w:t>pseudo-unit</w:t>
      </w:r>
      <w:r w:rsidRPr="00DD493A">
        <w:t xml:space="preserve"> modelling.</w:t>
      </w:r>
      <w:r w:rsidR="0094513D">
        <w:t xml:space="preserve"> </w:t>
      </w:r>
      <w:r w:rsidRPr="00DD493A">
        <w:t xml:space="preserve">The value submitted by the Equipment Registration Specialist must reflect the actual capability of all </w:t>
      </w:r>
      <w:r w:rsidRPr="00DD493A">
        <w:rPr>
          <w:i/>
        </w:rPr>
        <w:t>generation units</w:t>
      </w:r>
      <w:r w:rsidRPr="00DD493A">
        <w:t xml:space="preserve"> associated with steam turbine </w:t>
      </w:r>
      <w:r w:rsidRPr="00DD493A">
        <w:rPr>
          <w:i/>
        </w:rPr>
        <w:t>resources</w:t>
      </w:r>
      <w:r w:rsidRPr="00DD493A">
        <w:t xml:space="preserve"> in a </w:t>
      </w:r>
      <w:r w:rsidRPr="00DD493A">
        <w:rPr>
          <w:i/>
        </w:rPr>
        <w:t>pseudo-unit</w:t>
      </w:r>
      <w:r w:rsidRPr="00DD493A">
        <w:t xml:space="preserve">. A value of </w:t>
      </w:r>
      <w:r w:rsidRPr="00DD493A">
        <w:rPr>
          <w:b/>
        </w:rPr>
        <w:t>Yes</w:t>
      </w:r>
      <w:r w:rsidRPr="00DD493A">
        <w:t xml:space="preserve"> indicates that the </w:t>
      </w:r>
      <w:r w:rsidRPr="00DD493A">
        <w:rPr>
          <w:i/>
        </w:rPr>
        <w:t>pseudo-unit</w:t>
      </w:r>
      <w:r w:rsidRPr="00DD493A">
        <w:t xml:space="preserve"> may be scheduled by the </w:t>
      </w:r>
      <w:r w:rsidRPr="00DD493A">
        <w:rPr>
          <w:i/>
        </w:rPr>
        <w:t>IESO</w:t>
      </w:r>
      <w:r w:rsidRPr="00DD493A">
        <w:t xml:space="preserve"> for any class of </w:t>
      </w:r>
      <w:r w:rsidRPr="00DD493A">
        <w:rPr>
          <w:i/>
        </w:rPr>
        <w:t>operating reserve</w:t>
      </w:r>
      <w:r w:rsidRPr="00DD493A">
        <w:t xml:space="preserve"> in the duct firing region. This value may only be submitted if the registered steam turbine duct firing capacity is &gt; 0 MW. A value of </w:t>
      </w:r>
      <w:r w:rsidRPr="00DD493A">
        <w:rPr>
          <w:b/>
        </w:rPr>
        <w:t>No</w:t>
      </w:r>
      <w:r w:rsidRPr="00DD493A">
        <w:t xml:space="preserve"> indicates the </w:t>
      </w:r>
      <w:r w:rsidRPr="00DD493A">
        <w:rPr>
          <w:i/>
        </w:rPr>
        <w:t>pseudo-unit</w:t>
      </w:r>
      <w:r w:rsidRPr="00DD493A">
        <w:t xml:space="preserve"> may not be scheduled by the </w:t>
      </w:r>
      <w:r w:rsidRPr="00DD493A">
        <w:rPr>
          <w:i/>
        </w:rPr>
        <w:t>IESO</w:t>
      </w:r>
      <w:r w:rsidRPr="00DD493A">
        <w:t xml:space="preserve"> for </w:t>
      </w:r>
      <w:r w:rsidR="003350E3">
        <w:t xml:space="preserve">synchronized or non-synchronized </w:t>
      </w:r>
      <w:r w:rsidR="003350E3" w:rsidRPr="003350E3">
        <w:rPr>
          <w:i/>
        </w:rPr>
        <w:t>ten-minute operating reserve</w:t>
      </w:r>
      <w:r w:rsidR="003350E3">
        <w:t xml:space="preserve"> </w:t>
      </w:r>
      <w:r w:rsidRPr="00DD493A">
        <w:t xml:space="preserve">in the duct firing region. </w:t>
      </w:r>
    </w:p>
    <w:p w14:paraId="04DD9627" w14:textId="730861BE" w:rsidR="0078285D" w:rsidRPr="00DD493A" w:rsidRDefault="3B8859F4" w:rsidP="5731A5D5">
      <w:pPr>
        <w:pStyle w:val="Heading3"/>
      </w:pPr>
      <w:bookmarkStart w:id="6621" w:name="_Toc108687523"/>
      <w:bookmarkStart w:id="6622" w:name="_Toc108687968"/>
      <w:bookmarkStart w:id="6623" w:name="_Toc100051444"/>
      <w:bookmarkStart w:id="6624" w:name="_Toc100059641"/>
      <w:bookmarkStart w:id="6625" w:name="_Toc100061840"/>
      <w:bookmarkStart w:id="6626" w:name="_Toc100063248"/>
      <w:bookmarkStart w:id="6627" w:name="_Toc100063421"/>
      <w:bookmarkStart w:id="6628" w:name="_Toc100066776"/>
      <w:bookmarkStart w:id="6629" w:name="_Toc100567806"/>
      <w:bookmarkStart w:id="6630" w:name="_Toc107580107"/>
      <w:bookmarkStart w:id="6631" w:name="_Toc108687524"/>
      <w:bookmarkStart w:id="6632" w:name="_Toc108687969"/>
      <w:bookmarkStart w:id="6633" w:name="_Requirements_for_Generator_1"/>
      <w:bookmarkStart w:id="6634" w:name="_Toc48118043"/>
      <w:bookmarkStart w:id="6635" w:name="_Toc48118531"/>
      <w:bookmarkStart w:id="6636" w:name="_Toc48119046"/>
      <w:bookmarkStart w:id="6637" w:name="_Toc48119532"/>
      <w:bookmarkStart w:id="6638" w:name="_Toc48129482"/>
      <w:bookmarkStart w:id="6639" w:name="_Toc48130081"/>
      <w:bookmarkStart w:id="6640" w:name="_Toc48139492"/>
      <w:bookmarkStart w:id="6641" w:name="_Toc48140238"/>
      <w:bookmarkStart w:id="6642" w:name="_Toc48141728"/>
      <w:bookmarkStart w:id="6643" w:name="_Toc48142883"/>
      <w:bookmarkStart w:id="6644" w:name="_Toc48143449"/>
      <w:bookmarkStart w:id="6645" w:name="_Toc48144009"/>
      <w:bookmarkStart w:id="6646" w:name="_Toc48144473"/>
      <w:bookmarkStart w:id="6647" w:name="_Toc48144937"/>
      <w:bookmarkStart w:id="6648" w:name="_Toc48145446"/>
      <w:bookmarkStart w:id="6649" w:name="_Toc50453620"/>
      <w:bookmarkStart w:id="6650" w:name="_Toc50454201"/>
      <w:bookmarkStart w:id="6651" w:name="_Toc50455026"/>
      <w:bookmarkStart w:id="6652" w:name="_Toc50455393"/>
      <w:bookmarkStart w:id="6653" w:name="_Toc50456212"/>
      <w:bookmarkStart w:id="6654" w:name="_Toc50456579"/>
      <w:bookmarkStart w:id="6655" w:name="_Toc50456946"/>
      <w:bookmarkStart w:id="6656" w:name="_Toc50457212"/>
      <w:bookmarkStart w:id="6657" w:name="_Toc50457579"/>
      <w:bookmarkStart w:id="6658" w:name="_Toc50457946"/>
      <w:bookmarkStart w:id="6659" w:name="_Toc50458366"/>
      <w:bookmarkStart w:id="6660" w:name="_Toc50458733"/>
      <w:bookmarkStart w:id="6661" w:name="_Toc50459100"/>
      <w:bookmarkStart w:id="6662" w:name="_Toc50459467"/>
      <w:bookmarkStart w:id="6663" w:name="_Toc50460046"/>
      <w:bookmarkStart w:id="6664" w:name="_Toc50461441"/>
      <w:bookmarkStart w:id="6665" w:name="_Toc50462344"/>
      <w:bookmarkStart w:id="6666" w:name="_Toc50462711"/>
      <w:bookmarkStart w:id="6667" w:name="_Toc50463078"/>
      <w:bookmarkStart w:id="6668" w:name="_Toc50463445"/>
      <w:bookmarkStart w:id="6669" w:name="_Toc50468089"/>
      <w:bookmarkStart w:id="6670" w:name="_Registration_Requirements_for_1"/>
      <w:bookmarkStart w:id="6671" w:name="_Registration_Requirements_for_2"/>
      <w:bookmarkStart w:id="6672" w:name="_Toc48066870"/>
      <w:bookmarkStart w:id="6673" w:name="_Toc48129626"/>
      <w:bookmarkStart w:id="6674" w:name="_Toc48139748"/>
      <w:bookmarkStart w:id="6675" w:name="_Toc48145013"/>
      <w:bookmarkStart w:id="6676" w:name="_Toc50468319"/>
      <w:bookmarkStart w:id="6677" w:name="_Toc50457581"/>
      <w:bookmarkStart w:id="6678" w:name="_Toc50459102"/>
      <w:bookmarkStart w:id="6679" w:name="_Toc51243051"/>
      <w:bookmarkStart w:id="6680" w:name="_Toc51243178"/>
      <w:bookmarkStart w:id="6681" w:name="_Toc51249457"/>
      <w:bookmarkStart w:id="6682" w:name="_Toc52974693"/>
      <w:bookmarkStart w:id="6683" w:name="_Toc83629272"/>
      <w:bookmarkStart w:id="6684" w:name="_Toc164091912"/>
      <w:bookmarkStart w:id="6685" w:name="_Toc213853055"/>
      <w:bookmarkStart w:id="6686" w:name="_Toc5046308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r>
        <w:t>Registration of Resources for Wholesale Consumers</w:t>
      </w:r>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p>
    <w:p w14:paraId="43D61196" w14:textId="4CC4BCE3" w:rsidR="0078285D" w:rsidRPr="00DD493A" w:rsidRDefault="0078285D" w:rsidP="0078285D">
      <w:r w:rsidRPr="00DD493A">
        <w:rPr>
          <w:rFonts w:cs="Times New Roman"/>
        </w:rPr>
        <w:t>(MR Ch.7 ss.2.1, 2.2.1, 2.2.2, 2.2.3, 2.2.5, 2.2.6 (as applicable)</w:t>
      </w:r>
      <w:r w:rsidR="00B92019">
        <w:rPr>
          <w:rFonts w:cs="Times New Roman"/>
        </w:rPr>
        <w:t xml:space="preserve"> </w:t>
      </w:r>
      <w:r w:rsidRPr="00DD493A">
        <w:rPr>
          <w:rFonts w:cs="Times New Roman"/>
        </w:rPr>
        <w:t>and 2.2.8</w:t>
      </w:r>
      <w:r w:rsidR="00954861">
        <w:rPr>
          <w:rFonts w:cs="Times New Roman"/>
        </w:rPr>
        <w:t xml:space="preserve"> </w:t>
      </w:r>
      <w:r w:rsidRPr="003273A0">
        <w:rPr>
          <w:rFonts w:cs="Times New Roman"/>
        </w:rPr>
        <w:t>)</w:t>
      </w:r>
    </w:p>
    <w:bookmarkEnd w:id="6686"/>
    <w:p w14:paraId="066D82E9" w14:textId="35A331FE" w:rsidR="0078285D" w:rsidRPr="00DD493A" w:rsidRDefault="0078285D" w:rsidP="0078285D">
      <w:r w:rsidRPr="00DD493A">
        <w:rPr>
          <w:i/>
        </w:rPr>
        <w:t>Wholesale consumers</w:t>
      </w:r>
      <w:r w:rsidRPr="00DD493A">
        <w:t xml:space="preserve"> may participate in the </w:t>
      </w:r>
      <w:r w:rsidRPr="00DD493A">
        <w:rPr>
          <w:i/>
        </w:rPr>
        <w:t>IESO-administered markets</w:t>
      </w:r>
      <w:r w:rsidRPr="00DD493A">
        <w:t xml:space="preserve"> using a </w:t>
      </w:r>
      <w:r w:rsidRPr="00DD493A">
        <w:rPr>
          <w:i/>
        </w:rPr>
        <w:t>load resource</w:t>
      </w:r>
      <w:r w:rsidRPr="00DD493A">
        <w:t xml:space="preserve"> with one of the </w:t>
      </w:r>
      <w:r w:rsidR="00926FE7">
        <w:t>load participation types</w:t>
      </w:r>
      <w:r w:rsidR="00926FE7" w:rsidRPr="00DD493A">
        <w:t xml:space="preserve"> </w:t>
      </w:r>
      <w:r w:rsidRPr="00DD493A">
        <w:t xml:space="preserve">specified in </w:t>
      </w:r>
      <w:r w:rsidRPr="00DD493A">
        <w:fldChar w:fldCharType="begin"/>
      </w:r>
      <w:r w:rsidRPr="00DD493A">
        <w:instrText xml:space="preserve"> REF _Ref50453887 \h  \* MERGEFORMAT </w:instrText>
      </w:r>
      <w:r w:rsidRPr="00DD493A">
        <w:fldChar w:fldCharType="separate"/>
      </w:r>
      <w:ins w:id="6687" w:author="Author">
        <w:r w:rsidR="00883655" w:rsidRPr="00DD493A">
          <w:t xml:space="preserve">Table </w:t>
        </w:r>
        <w:r w:rsidR="00883655">
          <w:rPr>
            <w:noProof/>
          </w:rPr>
          <w:t>3</w:t>
        </w:r>
        <w:r w:rsidR="00883655" w:rsidRPr="00DD493A">
          <w:rPr>
            <w:noProof/>
          </w:rPr>
          <w:noBreakHyphen/>
        </w:r>
        <w:r w:rsidR="00883655">
          <w:rPr>
            <w:noProof/>
          </w:rPr>
          <w:t>8</w:t>
        </w:r>
      </w:ins>
      <w:del w:id="6688" w:author="Author">
        <w:r w:rsidR="00FD07F2" w:rsidRPr="00DD493A" w:rsidDel="00883655">
          <w:delText xml:space="preserve">Table </w:delText>
        </w:r>
        <w:r w:rsidR="00FD07F2" w:rsidDel="00883655">
          <w:rPr>
            <w:noProof/>
          </w:rPr>
          <w:delText>3</w:delText>
        </w:r>
        <w:r w:rsidR="00FD07F2" w:rsidRPr="00DD493A" w:rsidDel="00883655">
          <w:rPr>
            <w:noProof/>
          </w:rPr>
          <w:noBreakHyphen/>
        </w:r>
        <w:r w:rsidR="00FD07F2" w:rsidDel="00883655">
          <w:rPr>
            <w:noProof/>
          </w:rPr>
          <w:delText>8</w:delText>
        </w:r>
      </w:del>
      <w:r w:rsidRPr="00DD493A">
        <w:fldChar w:fldCharType="end"/>
      </w:r>
      <w:r w:rsidRPr="00DD493A">
        <w:t xml:space="preserve">. </w:t>
      </w:r>
      <w:r w:rsidRPr="00DD493A">
        <w:lastRenderedPageBreak/>
        <w:t xml:space="preserve">These </w:t>
      </w:r>
      <w:r w:rsidR="00926FE7">
        <w:t>load participation types</w:t>
      </w:r>
      <w:r w:rsidR="00926FE7" w:rsidRPr="00DD493A">
        <w:t xml:space="preserve"> </w:t>
      </w:r>
      <w:r w:rsidRPr="00DD493A">
        <w:t xml:space="preserve">are determined by the </w:t>
      </w:r>
      <w:r w:rsidRPr="00DD493A">
        <w:rPr>
          <w:i/>
        </w:rPr>
        <w:t>bid/offer</w:t>
      </w:r>
      <w:r w:rsidRPr="00DD493A">
        <w:t xml:space="preserve"> type as established by the </w:t>
      </w:r>
      <w:r w:rsidRPr="00DD493A">
        <w:rPr>
          <w:i/>
        </w:rPr>
        <w:t>bid/offer</w:t>
      </w:r>
      <w:r w:rsidRPr="00DD493A">
        <w:t xml:space="preserve"> type </w:t>
      </w:r>
      <w:r w:rsidRPr="00DD493A">
        <w:rPr>
          <w:i/>
        </w:rPr>
        <w:t>resource</w:t>
      </w:r>
      <w:r w:rsidRPr="00DD493A">
        <w:t xml:space="preserve"> parameter. This parameter must be submitted by each </w:t>
      </w:r>
      <w:r w:rsidRPr="00DD493A">
        <w:rPr>
          <w:i/>
        </w:rPr>
        <w:t>load</w:t>
      </w:r>
      <w:r w:rsidRPr="00DD493A">
        <w:t xml:space="preserve"> </w:t>
      </w:r>
      <w:r w:rsidRPr="00DD493A">
        <w:rPr>
          <w:i/>
        </w:rPr>
        <w:t>resource</w:t>
      </w:r>
      <w:r w:rsidRPr="00DD493A">
        <w:t xml:space="preserve"> and is described in the subsection below. </w:t>
      </w:r>
    </w:p>
    <w:p w14:paraId="3243C8D6" w14:textId="3B83AC48" w:rsidR="0078285D" w:rsidRPr="00DD493A" w:rsidRDefault="0078285D" w:rsidP="0078285D">
      <w:pPr>
        <w:pStyle w:val="TableCaption"/>
      </w:pPr>
      <w:bookmarkStart w:id="6689" w:name="_Ref50453887"/>
      <w:bookmarkStart w:id="6690" w:name="_Toc51242981"/>
      <w:bookmarkStart w:id="6691" w:name="_Toc51243108"/>
      <w:bookmarkStart w:id="6692" w:name="_Toc164091836"/>
      <w:bookmarkStart w:id="6693" w:name="_Toc213399762"/>
      <w:r w:rsidRPr="00DD493A">
        <w:t xml:space="preserve">Table </w:t>
      </w:r>
      <w:r w:rsidRPr="00DD493A">
        <w:fldChar w:fldCharType="begin"/>
      </w:r>
      <w:r w:rsidRPr="00DD493A">
        <w:instrText>STYLEREF 2 \s</w:instrText>
      </w:r>
      <w:r w:rsidRPr="00DD493A">
        <w:fldChar w:fldCharType="separate"/>
      </w:r>
      <w:r w:rsidR="00883655">
        <w:rPr>
          <w:noProof/>
        </w:rPr>
        <w:t>3</w:t>
      </w:r>
      <w:r w:rsidRPr="00DD493A">
        <w:fldChar w:fldCharType="end"/>
      </w:r>
      <w:r w:rsidRPr="00DD493A">
        <w:noBreakHyphen/>
      </w:r>
      <w:r w:rsidRPr="00DD493A">
        <w:fldChar w:fldCharType="begin"/>
      </w:r>
      <w:r w:rsidRPr="00DD493A">
        <w:instrText>SEQ Table \* ARABIC \s 2</w:instrText>
      </w:r>
      <w:r w:rsidRPr="00DD493A">
        <w:fldChar w:fldCharType="separate"/>
      </w:r>
      <w:r w:rsidR="00883655">
        <w:rPr>
          <w:noProof/>
        </w:rPr>
        <w:t>8</w:t>
      </w:r>
      <w:r w:rsidRPr="00DD493A">
        <w:fldChar w:fldCharType="end"/>
      </w:r>
      <w:bookmarkEnd w:id="6689"/>
      <w:r w:rsidRPr="00DD493A">
        <w:t xml:space="preserve">: </w:t>
      </w:r>
      <w:r w:rsidR="000D718C" w:rsidRPr="00DD493A">
        <w:t>Types</w:t>
      </w:r>
      <w:r w:rsidRPr="00DD493A">
        <w:t xml:space="preserve"> </w:t>
      </w:r>
      <w:r w:rsidR="000D718C" w:rsidRPr="00DD493A">
        <w:t>of</w:t>
      </w:r>
      <w:r w:rsidRPr="00DD493A">
        <w:t xml:space="preserve"> Load Resources</w:t>
      </w:r>
      <w:bookmarkEnd w:id="6690"/>
      <w:bookmarkEnd w:id="6691"/>
      <w:bookmarkEnd w:id="6692"/>
      <w:bookmarkEnd w:id="6693"/>
    </w:p>
    <w:tbl>
      <w:tblPr>
        <w:tblW w:w="935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57"/>
        <w:gridCol w:w="5593"/>
      </w:tblGrid>
      <w:tr w:rsidR="0078285D" w:rsidRPr="00DD493A" w14:paraId="4715C2EB" w14:textId="77777777" w:rsidTr="00CE5620">
        <w:trPr>
          <w:trHeight w:val="168"/>
          <w:tblHeader/>
        </w:trPr>
        <w:tc>
          <w:tcPr>
            <w:tcW w:w="3757" w:type="dxa"/>
            <w:shd w:val="clear" w:color="auto" w:fill="8CD2F4"/>
          </w:tcPr>
          <w:p w14:paraId="6D7C8950" w14:textId="77777777" w:rsidR="0078285D" w:rsidRPr="00DD493A" w:rsidRDefault="0078285D" w:rsidP="00CE5620">
            <w:pPr>
              <w:pStyle w:val="TableHead"/>
            </w:pPr>
            <w:r w:rsidRPr="00DD493A">
              <w:t>Bid/Offer Type</w:t>
            </w:r>
          </w:p>
        </w:tc>
        <w:tc>
          <w:tcPr>
            <w:tcW w:w="5593" w:type="dxa"/>
            <w:shd w:val="clear" w:color="auto" w:fill="8CD2F4"/>
          </w:tcPr>
          <w:p w14:paraId="5DACBE84" w14:textId="30152344" w:rsidR="0078285D" w:rsidRPr="00DD493A" w:rsidRDefault="0078285D" w:rsidP="00926FE7">
            <w:pPr>
              <w:pStyle w:val="TableHead"/>
            </w:pPr>
            <w:r w:rsidRPr="00DD493A">
              <w:t xml:space="preserve">Load </w:t>
            </w:r>
            <w:r w:rsidR="00926FE7">
              <w:t>Participation</w:t>
            </w:r>
            <w:r w:rsidR="00926FE7" w:rsidRPr="00DD493A">
              <w:t xml:space="preserve"> </w:t>
            </w:r>
            <w:r w:rsidR="000D718C" w:rsidRPr="00DD493A">
              <w:rPr>
                <w:sz w:val="18"/>
                <w:szCs w:val="18"/>
              </w:rPr>
              <w:t>Types</w:t>
            </w:r>
          </w:p>
        </w:tc>
      </w:tr>
      <w:tr w:rsidR="0078285D" w:rsidRPr="00DD493A" w14:paraId="25D58402" w14:textId="77777777" w:rsidTr="00CE5620">
        <w:trPr>
          <w:trHeight w:val="245"/>
        </w:trPr>
        <w:tc>
          <w:tcPr>
            <w:tcW w:w="3757" w:type="dxa"/>
            <w:shd w:val="clear" w:color="auto" w:fill="FFFFFF" w:themeFill="background1"/>
          </w:tcPr>
          <w:p w14:paraId="28E3799B" w14:textId="77777777" w:rsidR="0078285D" w:rsidRPr="00DD493A" w:rsidRDefault="0078285D" w:rsidP="00CE5620">
            <w:pPr>
              <w:pStyle w:val="TableText"/>
            </w:pPr>
            <w:r w:rsidRPr="00DD493A">
              <w:t xml:space="preserve">Dispatchable </w:t>
            </w:r>
          </w:p>
        </w:tc>
        <w:tc>
          <w:tcPr>
            <w:tcW w:w="5593" w:type="dxa"/>
          </w:tcPr>
          <w:p w14:paraId="39BCE6AE" w14:textId="5E2A2994" w:rsidR="0078285D" w:rsidRPr="00DD493A" w:rsidRDefault="0078285D" w:rsidP="00CE5620">
            <w:pPr>
              <w:pStyle w:val="TableBullet"/>
              <w:rPr>
                <w:i/>
              </w:rPr>
            </w:pPr>
            <w:r w:rsidRPr="00DD493A">
              <w:rPr>
                <w:i/>
              </w:rPr>
              <w:t>Dispatchable load</w:t>
            </w:r>
            <w:r w:rsidR="00AB32A0">
              <w:rPr>
                <w:i/>
              </w:rPr>
              <w:t xml:space="preserve"> </w:t>
            </w:r>
            <w:r w:rsidR="00AB32A0">
              <w:t xml:space="preserve">(includes </w:t>
            </w:r>
            <w:r w:rsidR="00AB32A0" w:rsidRPr="003E01C9">
              <w:rPr>
                <w:i/>
              </w:rPr>
              <w:t>dispatchable</w:t>
            </w:r>
            <w:r w:rsidR="00AB32A0">
              <w:t xml:space="preserve"> </w:t>
            </w:r>
            <w:r w:rsidR="00AB32A0" w:rsidRPr="004F174C">
              <w:rPr>
                <w:i/>
              </w:rPr>
              <w:t>electricity storage resources</w:t>
            </w:r>
            <w:r w:rsidR="00AB32A0">
              <w:t xml:space="preserve"> registered to withdraw)</w:t>
            </w:r>
          </w:p>
          <w:p w14:paraId="1EEA83F8" w14:textId="77777777" w:rsidR="0078285D" w:rsidRPr="00DD493A" w:rsidRDefault="0078285D" w:rsidP="00CE5620">
            <w:pPr>
              <w:pStyle w:val="TableBullet"/>
              <w:rPr>
                <w:i/>
              </w:rPr>
            </w:pPr>
            <w:r w:rsidRPr="00DD493A">
              <w:rPr>
                <w:i/>
              </w:rPr>
              <w:t>Hourly demand response resource</w:t>
            </w:r>
          </w:p>
        </w:tc>
      </w:tr>
      <w:tr w:rsidR="0078285D" w:rsidRPr="00DD493A" w14:paraId="6A291C38" w14:textId="77777777" w:rsidTr="00CE5620">
        <w:trPr>
          <w:trHeight w:val="231"/>
        </w:trPr>
        <w:tc>
          <w:tcPr>
            <w:tcW w:w="3757" w:type="dxa"/>
            <w:shd w:val="clear" w:color="auto" w:fill="FFFFFF" w:themeFill="background1"/>
          </w:tcPr>
          <w:p w14:paraId="0B35FC13" w14:textId="77777777" w:rsidR="0078285D" w:rsidRPr="00DD493A" w:rsidRDefault="0078285D" w:rsidP="00CE5620">
            <w:pPr>
              <w:pStyle w:val="TableText"/>
            </w:pPr>
            <w:r w:rsidRPr="00DD493A">
              <w:t xml:space="preserve">Non-dispatchable </w:t>
            </w:r>
          </w:p>
        </w:tc>
        <w:tc>
          <w:tcPr>
            <w:tcW w:w="5593" w:type="dxa"/>
          </w:tcPr>
          <w:p w14:paraId="311412FC" w14:textId="77777777" w:rsidR="0078285D" w:rsidRPr="00DD493A" w:rsidRDefault="0078285D" w:rsidP="00CE5620">
            <w:pPr>
              <w:pStyle w:val="TableBullet"/>
              <w:rPr>
                <w:i/>
              </w:rPr>
            </w:pPr>
            <w:r w:rsidRPr="00DD493A">
              <w:rPr>
                <w:i/>
              </w:rPr>
              <w:t>Non-dispatchable load</w:t>
            </w:r>
          </w:p>
        </w:tc>
      </w:tr>
      <w:tr w:rsidR="0078285D" w:rsidRPr="00DD493A" w14:paraId="3EEEAA52" w14:textId="77777777" w:rsidTr="00CE5620">
        <w:trPr>
          <w:trHeight w:val="231"/>
        </w:trPr>
        <w:tc>
          <w:tcPr>
            <w:tcW w:w="3757" w:type="dxa"/>
            <w:shd w:val="clear" w:color="auto" w:fill="FFFFFF" w:themeFill="background1"/>
          </w:tcPr>
          <w:p w14:paraId="462C85E8" w14:textId="77777777" w:rsidR="0078285D" w:rsidRPr="00DD493A" w:rsidRDefault="0078285D" w:rsidP="00CE5620">
            <w:pPr>
              <w:pStyle w:val="TableText"/>
            </w:pPr>
            <w:r w:rsidRPr="00DD493A">
              <w:t xml:space="preserve">Day-ahead price responsive </w:t>
            </w:r>
          </w:p>
        </w:tc>
        <w:tc>
          <w:tcPr>
            <w:tcW w:w="5593" w:type="dxa"/>
          </w:tcPr>
          <w:p w14:paraId="3519EEE5" w14:textId="40A16E0A" w:rsidR="0078285D" w:rsidRPr="00DD493A" w:rsidRDefault="0078285D" w:rsidP="00CE5620">
            <w:pPr>
              <w:pStyle w:val="TableBullet"/>
              <w:rPr>
                <w:i/>
              </w:rPr>
            </w:pPr>
            <w:r w:rsidRPr="00DD493A">
              <w:rPr>
                <w:i/>
              </w:rPr>
              <w:t>Price responsive load</w:t>
            </w:r>
            <w:r w:rsidR="00AB32A0">
              <w:rPr>
                <w:i/>
              </w:rPr>
              <w:t xml:space="preserve"> </w:t>
            </w:r>
            <w:r w:rsidR="00AB32A0" w:rsidRPr="00AB32A0">
              <w:t xml:space="preserve">(includes </w:t>
            </w:r>
            <w:r w:rsidR="00AB32A0" w:rsidRPr="006445A1">
              <w:rPr>
                <w:i/>
              </w:rPr>
              <w:t>self-scheduling</w:t>
            </w:r>
            <w:r w:rsidR="00AB32A0">
              <w:t xml:space="preserve"> </w:t>
            </w:r>
            <w:r w:rsidR="00AB32A0" w:rsidRPr="00AB32A0">
              <w:rPr>
                <w:i/>
              </w:rPr>
              <w:t xml:space="preserve">electricity storage </w:t>
            </w:r>
            <w:r w:rsidR="00396B7D" w:rsidRPr="00396B7D">
              <w:rPr>
                <w:i/>
              </w:rPr>
              <w:t>resources</w:t>
            </w:r>
            <w:r w:rsidR="00396B7D" w:rsidRPr="006445A1">
              <w:t xml:space="preserve"> </w:t>
            </w:r>
            <w:r w:rsidR="00AB32A0" w:rsidRPr="00AB32A0">
              <w:t>registered to withdraw)</w:t>
            </w:r>
          </w:p>
        </w:tc>
      </w:tr>
    </w:tbl>
    <w:p w14:paraId="09490868" w14:textId="5CB515CA" w:rsidR="009D4461" w:rsidRPr="00DD493A" w:rsidRDefault="009D4461" w:rsidP="009D4461">
      <w:r w:rsidRPr="00DD493A">
        <w:t xml:space="preserve">As part of the registration procedures for the </w:t>
      </w:r>
      <w:r w:rsidRPr="00DD493A">
        <w:rPr>
          <w:i/>
        </w:rPr>
        <w:t>day-ahead market</w:t>
      </w:r>
      <w:r w:rsidRPr="00DD493A">
        <w:t xml:space="preserve"> and </w:t>
      </w:r>
      <w:r w:rsidRPr="00DD493A">
        <w:rPr>
          <w:i/>
        </w:rPr>
        <w:t>real-time market</w:t>
      </w:r>
      <w:r w:rsidRPr="00DD493A">
        <w:t xml:space="preserve">, the Equipment Registration Specialist must submit </w:t>
      </w:r>
      <w:r w:rsidRPr="00DD493A">
        <w:rPr>
          <w:i/>
        </w:rPr>
        <w:t>resource</w:t>
      </w:r>
      <w:r w:rsidRPr="00DD493A">
        <w:t xml:space="preserve"> data parameters </w:t>
      </w:r>
      <w:r>
        <w:t>required by a Load Resource, as indicated in the Register Equipment Help File,</w:t>
      </w:r>
      <w:r w:rsidRPr="00DD493A">
        <w:t xml:space="preserve"> using </w:t>
      </w:r>
      <w:hyperlink r:id="rId86" w:history="1">
        <w:r w:rsidRPr="00DD493A">
          <w:rPr>
            <w:rStyle w:val="Hyperlink"/>
          </w:rPr>
          <w:t>Online IESO</w:t>
        </w:r>
      </w:hyperlink>
      <w:r>
        <w:t>.</w:t>
      </w:r>
      <w:r w:rsidRPr="00DD493A">
        <w:t xml:space="preserve"> The </w:t>
      </w:r>
      <w:r w:rsidRPr="00DD493A">
        <w:rPr>
          <w:i/>
        </w:rPr>
        <w:t>IESO</w:t>
      </w:r>
      <w:r w:rsidRPr="00DD493A">
        <w:t xml:space="preserve"> requires a minimum of two </w:t>
      </w:r>
      <w:r w:rsidRPr="00DD493A">
        <w:rPr>
          <w:i/>
        </w:rPr>
        <w:t>business days</w:t>
      </w:r>
      <w:r w:rsidRPr="00DD493A">
        <w:t xml:space="preserve"> to implement changes to these values. </w:t>
      </w:r>
    </w:p>
    <w:p w14:paraId="51D43766" w14:textId="43F302D2" w:rsidR="009D4461" w:rsidRPr="00DD493A" w:rsidRDefault="009D4461" w:rsidP="009D4461">
      <w:pPr>
        <w:sectPr w:rsidR="009D4461" w:rsidRPr="00DD493A" w:rsidSect="00E36B50">
          <w:headerReference w:type="default" r:id="rId87"/>
          <w:footerReference w:type="default" r:id="rId88"/>
          <w:pgSz w:w="12240" w:h="15840" w:code="1"/>
          <w:pgMar w:top="1440" w:right="1260" w:bottom="1260" w:left="1800" w:header="720" w:footer="720" w:gutter="0"/>
          <w:cols w:space="720"/>
          <w:docGrid w:linePitch="299"/>
        </w:sectPr>
      </w:pPr>
      <w:r>
        <w:fldChar w:fldCharType="begin"/>
      </w:r>
      <w:r>
        <w:instrText xml:space="preserve"> REF _Ref112843492 \h </w:instrText>
      </w:r>
      <w:r>
        <w:fldChar w:fldCharType="separate"/>
      </w:r>
      <w:ins w:id="6696" w:author="Author">
        <w:r w:rsidR="00883655" w:rsidRPr="00DD493A">
          <w:t xml:space="preserve">Table </w:t>
        </w:r>
        <w:r w:rsidR="00883655">
          <w:rPr>
            <w:noProof/>
          </w:rPr>
          <w:t>3</w:t>
        </w:r>
        <w:r w:rsidR="00883655" w:rsidRPr="00DD493A">
          <w:noBreakHyphen/>
        </w:r>
        <w:r w:rsidR="00883655">
          <w:rPr>
            <w:noProof/>
          </w:rPr>
          <w:t>9</w:t>
        </w:r>
      </w:ins>
      <w:del w:id="6697" w:author="Author">
        <w:r w:rsidR="00FD07F2" w:rsidRPr="00DD493A" w:rsidDel="00883655">
          <w:delText xml:space="preserve">Table </w:delText>
        </w:r>
        <w:r w:rsidR="00FD07F2" w:rsidDel="00883655">
          <w:rPr>
            <w:noProof/>
          </w:rPr>
          <w:delText>3</w:delText>
        </w:r>
        <w:r w:rsidR="00FD07F2" w:rsidRPr="00DD493A" w:rsidDel="00883655">
          <w:noBreakHyphen/>
        </w:r>
        <w:r w:rsidR="00FD07F2" w:rsidDel="00883655">
          <w:rPr>
            <w:noProof/>
          </w:rPr>
          <w:delText>9</w:delText>
        </w:r>
      </w:del>
      <w:r>
        <w:fldChar w:fldCharType="end"/>
      </w:r>
      <w:r>
        <w:t xml:space="preserve"> provides additional detail on some </w:t>
      </w:r>
      <w:r w:rsidRPr="00D204A4">
        <w:rPr>
          <w:i/>
        </w:rPr>
        <w:t>resource</w:t>
      </w:r>
      <w:r>
        <w:t xml:space="preserve"> data requirements for specific load participation types.</w:t>
      </w:r>
    </w:p>
    <w:p w14:paraId="23272E99" w14:textId="58AAD553" w:rsidR="0078285D" w:rsidRPr="00DD493A" w:rsidRDefault="0078285D" w:rsidP="0078285D">
      <w:pPr>
        <w:pStyle w:val="TableCaption"/>
      </w:pPr>
      <w:bookmarkStart w:id="6698" w:name="_Ref25737189"/>
      <w:bookmarkStart w:id="6699" w:name="_Toc23931483"/>
      <w:bookmarkStart w:id="6700" w:name="_Toc23945551"/>
      <w:bookmarkStart w:id="6701" w:name="_Toc24013437"/>
      <w:bookmarkStart w:id="6702" w:name="_Toc24537493"/>
      <w:bookmarkStart w:id="6703" w:name="_Toc24552495"/>
      <w:bookmarkStart w:id="6704" w:name="_Toc25142283"/>
      <w:bookmarkStart w:id="6705" w:name="_Toc25568502"/>
      <w:bookmarkStart w:id="6706" w:name="_Toc25569974"/>
      <w:bookmarkStart w:id="6707" w:name="_Toc25570460"/>
      <w:bookmarkStart w:id="6708" w:name="_Toc25580291"/>
      <w:bookmarkStart w:id="6709" w:name="_Toc25582210"/>
      <w:bookmarkStart w:id="6710" w:name="_Toc25582429"/>
      <w:bookmarkStart w:id="6711" w:name="_Toc25588488"/>
      <w:bookmarkStart w:id="6712" w:name="_Toc25589507"/>
      <w:bookmarkStart w:id="6713" w:name="_Toc25654502"/>
      <w:bookmarkStart w:id="6714" w:name="_Toc25660004"/>
      <w:bookmarkStart w:id="6715" w:name="_Toc25660169"/>
      <w:bookmarkStart w:id="6716" w:name="_Toc25660699"/>
      <w:bookmarkStart w:id="6717" w:name="_Toc25661678"/>
      <w:bookmarkStart w:id="6718" w:name="_Toc25661894"/>
      <w:bookmarkStart w:id="6719" w:name="_Toc25756518"/>
      <w:bookmarkStart w:id="6720" w:name="_Toc25757696"/>
      <w:bookmarkStart w:id="6721" w:name="_Toc27054905"/>
      <w:r w:rsidRPr="00DD493A">
        <w:lastRenderedPageBreak/>
        <w:t xml:space="preserve"> </w:t>
      </w:r>
      <w:bookmarkStart w:id="6722" w:name="_Ref50454269"/>
      <w:bookmarkStart w:id="6723" w:name="_Ref112843492"/>
      <w:bookmarkStart w:id="6724" w:name="_Toc51242982"/>
      <w:bookmarkStart w:id="6725" w:name="_Toc51243109"/>
      <w:bookmarkStart w:id="6726" w:name="_Toc164091837"/>
      <w:bookmarkStart w:id="6727" w:name="_Toc213399763"/>
      <w:r w:rsidRPr="00DD493A">
        <w:t xml:space="preserve">Table </w:t>
      </w:r>
      <w:bookmarkEnd w:id="6722"/>
      <w:r w:rsidRPr="00DD493A">
        <w:fldChar w:fldCharType="begin"/>
      </w:r>
      <w:r w:rsidRPr="00DD493A">
        <w:instrText xml:space="preserve"> STYLEREF 2 \s </w:instrText>
      </w:r>
      <w:r w:rsidRPr="00DD493A">
        <w:fldChar w:fldCharType="separate"/>
      </w:r>
      <w:r w:rsidR="00883655">
        <w:rPr>
          <w:noProof/>
        </w:rPr>
        <w:t>3</w:t>
      </w:r>
      <w:r w:rsidRPr="00DD493A">
        <w:fldChar w:fldCharType="end"/>
      </w:r>
      <w:r w:rsidRPr="00DD493A">
        <w:noBreakHyphen/>
      </w:r>
      <w:r w:rsidRPr="00DD493A">
        <w:fldChar w:fldCharType="begin"/>
      </w:r>
      <w:r w:rsidRPr="00DD493A">
        <w:instrText>SEQ Table \* ARABIC \s 2</w:instrText>
      </w:r>
      <w:r w:rsidRPr="00DD493A">
        <w:fldChar w:fldCharType="separate"/>
      </w:r>
      <w:r w:rsidR="00883655">
        <w:rPr>
          <w:noProof/>
        </w:rPr>
        <w:t>9</w:t>
      </w:r>
      <w:r w:rsidRPr="00DD493A">
        <w:fldChar w:fldCharType="end"/>
      </w:r>
      <w:bookmarkEnd w:id="6723"/>
      <w:r w:rsidRPr="00DD493A">
        <w:t>: Load Resource Registration Parameters</w:t>
      </w:r>
      <w:bookmarkEnd w:id="6724"/>
      <w:bookmarkEnd w:id="6725"/>
      <w:bookmarkEnd w:id="6726"/>
      <w:bookmarkEnd w:id="6727"/>
    </w:p>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tbl>
      <w:tblPr>
        <w:tblStyle w:val="TableGrid"/>
        <w:tblW w:w="9265" w:type="dxa"/>
        <w:tblLayout w:type="fixed"/>
        <w:tblLook w:val="04A0" w:firstRow="1" w:lastRow="0" w:firstColumn="1" w:lastColumn="0" w:noHBand="0" w:noVBand="1"/>
      </w:tblPr>
      <w:tblGrid>
        <w:gridCol w:w="1872"/>
        <w:gridCol w:w="1460"/>
        <w:gridCol w:w="1523"/>
        <w:gridCol w:w="1530"/>
        <w:gridCol w:w="1440"/>
        <w:gridCol w:w="1440"/>
      </w:tblGrid>
      <w:tr w:rsidR="0078285D" w:rsidRPr="00DD493A" w14:paraId="5B2C552E" w14:textId="77777777" w:rsidTr="1D678348">
        <w:trPr>
          <w:trHeight w:val="448"/>
          <w:tblHeader/>
        </w:trPr>
        <w:tc>
          <w:tcPr>
            <w:tcW w:w="1872" w:type="dxa"/>
            <w:tcBorders>
              <w:bottom w:val="nil"/>
            </w:tcBorders>
            <w:shd w:val="clear" w:color="auto" w:fill="8CD2F4" w:themeFill="accent3"/>
            <w:vAlign w:val="center"/>
          </w:tcPr>
          <w:p w14:paraId="313379E7" w14:textId="77777777" w:rsidR="0078285D" w:rsidRPr="00DD493A" w:rsidRDefault="0078285D" w:rsidP="00CE5620">
            <w:pPr>
              <w:pStyle w:val="TableHead"/>
              <w:rPr>
                <w:sz w:val="18"/>
                <w:szCs w:val="18"/>
              </w:rPr>
            </w:pPr>
          </w:p>
        </w:tc>
        <w:tc>
          <w:tcPr>
            <w:tcW w:w="1460" w:type="dxa"/>
            <w:tcBorders>
              <w:bottom w:val="nil"/>
            </w:tcBorders>
            <w:shd w:val="clear" w:color="auto" w:fill="8CD2F4" w:themeFill="accent3"/>
            <w:vAlign w:val="center"/>
          </w:tcPr>
          <w:p w14:paraId="1ED84FFD" w14:textId="77777777" w:rsidR="0078285D" w:rsidRPr="00DD493A" w:rsidRDefault="0078285D" w:rsidP="00CE5620">
            <w:pPr>
              <w:pStyle w:val="TableHead"/>
              <w:rPr>
                <w:sz w:val="18"/>
                <w:szCs w:val="18"/>
              </w:rPr>
            </w:pPr>
          </w:p>
        </w:tc>
        <w:tc>
          <w:tcPr>
            <w:tcW w:w="5933" w:type="dxa"/>
            <w:gridSpan w:val="4"/>
            <w:shd w:val="clear" w:color="auto" w:fill="8CD2F4" w:themeFill="accent3"/>
            <w:vAlign w:val="center"/>
          </w:tcPr>
          <w:p w14:paraId="6B8151CF" w14:textId="6C41A265" w:rsidR="0078285D" w:rsidRPr="00DD493A" w:rsidRDefault="0078285D" w:rsidP="00396B7D">
            <w:pPr>
              <w:pStyle w:val="TableHead"/>
              <w:rPr>
                <w:sz w:val="18"/>
                <w:szCs w:val="18"/>
              </w:rPr>
            </w:pPr>
            <w:r w:rsidRPr="00DD493A">
              <w:rPr>
                <w:sz w:val="18"/>
                <w:szCs w:val="18"/>
              </w:rPr>
              <w:t xml:space="preserve">Load </w:t>
            </w:r>
            <w:r w:rsidR="00396B7D">
              <w:rPr>
                <w:sz w:val="18"/>
                <w:szCs w:val="18"/>
              </w:rPr>
              <w:t>Participation</w:t>
            </w:r>
            <w:r w:rsidR="00396B7D" w:rsidRPr="00DD493A">
              <w:rPr>
                <w:sz w:val="18"/>
                <w:szCs w:val="18"/>
              </w:rPr>
              <w:t xml:space="preserve"> </w:t>
            </w:r>
            <w:r w:rsidR="000D718C" w:rsidRPr="00DD493A">
              <w:rPr>
                <w:sz w:val="18"/>
                <w:szCs w:val="18"/>
              </w:rPr>
              <w:t>Types</w:t>
            </w:r>
          </w:p>
        </w:tc>
      </w:tr>
      <w:tr w:rsidR="0078285D" w:rsidRPr="00DD493A" w14:paraId="5F96A8FF" w14:textId="77777777" w:rsidTr="1D678348">
        <w:trPr>
          <w:trHeight w:val="253"/>
          <w:tblHeader/>
        </w:trPr>
        <w:tc>
          <w:tcPr>
            <w:tcW w:w="1872" w:type="dxa"/>
            <w:tcBorders>
              <w:top w:val="nil"/>
            </w:tcBorders>
            <w:shd w:val="clear" w:color="auto" w:fill="8CD2F4" w:themeFill="accent3"/>
          </w:tcPr>
          <w:p w14:paraId="4ECC9D9A" w14:textId="77777777" w:rsidR="0078285D" w:rsidRPr="00DD493A" w:rsidRDefault="0078285D" w:rsidP="00CE5620">
            <w:pPr>
              <w:pStyle w:val="TableHead"/>
              <w:rPr>
                <w:sz w:val="18"/>
                <w:szCs w:val="18"/>
              </w:rPr>
            </w:pPr>
            <w:r w:rsidRPr="00DD493A">
              <w:rPr>
                <w:sz w:val="18"/>
                <w:szCs w:val="18"/>
              </w:rPr>
              <w:t>Registration Parameter</w:t>
            </w:r>
          </w:p>
        </w:tc>
        <w:tc>
          <w:tcPr>
            <w:tcW w:w="1460" w:type="dxa"/>
            <w:tcBorders>
              <w:top w:val="nil"/>
            </w:tcBorders>
            <w:shd w:val="clear" w:color="auto" w:fill="8CD2F4" w:themeFill="accent3"/>
          </w:tcPr>
          <w:p w14:paraId="1AC6F942" w14:textId="77777777" w:rsidR="0078285D" w:rsidRPr="00DD493A" w:rsidRDefault="0078285D" w:rsidP="00CE5620">
            <w:pPr>
              <w:pStyle w:val="TableHead"/>
              <w:rPr>
                <w:sz w:val="18"/>
                <w:szCs w:val="18"/>
              </w:rPr>
            </w:pPr>
            <w:r w:rsidRPr="00DD493A">
              <w:rPr>
                <w:sz w:val="18"/>
                <w:szCs w:val="18"/>
              </w:rPr>
              <w:t>Mandatory/Optional</w:t>
            </w:r>
          </w:p>
        </w:tc>
        <w:tc>
          <w:tcPr>
            <w:tcW w:w="1523" w:type="dxa"/>
            <w:shd w:val="clear" w:color="auto" w:fill="8CD2F4" w:themeFill="accent3"/>
            <w:vAlign w:val="center"/>
          </w:tcPr>
          <w:p w14:paraId="5E552A6C" w14:textId="77777777" w:rsidR="0078285D" w:rsidRPr="00DD493A" w:rsidRDefault="0078285D" w:rsidP="00CE5620">
            <w:pPr>
              <w:pStyle w:val="TableHead"/>
              <w:rPr>
                <w:sz w:val="18"/>
                <w:szCs w:val="18"/>
              </w:rPr>
            </w:pPr>
            <w:r w:rsidRPr="00DD493A">
              <w:rPr>
                <w:sz w:val="18"/>
                <w:szCs w:val="18"/>
              </w:rPr>
              <w:t>Non-Dispatchable Load</w:t>
            </w:r>
          </w:p>
        </w:tc>
        <w:tc>
          <w:tcPr>
            <w:tcW w:w="1530" w:type="dxa"/>
            <w:shd w:val="clear" w:color="auto" w:fill="8CD2F4" w:themeFill="accent3"/>
            <w:vAlign w:val="center"/>
          </w:tcPr>
          <w:p w14:paraId="04495C16" w14:textId="210C1485" w:rsidR="0078285D" w:rsidRPr="00DD493A" w:rsidRDefault="0078285D" w:rsidP="0028205B">
            <w:pPr>
              <w:pStyle w:val="TableHead"/>
              <w:rPr>
                <w:sz w:val="18"/>
                <w:szCs w:val="18"/>
              </w:rPr>
            </w:pPr>
            <w:r w:rsidRPr="00DD493A">
              <w:rPr>
                <w:sz w:val="18"/>
                <w:szCs w:val="18"/>
              </w:rPr>
              <w:t>Dispatchable Load</w:t>
            </w:r>
            <w:r w:rsidR="00D03443">
              <w:rPr>
                <w:sz w:val="18"/>
                <w:szCs w:val="18"/>
              </w:rPr>
              <w:t xml:space="preserve"> </w:t>
            </w:r>
            <w:r w:rsidR="0028205B">
              <w:rPr>
                <w:sz w:val="18"/>
                <w:szCs w:val="18"/>
              </w:rPr>
              <w:t>I</w:t>
            </w:r>
            <w:r w:rsidR="00D03443">
              <w:rPr>
                <w:sz w:val="18"/>
                <w:szCs w:val="18"/>
              </w:rPr>
              <w:t>ncluding Dispatchable Electricity Storage Resource</w:t>
            </w:r>
            <w:r w:rsidR="007D4470">
              <w:rPr>
                <w:sz w:val="18"/>
                <w:szCs w:val="18"/>
              </w:rPr>
              <w:t xml:space="preserve"> </w:t>
            </w:r>
            <w:r w:rsidR="0028205B">
              <w:rPr>
                <w:sz w:val="18"/>
                <w:szCs w:val="18"/>
              </w:rPr>
              <w:t>R</w:t>
            </w:r>
            <w:r w:rsidR="007D4470">
              <w:rPr>
                <w:sz w:val="18"/>
                <w:szCs w:val="18"/>
              </w:rPr>
              <w:t xml:space="preserve">egistered to </w:t>
            </w:r>
            <w:r w:rsidR="0028205B">
              <w:rPr>
                <w:sz w:val="18"/>
                <w:szCs w:val="18"/>
              </w:rPr>
              <w:t>W</w:t>
            </w:r>
            <w:r w:rsidR="007D4470">
              <w:rPr>
                <w:sz w:val="18"/>
                <w:szCs w:val="18"/>
              </w:rPr>
              <w:t>ithdraw</w:t>
            </w:r>
          </w:p>
        </w:tc>
        <w:tc>
          <w:tcPr>
            <w:tcW w:w="1440" w:type="dxa"/>
            <w:shd w:val="clear" w:color="auto" w:fill="8CD2F4" w:themeFill="accent3"/>
            <w:vAlign w:val="center"/>
          </w:tcPr>
          <w:p w14:paraId="0D5E6C38" w14:textId="15B81E14" w:rsidR="0078285D" w:rsidRPr="00DD493A" w:rsidRDefault="0078285D" w:rsidP="0028205B">
            <w:pPr>
              <w:pStyle w:val="TableHead"/>
              <w:rPr>
                <w:sz w:val="18"/>
                <w:szCs w:val="18"/>
              </w:rPr>
            </w:pPr>
            <w:r w:rsidRPr="00DD493A">
              <w:rPr>
                <w:sz w:val="18"/>
                <w:szCs w:val="18"/>
              </w:rPr>
              <w:t>Price Responsive Load</w:t>
            </w:r>
            <w:r w:rsidR="00286C40">
              <w:rPr>
                <w:sz w:val="18"/>
                <w:szCs w:val="18"/>
              </w:rPr>
              <w:t xml:space="preserve"> </w:t>
            </w:r>
            <w:r w:rsidR="0028205B">
              <w:rPr>
                <w:sz w:val="18"/>
                <w:szCs w:val="18"/>
              </w:rPr>
              <w:t>I</w:t>
            </w:r>
            <w:r w:rsidR="00286C40">
              <w:rPr>
                <w:sz w:val="18"/>
                <w:szCs w:val="18"/>
              </w:rPr>
              <w:t>ncluding</w:t>
            </w:r>
            <w:r w:rsidR="00D03443">
              <w:rPr>
                <w:sz w:val="18"/>
                <w:szCs w:val="18"/>
              </w:rPr>
              <w:t xml:space="preserve"> Self-Scheduling Storage Resource</w:t>
            </w:r>
            <w:r w:rsidR="007D4470">
              <w:rPr>
                <w:sz w:val="18"/>
                <w:szCs w:val="18"/>
              </w:rPr>
              <w:t xml:space="preserve"> </w:t>
            </w:r>
            <w:r w:rsidR="0028205B">
              <w:rPr>
                <w:sz w:val="18"/>
                <w:szCs w:val="18"/>
              </w:rPr>
              <w:t>R</w:t>
            </w:r>
            <w:r w:rsidR="007D4470">
              <w:rPr>
                <w:sz w:val="18"/>
                <w:szCs w:val="18"/>
              </w:rPr>
              <w:t xml:space="preserve">egistered to </w:t>
            </w:r>
            <w:r w:rsidR="0028205B">
              <w:rPr>
                <w:sz w:val="18"/>
                <w:szCs w:val="18"/>
              </w:rPr>
              <w:t>W</w:t>
            </w:r>
            <w:r w:rsidR="007D4470">
              <w:rPr>
                <w:sz w:val="18"/>
                <w:szCs w:val="18"/>
              </w:rPr>
              <w:t>ithdraw</w:t>
            </w:r>
          </w:p>
        </w:tc>
        <w:tc>
          <w:tcPr>
            <w:tcW w:w="1440" w:type="dxa"/>
            <w:shd w:val="clear" w:color="auto" w:fill="8CD2F4" w:themeFill="accent3"/>
            <w:vAlign w:val="center"/>
          </w:tcPr>
          <w:p w14:paraId="7A6A6AF8" w14:textId="77777777" w:rsidR="0078285D" w:rsidRPr="00DD493A" w:rsidRDefault="0078285D" w:rsidP="00CE5620">
            <w:pPr>
              <w:pStyle w:val="TableHead"/>
              <w:rPr>
                <w:sz w:val="18"/>
                <w:szCs w:val="18"/>
              </w:rPr>
            </w:pPr>
            <w:r w:rsidRPr="00DD493A">
              <w:rPr>
                <w:sz w:val="18"/>
                <w:szCs w:val="18"/>
              </w:rPr>
              <w:t>Hourly Demand Response</w:t>
            </w:r>
          </w:p>
        </w:tc>
      </w:tr>
      <w:tr w:rsidR="0078285D" w:rsidRPr="00DD493A" w14:paraId="16DDAB20" w14:textId="77777777" w:rsidTr="1D678348">
        <w:trPr>
          <w:trHeight w:val="480"/>
        </w:trPr>
        <w:tc>
          <w:tcPr>
            <w:tcW w:w="1872" w:type="dxa"/>
            <w:shd w:val="clear" w:color="auto" w:fill="FFFFFF" w:themeFill="background1"/>
            <w:vAlign w:val="center"/>
          </w:tcPr>
          <w:p w14:paraId="31DE370C" w14:textId="77777777" w:rsidR="0078285D" w:rsidRPr="00DD493A" w:rsidRDefault="0078285D" w:rsidP="00CE5620">
            <w:pPr>
              <w:pStyle w:val="TableText"/>
              <w:rPr>
                <w:sz w:val="18"/>
                <w:szCs w:val="18"/>
              </w:rPr>
            </w:pPr>
            <w:r w:rsidRPr="00DD493A">
              <w:rPr>
                <w:sz w:val="18"/>
                <w:szCs w:val="18"/>
              </w:rPr>
              <w:t>Bid/Offer Type</w:t>
            </w:r>
          </w:p>
        </w:tc>
        <w:tc>
          <w:tcPr>
            <w:tcW w:w="1460" w:type="dxa"/>
            <w:vAlign w:val="center"/>
          </w:tcPr>
          <w:p w14:paraId="34F29D3A" w14:textId="77777777" w:rsidR="0078285D" w:rsidRPr="00DD493A" w:rsidRDefault="0078285D" w:rsidP="00CE5620">
            <w:pPr>
              <w:pStyle w:val="TableText"/>
              <w:jc w:val="center"/>
              <w:rPr>
                <w:sz w:val="18"/>
                <w:szCs w:val="18"/>
              </w:rPr>
            </w:pPr>
            <w:r w:rsidRPr="00DD493A">
              <w:rPr>
                <w:sz w:val="18"/>
                <w:szCs w:val="18"/>
              </w:rPr>
              <w:t>M</w:t>
            </w:r>
          </w:p>
        </w:tc>
        <w:tc>
          <w:tcPr>
            <w:tcW w:w="1523" w:type="dxa"/>
            <w:vAlign w:val="center"/>
          </w:tcPr>
          <w:p w14:paraId="5A869A0D" w14:textId="77777777" w:rsidR="0078285D" w:rsidRPr="00DD493A" w:rsidRDefault="0078285D" w:rsidP="00CE5620">
            <w:pPr>
              <w:pStyle w:val="TableText"/>
              <w:jc w:val="center"/>
              <w:rPr>
                <w:sz w:val="18"/>
                <w:szCs w:val="18"/>
              </w:rPr>
            </w:pPr>
            <w:r w:rsidRPr="00DD493A">
              <w:rPr>
                <w:sz w:val="18"/>
                <w:szCs w:val="18"/>
              </w:rPr>
              <w:t>X</w:t>
            </w:r>
          </w:p>
        </w:tc>
        <w:tc>
          <w:tcPr>
            <w:tcW w:w="1530" w:type="dxa"/>
            <w:vAlign w:val="center"/>
          </w:tcPr>
          <w:p w14:paraId="78D0D8B5" w14:textId="77777777" w:rsidR="0078285D" w:rsidRPr="00DD493A" w:rsidRDefault="0078285D" w:rsidP="00CE5620">
            <w:pPr>
              <w:pStyle w:val="TableText"/>
              <w:jc w:val="center"/>
              <w:rPr>
                <w:sz w:val="18"/>
                <w:szCs w:val="18"/>
              </w:rPr>
            </w:pPr>
            <w:r w:rsidRPr="00DD493A">
              <w:rPr>
                <w:sz w:val="18"/>
                <w:szCs w:val="18"/>
              </w:rPr>
              <w:t>X</w:t>
            </w:r>
          </w:p>
        </w:tc>
        <w:tc>
          <w:tcPr>
            <w:tcW w:w="1440" w:type="dxa"/>
            <w:vAlign w:val="center"/>
          </w:tcPr>
          <w:p w14:paraId="7F169ED9" w14:textId="77777777" w:rsidR="0078285D" w:rsidRPr="00DD493A" w:rsidRDefault="0078285D" w:rsidP="00CE5620">
            <w:pPr>
              <w:pStyle w:val="TableText"/>
              <w:jc w:val="center"/>
              <w:rPr>
                <w:sz w:val="18"/>
                <w:szCs w:val="18"/>
              </w:rPr>
            </w:pPr>
            <w:r w:rsidRPr="00DD493A">
              <w:rPr>
                <w:sz w:val="18"/>
                <w:szCs w:val="18"/>
              </w:rPr>
              <w:t>X</w:t>
            </w:r>
          </w:p>
        </w:tc>
        <w:tc>
          <w:tcPr>
            <w:tcW w:w="1440" w:type="dxa"/>
            <w:vAlign w:val="center"/>
          </w:tcPr>
          <w:p w14:paraId="21D8D7DB" w14:textId="77777777" w:rsidR="0078285D" w:rsidRPr="00DD493A" w:rsidRDefault="0078285D" w:rsidP="00CE5620">
            <w:pPr>
              <w:pStyle w:val="TableText"/>
              <w:jc w:val="center"/>
              <w:rPr>
                <w:sz w:val="18"/>
                <w:szCs w:val="18"/>
              </w:rPr>
            </w:pPr>
            <w:r w:rsidRPr="00DD493A">
              <w:rPr>
                <w:sz w:val="18"/>
                <w:szCs w:val="18"/>
              </w:rPr>
              <w:t>X</w:t>
            </w:r>
          </w:p>
        </w:tc>
      </w:tr>
      <w:tr w:rsidR="0078285D" w:rsidRPr="00DD493A" w14:paraId="79110DC3" w14:textId="77777777" w:rsidTr="1D678348">
        <w:trPr>
          <w:trHeight w:val="480"/>
        </w:trPr>
        <w:tc>
          <w:tcPr>
            <w:tcW w:w="1872" w:type="dxa"/>
            <w:shd w:val="clear" w:color="auto" w:fill="FFFFFF" w:themeFill="background1"/>
            <w:vAlign w:val="center"/>
          </w:tcPr>
          <w:p w14:paraId="50FAB7CD" w14:textId="77777777" w:rsidR="0078285D" w:rsidRPr="00DD493A" w:rsidRDefault="0078285D" w:rsidP="00CE5620">
            <w:pPr>
              <w:pStyle w:val="TableText"/>
              <w:rPr>
                <w:sz w:val="18"/>
                <w:szCs w:val="18"/>
              </w:rPr>
            </w:pPr>
            <w:r w:rsidRPr="00DD493A">
              <w:rPr>
                <w:sz w:val="18"/>
                <w:szCs w:val="18"/>
              </w:rPr>
              <w:t>Operating Reserve Class</w:t>
            </w:r>
          </w:p>
        </w:tc>
        <w:tc>
          <w:tcPr>
            <w:tcW w:w="1460" w:type="dxa"/>
            <w:vAlign w:val="center"/>
          </w:tcPr>
          <w:p w14:paraId="3D6A10C2" w14:textId="77777777" w:rsidR="0078285D" w:rsidRPr="00DD493A" w:rsidRDefault="0078285D" w:rsidP="00CE5620">
            <w:pPr>
              <w:pStyle w:val="TableText"/>
              <w:jc w:val="center"/>
              <w:rPr>
                <w:sz w:val="18"/>
                <w:szCs w:val="18"/>
              </w:rPr>
            </w:pPr>
            <w:r w:rsidRPr="00DD493A">
              <w:rPr>
                <w:sz w:val="18"/>
                <w:szCs w:val="18"/>
              </w:rPr>
              <w:t>M</w:t>
            </w:r>
          </w:p>
        </w:tc>
        <w:tc>
          <w:tcPr>
            <w:tcW w:w="1523" w:type="dxa"/>
            <w:vAlign w:val="center"/>
          </w:tcPr>
          <w:p w14:paraId="2911C1C9" w14:textId="77777777" w:rsidR="0078285D" w:rsidRPr="00DD493A" w:rsidRDefault="0078285D" w:rsidP="00CE5620">
            <w:pPr>
              <w:pStyle w:val="TableText"/>
              <w:jc w:val="center"/>
              <w:rPr>
                <w:sz w:val="18"/>
                <w:szCs w:val="18"/>
              </w:rPr>
            </w:pPr>
          </w:p>
        </w:tc>
        <w:tc>
          <w:tcPr>
            <w:tcW w:w="1530" w:type="dxa"/>
            <w:vAlign w:val="center"/>
          </w:tcPr>
          <w:p w14:paraId="294417A9" w14:textId="77777777" w:rsidR="0078285D" w:rsidRPr="00DD493A" w:rsidRDefault="0078285D" w:rsidP="00CE5620">
            <w:pPr>
              <w:pStyle w:val="TableText"/>
              <w:jc w:val="center"/>
              <w:rPr>
                <w:sz w:val="18"/>
                <w:szCs w:val="18"/>
              </w:rPr>
            </w:pPr>
            <w:r w:rsidRPr="00DD493A">
              <w:rPr>
                <w:sz w:val="18"/>
                <w:szCs w:val="18"/>
              </w:rPr>
              <w:t>X</w:t>
            </w:r>
          </w:p>
        </w:tc>
        <w:tc>
          <w:tcPr>
            <w:tcW w:w="1440" w:type="dxa"/>
            <w:vAlign w:val="center"/>
          </w:tcPr>
          <w:p w14:paraId="344C677E" w14:textId="77777777" w:rsidR="0078285D" w:rsidRPr="00DD493A" w:rsidRDefault="0078285D" w:rsidP="00CE5620">
            <w:pPr>
              <w:pStyle w:val="TableText"/>
              <w:jc w:val="center"/>
              <w:rPr>
                <w:sz w:val="18"/>
                <w:szCs w:val="18"/>
              </w:rPr>
            </w:pPr>
          </w:p>
        </w:tc>
        <w:tc>
          <w:tcPr>
            <w:tcW w:w="1440" w:type="dxa"/>
            <w:vAlign w:val="center"/>
          </w:tcPr>
          <w:p w14:paraId="722B0FFB" w14:textId="77777777" w:rsidR="0078285D" w:rsidRPr="00DD493A" w:rsidRDefault="0078285D" w:rsidP="00CE5620">
            <w:pPr>
              <w:pStyle w:val="TableText"/>
              <w:jc w:val="center"/>
              <w:rPr>
                <w:sz w:val="18"/>
                <w:szCs w:val="18"/>
              </w:rPr>
            </w:pPr>
          </w:p>
        </w:tc>
      </w:tr>
      <w:tr w:rsidR="0078285D" w:rsidRPr="00DD493A" w14:paraId="1E26B121" w14:textId="77777777" w:rsidTr="1D678348">
        <w:trPr>
          <w:trHeight w:val="480"/>
        </w:trPr>
        <w:tc>
          <w:tcPr>
            <w:tcW w:w="1872" w:type="dxa"/>
            <w:shd w:val="clear" w:color="auto" w:fill="FFFFFF" w:themeFill="background1"/>
            <w:vAlign w:val="center"/>
          </w:tcPr>
          <w:p w14:paraId="1E49DC2A" w14:textId="77777777" w:rsidR="0078285D" w:rsidRPr="00DD493A" w:rsidRDefault="0078285D" w:rsidP="00CE5620">
            <w:pPr>
              <w:pStyle w:val="TableText"/>
              <w:rPr>
                <w:sz w:val="18"/>
                <w:szCs w:val="18"/>
              </w:rPr>
            </w:pPr>
            <w:r w:rsidRPr="00DD493A">
              <w:rPr>
                <w:sz w:val="18"/>
                <w:szCs w:val="18"/>
              </w:rPr>
              <w:t>Market Control Entity for Physical Withholding</w:t>
            </w:r>
          </w:p>
        </w:tc>
        <w:tc>
          <w:tcPr>
            <w:tcW w:w="1460" w:type="dxa"/>
            <w:vAlign w:val="center"/>
          </w:tcPr>
          <w:p w14:paraId="12900782" w14:textId="77777777" w:rsidR="0078285D" w:rsidRPr="00DD493A" w:rsidRDefault="0078285D" w:rsidP="00CE5620">
            <w:pPr>
              <w:pStyle w:val="TableText"/>
              <w:jc w:val="center"/>
              <w:rPr>
                <w:sz w:val="18"/>
                <w:szCs w:val="18"/>
              </w:rPr>
            </w:pPr>
            <w:r w:rsidRPr="00DD493A">
              <w:rPr>
                <w:sz w:val="18"/>
                <w:szCs w:val="18"/>
              </w:rPr>
              <w:t>M</w:t>
            </w:r>
          </w:p>
        </w:tc>
        <w:tc>
          <w:tcPr>
            <w:tcW w:w="1523" w:type="dxa"/>
            <w:vAlign w:val="center"/>
          </w:tcPr>
          <w:p w14:paraId="3A7CCE4F" w14:textId="77777777" w:rsidR="0078285D" w:rsidRPr="00DD493A" w:rsidRDefault="0078285D" w:rsidP="00CE5620">
            <w:pPr>
              <w:pStyle w:val="TableText"/>
              <w:jc w:val="center"/>
              <w:rPr>
                <w:sz w:val="18"/>
                <w:szCs w:val="18"/>
              </w:rPr>
            </w:pPr>
          </w:p>
        </w:tc>
        <w:tc>
          <w:tcPr>
            <w:tcW w:w="1530" w:type="dxa"/>
            <w:vAlign w:val="center"/>
          </w:tcPr>
          <w:p w14:paraId="61037C7F" w14:textId="77777777" w:rsidR="0078285D" w:rsidRPr="00DD493A" w:rsidRDefault="0078285D" w:rsidP="00CE5620">
            <w:pPr>
              <w:pStyle w:val="TableText"/>
              <w:jc w:val="center"/>
              <w:rPr>
                <w:sz w:val="18"/>
                <w:szCs w:val="18"/>
              </w:rPr>
            </w:pPr>
            <w:r w:rsidRPr="00DD493A">
              <w:rPr>
                <w:sz w:val="18"/>
                <w:szCs w:val="18"/>
              </w:rPr>
              <w:t>X</w:t>
            </w:r>
          </w:p>
        </w:tc>
        <w:tc>
          <w:tcPr>
            <w:tcW w:w="1440" w:type="dxa"/>
            <w:vAlign w:val="center"/>
          </w:tcPr>
          <w:p w14:paraId="5DCBFF22" w14:textId="77777777" w:rsidR="0078285D" w:rsidRPr="00DD493A" w:rsidRDefault="0078285D" w:rsidP="00CE5620">
            <w:pPr>
              <w:pStyle w:val="TableText"/>
              <w:jc w:val="center"/>
              <w:rPr>
                <w:sz w:val="18"/>
                <w:szCs w:val="18"/>
              </w:rPr>
            </w:pPr>
          </w:p>
        </w:tc>
        <w:tc>
          <w:tcPr>
            <w:tcW w:w="1440" w:type="dxa"/>
            <w:vAlign w:val="center"/>
          </w:tcPr>
          <w:p w14:paraId="7607A3E0" w14:textId="77777777" w:rsidR="0078285D" w:rsidRPr="00DD493A" w:rsidRDefault="0078285D" w:rsidP="00CE5620">
            <w:pPr>
              <w:pStyle w:val="TableText"/>
              <w:jc w:val="center"/>
              <w:rPr>
                <w:sz w:val="18"/>
                <w:szCs w:val="18"/>
              </w:rPr>
            </w:pPr>
          </w:p>
        </w:tc>
      </w:tr>
      <w:tr w:rsidR="0078285D" w:rsidRPr="00DD493A" w14:paraId="79036C6C" w14:textId="77777777" w:rsidTr="1D678348">
        <w:trPr>
          <w:trHeight w:val="480"/>
        </w:trPr>
        <w:tc>
          <w:tcPr>
            <w:tcW w:w="1872" w:type="dxa"/>
            <w:shd w:val="clear" w:color="auto" w:fill="FFFFFF" w:themeFill="background1"/>
            <w:vAlign w:val="center"/>
          </w:tcPr>
          <w:p w14:paraId="4D65F011" w14:textId="216069CF" w:rsidR="0078285D" w:rsidRPr="00DD493A" w:rsidRDefault="78011754" w:rsidP="00CE5620">
            <w:pPr>
              <w:pStyle w:val="TableText"/>
              <w:rPr>
                <w:sz w:val="18"/>
                <w:szCs w:val="18"/>
              </w:rPr>
            </w:pPr>
            <w:r w:rsidRPr="1D678348">
              <w:rPr>
                <w:sz w:val="18"/>
                <w:szCs w:val="18"/>
              </w:rPr>
              <w:t xml:space="preserve"> Maximum Load – Active Power</w:t>
            </w:r>
          </w:p>
        </w:tc>
        <w:tc>
          <w:tcPr>
            <w:tcW w:w="1460" w:type="dxa"/>
            <w:vAlign w:val="center"/>
          </w:tcPr>
          <w:p w14:paraId="5AB7950A" w14:textId="77777777" w:rsidR="0078285D" w:rsidRPr="00DD493A" w:rsidRDefault="0078285D" w:rsidP="00CE5620">
            <w:pPr>
              <w:pStyle w:val="TableText"/>
              <w:jc w:val="center"/>
              <w:rPr>
                <w:sz w:val="18"/>
                <w:szCs w:val="18"/>
              </w:rPr>
            </w:pPr>
            <w:r w:rsidRPr="00DD493A">
              <w:rPr>
                <w:sz w:val="18"/>
                <w:szCs w:val="18"/>
              </w:rPr>
              <w:t xml:space="preserve">by </w:t>
            </w:r>
            <w:r w:rsidRPr="00DD493A">
              <w:rPr>
                <w:i/>
                <w:sz w:val="18"/>
                <w:szCs w:val="18"/>
              </w:rPr>
              <w:t>IESO</w:t>
            </w:r>
          </w:p>
        </w:tc>
        <w:tc>
          <w:tcPr>
            <w:tcW w:w="1523" w:type="dxa"/>
            <w:vAlign w:val="center"/>
          </w:tcPr>
          <w:p w14:paraId="4FDD8ACE" w14:textId="77777777" w:rsidR="0078285D" w:rsidRPr="00DD493A" w:rsidRDefault="0078285D" w:rsidP="00CE5620">
            <w:pPr>
              <w:pStyle w:val="TableText"/>
              <w:jc w:val="center"/>
              <w:rPr>
                <w:sz w:val="18"/>
                <w:szCs w:val="18"/>
              </w:rPr>
            </w:pPr>
          </w:p>
        </w:tc>
        <w:tc>
          <w:tcPr>
            <w:tcW w:w="1530" w:type="dxa"/>
            <w:vAlign w:val="center"/>
          </w:tcPr>
          <w:p w14:paraId="0122E971" w14:textId="77777777" w:rsidR="0078285D" w:rsidRPr="00DD493A" w:rsidRDefault="0078285D" w:rsidP="00CE5620">
            <w:pPr>
              <w:pStyle w:val="TableText"/>
              <w:jc w:val="center"/>
              <w:rPr>
                <w:sz w:val="18"/>
                <w:szCs w:val="18"/>
              </w:rPr>
            </w:pPr>
            <w:r w:rsidRPr="00DD493A">
              <w:rPr>
                <w:sz w:val="18"/>
                <w:szCs w:val="18"/>
              </w:rPr>
              <w:t>X</w:t>
            </w:r>
          </w:p>
        </w:tc>
        <w:tc>
          <w:tcPr>
            <w:tcW w:w="1440" w:type="dxa"/>
            <w:vAlign w:val="center"/>
          </w:tcPr>
          <w:p w14:paraId="3362370B" w14:textId="77777777" w:rsidR="0078285D" w:rsidRPr="00DD493A" w:rsidRDefault="0078285D" w:rsidP="00CE5620">
            <w:pPr>
              <w:pStyle w:val="TableText"/>
              <w:jc w:val="center"/>
              <w:rPr>
                <w:sz w:val="18"/>
                <w:szCs w:val="18"/>
              </w:rPr>
            </w:pPr>
            <w:r w:rsidRPr="00DD493A">
              <w:rPr>
                <w:sz w:val="18"/>
                <w:szCs w:val="18"/>
              </w:rPr>
              <w:t>X</w:t>
            </w:r>
          </w:p>
        </w:tc>
        <w:tc>
          <w:tcPr>
            <w:tcW w:w="1440" w:type="dxa"/>
            <w:vAlign w:val="center"/>
          </w:tcPr>
          <w:p w14:paraId="59E6742B" w14:textId="77777777" w:rsidR="0078285D" w:rsidRPr="00DD493A" w:rsidRDefault="0078285D" w:rsidP="00CE5620">
            <w:pPr>
              <w:pStyle w:val="TableText"/>
              <w:jc w:val="center"/>
              <w:rPr>
                <w:sz w:val="18"/>
                <w:szCs w:val="18"/>
              </w:rPr>
            </w:pPr>
          </w:p>
        </w:tc>
      </w:tr>
      <w:tr w:rsidR="0078285D" w:rsidRPr="00DD493A" w14:paraId="152D40C8" w14:textId="77777777" w:rsidTr="1D678348">
        <w:trPr>
          <w:trHeight w:val="480"/>
        </w:trPr>
        <w:tc>
          <w:tcPr>
            <w:tcW w:w="1872" w:type="dxa"/>
            <w:shd w:val="clear" w:color="auto" w:fill="FFFFFF" w:themeFill="background1"/>
            <w:vAlign w:val="center"/>
          </w:tcPr>
          <w:p w14:paraId="136368D1" w14:textId="77777777" w:rsidR="0078285D" w:rsidRPr="00DD493A" w:rsidRDefault="0078285D" w:rsidP="00CE5620">
            <w:pPr>
              <w:pStyle w:val="TableText"/>
              <w:rPr>
                <w:sz w:val="18"/>
                <w:szCs w:val="18"/>
              </w:rPr>
            </w:pPr>
            <w:r w:rsidRPr="00DD493A">
              <w:rPr>
                <w:sz w:val="18"/>
                <w:szCs w:val="18"/>
              </w:rPr>
              <w:t>Reference Levels for Financial Dispatch Data</w:t>
            </w:r>
          </w:p>
        </w:tc>
        <w:tc>
          <w:tcPr>
            <w:tcW w:w="1460" w:type="dxa"/>
            <w:vAlign w:val="center"/>
          </w:tcPr>
          <w:p w14:paraId="67B8DDE2" w14:textId="77777777" w:rsidR="0078285D" w:rsidRPr="00DD493A" w:rsidRDefault="0078285D" w:rsidP="00CE5620">
            <w:pPr>
              <w:pStyle w:val="TableText"/>
              <w:jc w:val="center"/>
              <w:rPr>
                <w:sz w:val="18"/>
                <w:szCs w:val="18"/>
              </w:rPr>
            </w:pPr>
            <w:r w:rsidRPr="00DD493A">
              <w:rPr>
                <w:sz w:val="18"/>
                <w:szCs w:val="18"/>
              </w:rPr>
              <w:t>M</w:t>
            </w:r>
          </w:p>
        </w:tc>
        <w:tc>
          <w:tcPr>
            <w:tcW w:w="1523" w:type="dxa"/>
            <w:vAlign w:val="center"/>
          </w:tcPr>
          <w:p w14:paraId="3A251DA4" w14:textId="77777777" w:rsidR="0078285D" w:rsidRPr="00DD493A" w:rsidRDefault="0078285D" w:rsidP="00CE5620">
            <w:pPr>
              <w:pStyle w:val="TableText"/>
              <w:jc w:val="center"/>
              <w:rPr>
                <w:sz w:val="18"/>
                <w:szCs w:val="18"/>
              </w:rPr>
            </w:pPr>
          </w:p>
        </w:tc>
        <w:tc>
          <w:tcPr>
            <w:tcW w:w="1530" w:type="dxa"/>
            <w:vAlign w:val="center"/>
          </w:tcPr>
          <w:p w14:paraId="3CEEDDB1" w14:textId="77777777" w:rsidR="0078285D" w:rsidRPr="00DD493A" w:rsidRDefault="0078285D" w:rsidP="00CE5620">
            <w:pPr>
              <w:pStyle w:val="TableText"/>
              <w:jc w:val="center"/>
              <w:rPr>
                <w:sz w:val="18"/>
                <w:szCs w:val="18"/>
              </w:rPr>
            </w:pPr>
            <w:r w:rsidRPr="00DD493A">
              <w:rPr>
                <w:sz w:val="18"/>
                <w:szCs w:val="18"/>
              </w:rPr>
              <w:t>X</w:t>
            </w:r>
          </w:p>
        </w:tc>
        <w:tc>
          <w:tcPr>
            <w:tcW w:w="1440" w:type="dxa"/>
            <w:vAlign w:val="center"/>
          </w:tcPr>
          <w:p w14:paraId="32BBA339" w14:textId="77777777" w:rsidR="0078285D" w:rsidRPr="00DD493A" w:rsidRDefault="0078285D" w:rsidP="00CE5620">
            <w:pPr>
              <w:pStyle w:val="TableText"/>
              <w:jc w:val="center"/>
              <w:rPr>
                <w:sz w:val="18"/>
                <w:szCs w:val="18"/>
              </w:rPr>
            </w:pPr>
          </w:p>
        </w:tc>
        <w:tc>
          <w:tcPr>
            <w:tcW w:w="1440" w:type="dxa"/>
            <w:vAlign w:val="center"/>
          </w:tcPr>
          <w:p w14:paraId="637185F7" w14:textId="77777777" w:rsidR="0078285D" w:rsidRPr="00DD493A" w:rsidRDefault="0078285D" w:rsidP="00CE5620">
            <w:pPr>
              <w:pStyle w:val="TableText"/>
              <w:jc w:val="center"/>
              <w:rPr>
                <w:sz w:val="18"/>
                <w:szCs w:val="18"/>
              </w:rPr>
            </w:pPr>
          </w:p>
        </w:tc>
      </w:tr>
      <w:tr w:rsidR="0078285D" w:rsidRPr="00DD493A" w14:paraId="72E531B2" w14:textId="77777777" w:rsidTr="1D678348">
        <w:trPr>
          <w:trHeight w:val="480"/>
        </w:trPr>
        <w:tc>
          <w:tcPr>
            <w:tcW w:w="1872" w:type="dxa"/>
            <w:shd w:val="clear" w:color="auto" w:fill="FFFFFF" w:themeFill="background1"/>
            <w:vAlign w:val="center"/>
          </w:tcPr>
          <w:p w14:paraId="041AE94A" w14:textId="77777777" w:rsidR="0078285D" w:rsidRPr="00DD493A" w:rsidRDefault="0078285D" w:rsidP="00CE5620">
            <w:pPr>
              <w:pStyle w:val="TableText"/>
              <w:rPr>
                <w:sz w:val="18"/>
                <w:szCs w:val="18"/>
              </w:rPr>
            </w:pPr>
            <w:r w:rsidRPr="00DD493A">
              <w:rPr>
                <w:sz w:val="18"/>
                <w:szCs w:val="18"/>
              </w:rPr>
              <w:t>Reference Levels for Non-Financial Dispatch Data</w:t>
            </w:r>
          </w:p>
        </w:tc>
        <w:tc>
          <w:tcPr>
            <w:tcW w:w="1460" w:type="dxa"/>
            <w:vAlign w:val="center"/>
          </w:tcPr>
          <w:p w14:paraId="17746AF1" w14:textId="77777777" w:rsidR="0078285D" w:rsidRPr="00DD493A" w:rsidRDefault="0078285D" w:rsidP="00CE5620">
            <w:pPr>
              <w:pStyle w:val="TableText"/>
              <w:jc w:val="center"/>
              <w:rPr>
                <w:sz w:val="18"/>
                <w:szCs w:val="18"/>
              </w:rPr>
            </w:pPr>
            <w:r w:rsidRPr="00DD493A">
              <w:rPr>
                <w:sz w:val="18"/>
                <w:szCs w:val="18"/>
              </w:rPr>
              <w:t>M</w:t>
            </w:r>
          </w:p>
        </w:tc>
        <w:tc>
          <w:tcPr>
            <w:tcW w:w="1523" w:type="dxa"/>
            <w:vAlign w:val="center"/>
          </w:tcPr>
          <w:p w14:paraId="683755B9" w14:textId="77777777" w:rsidR="0078285D" w:rsidRPr="00DD493A" w:rsidRDefault="0078285D" w:rsidP="00CE5620">
            <w:pPr>
              <w:pStyle w:val="TableText"/>
              <w:jc w:val="center"/>
              <w:rPr>
                <w:sz w:val="18"/>
                <w:szCs w:val="18"/>
              </w:rPr>
            </w:pPr>
          </w:p>
        </w:tc>
        <w:tc>
          <w:tcPr>
            <w:tcW w:w="1530" w:type="dxa"/>
            <w:vAlign w:val="center"/>
          </w:tcPr>
          <w:p w14:paraId="2DE0808F" w14:textId="77777777" w:rsidR="0078285D" w:rsidRPr="00DD493A" w:rsidRDefault="0078285D" w:rsidP="00CE5620">
            <w:pPr>
              <w:pStyle w:val="TableText"/>
              <w:jc w:val="center"/>
              <w:rPr>
                <w:sz w:val="18"/>
                <w:szCs w:val="18"/>
              </w:rPr>
            </w:pPr>
            <w:r w:rsidRPr="00DD493A">
              <w:rPr>
                <w:sz w:val="18"/>
                <w:szCs w:val="18"/>
              </w:rPr>
              <w:t>X</w:t>
            </w:r>
          </w:p>
        </w:tc>
        <w:tc>
          <w:tcPr>
            <w:tcW w:w="1440" w:type="dxa"/>
            <w:vAlign w:val="center"/>
          </w:tcPr>
          <w:p w14:paraId="18B0CC70" w14:textId="77777777" w:rsidR="0078285D" w:rsidRPr="00DD493A" w:rsidRDefault="0078285D" w:rsidP="00CE5620">
            <w:pPr>
              <w:pStyle w:val="TableText"/>
              <w:jc w:val="center"/>
              <w:rPr>
                <w:sz w:val="18"/>
                <w:szCs w:val="18"/>
              </w:rPr>
            </w:pPr>
          </w:p>
        </w:tc>
        <w:tc>
          <w:tcPr>
            <w:tcW w:w="1440" w:type="dxa"/>
            <w:vAlign w:val="center"/>
          </w:tcPr>
          <w:p w14:paraId="519F9A09" w14:textId="77777777" w:rsidR="0078285D" w:rsidRPr="00DD493A" w:rsidRDefault="0078285D" w:rsidP="00CE5620">
            <w:pPr>
              <w:pStyle w:val="TableText"/>
              <w:jc w:val="center"/>
              <w:rPr>
                <w:sz w:val="18"/>
                <w:szCs w:val="18"/>
              </w:rPr>
            </w:pPr>
          </w:p>
        </w:tc>
      </w:tr>
      <w:tr w:rsidR="0078285D" w:rsidRPr="00DD493A" w14:paraId="5A45DD98" w14:textId="77777777" w:rsidTr="1D678348">
        <w:trPr>
          <w:trHeight w:val="480"/>
        </w:trPr>
        <w:tc>
          <w:tcPr>
            <w:tcW w:w="1872" w:type="dxa"/>
            <w:shd w:val="clear" w:color="auto" w:fill="FFFFFF" w:themeFill="background1"/>
            <w:vAlign w:val="center"/>
          </w:tcPr>
          <w:p w14:paraId="5DB05F1E" w14:textId="77777777" w:rsidR="0078285D" w:rsidRPr="00DD493A" w:rsidRDefault="0078285D" w:rsidP="00CE5620">
            <w:pPr>
              <w:pStyle w:val="TableText"/>
              <w:rPr>
                <w:sz w:val="18"/>
                <w:szCs w:val="18"/>
              </w:rPr>
            </w:pPr>
            <w:r w:rsidRPr="00DD493A">
              <w:rPr>
                <w:sz w:val="18"/>
                <w:szCs w:val="18"/>
              </w:rPr>
              <w:t>Reference Quantities</w:t>
            </w:r>
          </w:p>
        </w:tc>
        <w:tc>
          <w:tcPr>
            <w:tcW w:w="1460" w:type="dxa"/>
            <w:vAlign w:val="center"/>
          </w:tcPr>
          <w:p w14:paraId="523DD9A4" w14:textId="77777777" w:rsidR="0078285D" w:rsidRPr="00DD493A" w:rsidRDefault="0078285D" w:rsidP="00CE5620">
            <w:pPr>
              <w:pStyle w:val="TableText"/>
              <w:jc w:val="center"/>
              <w:rPr>
                <w:sz w:val="18"/>
                <w:szCs w:val="18"/>
              </w:rPr>
            </w:pPr>
            <w:r w:rsidRPr="00DD493A">
              <w:rPr>
                <w:sz w:val="18"/>
                <w:szCs w:val="18"/>
              </w:rPr>
              <w:t>M</w:t>
            </w:r>
          </w:p>
        </w:tc>
        <w:tc>
          <w:tcPr>
            <w:tcW w:w="1523" w:type="dxa"/>
            <w:vAlign w:val="center"/>
          </w:tcPr>
          <w:p w14:paraId="29D336F4" w14:textId="77777777" w:rsidR="0078285D" w:rsidRPr="00DD493A" w:rsidRDefault="0078285D" w:rsidP="00CE5620">
            <w:pPr>
              <w:pStyle w:val="TableText"/>
              <w:jc w:val="center"/>
              <w:rPr>
                <w:sz w:val="18"/>
                <w:szCs w:val="18"/>
              </w:rPr>
            </w:pPr>
          </w:p>
        </w:tc>
        <w:tc>
          <w:tcPr>
            <w:tcW w:w="1530" w:type="dxa"/>
            <w:vAlign w:val="center"/>
          </w:tcPr>
          <w:p w14:paraId="26F00855" w14:textId="77777777" w:rsidR="0078285D" w:rsidRPr="00DD493A" w:rsidRDefault="0078285D" w:rsidP="00CE5620">
            <w:pPr>
              <w:pStyle w:val="TableText"/>
              <w:jc w:val="center"/>
              <w:rPr>
                <w:sz w:val="18"/>
                <w:szCs w:val="18"/>
              </w:rPr>
            </w:pPr>
            <w:r w:rsidRPr="00DD493A">
              <w:rPr>
                <w:sz w:val="18"/>
                <w:szCs w:val="18"/>
              </w:rPr>
              <w:t>X</w:t>
            </w:r>
          </w:p>
        </w:tc>
        <w:tc>
          <w:tcPr>
            <w:tcW w:w="1440" w:type="dxa"/>
            <w:vAlign w:val="center"/>
          </w:tcPr>
          <w:p w14:paraId="617C689D" w14:textId="77777777" w:rsidR="0078285D" w:rsidRPr="00DD493A" w:rsidRDefault="0078285D" w:rsidP="00CE5620">
            <w:pPr>
              <w:pStyle w:val="TableText"/>
              <w:jc w:val="center"/>
              <w:rPr>
                <w:sz w:val="18"/>
                <w:szCs w:val="18"/>
              </w:rPr>
            </w:pPr>
          </w:p>
        </w:tc>
        <w:tc>
          <w:tcPr>
            <w:tcW w:w="1440" w:type="dxa"/>
            <w:vAlign w:val="center"/>
          </w:tcPr>
          <w:p w14:paraId="7CC630AA" w14:textId="77777777" w:rsidR="0078285D" w:rsidRPr="00DD493A" w:rsidRDefault="0078285D" w:rsidP="00CE5620">
            <w:pPr>
              <w:pStyle w:val="TableText"/>
              <w:jc w:val="center"/>
              <w:rPr>
                <w:sz w:val="18"/>
                <w:szCs w:val="18"/>
              </w:rPr>
            </w:pPr>
          </w:p>
        </w:tc>
      </w:tr>
    </w:tbl>
    <w:p w14:paraId="45530987" w14:textId="46473CC6" w:rsidR="0078285D" w:rsidRPr="00DD493A" w:rsidRDefault="0078285D" w:rsidP="0078285D">
      <w:pPr>
        <w:rPr>
          <w:snapToGrid w:val="0"/>
        </w:rPr>
      </w:pPr>
      <w:r w:rsidRPr="00DD493A">
        <w:t xml:space="preserve">As part of the registration procedures for the </w:t>
      </w:r>
      <w:r w:rsidRPr="00DD493A">
        <w:rPr>
          <w:i/>
        </w:rPr>
        <w:t>day-ahead market</w:t>
      </w:r>
      <w:r w:rsidRPr="00DD493A">
        <w:t xml:space="preserve"> and </w:t>
      </w:r>
      <w:r w:rsidRPr="00DD493A">
        <w:rPr>
          <w:i/>
        </w:rPr>
        <w:t>real-time market</w:t>
      </w:r>
      <w:r w:rsidRPr="00DD493A">
        <w:t xml:space="preserve">, the Equipment Registration Specialist must submit specific technical data and </w:t>
      </w:r>
      <w:r w:rsidRPr="00DD493A">
        <w:rPr>
          <w:i/>
        </w:rPr>
        <w:t>resource</w:t>
      </w:r>
      <w:r w:rsidRPr="00DD493A">
        <w:t xml:space="preserve"> data through </w:t>
      </w:r>
      <w:hyperlink r:id="rId89" w:history="1">
        <w:r w:rsidRPr="00DD493A">
          <w:rPr>
            <w:rStyle w:val="Hyperlink"/>
          </w:rPr>
          <w:t>Online IESO</w:t>
        </w:r>
      </w:hyperlink>
      <w:r w:rsidRPr="00DD493A">
        <w:t xml:space="preserve">, which the </w:t>
      </w:r>
      <w:r w:rsidRPr="00DD493A">
        <w:rPr>
          <w:i/>
        </w:rPr>
        <w:t>IESO</w:t>
      </w:r>
      <w:r w:rsidRPr="00DD493A">
        <w:t xml:space="preserve"> uses to determine a </w:t>
      </w:r>
      <w:r w:rsidRPr="00DD493A">
        <w:rPr>
          <w:i/>
        </w:rPr>
        <w:t>resource’s</w:t>
      </w:r>
      <w:r w:rsidRPr="00DD493A">
        <w:t>:</w:t>
      </w:r>
    </w:p>
    <w:p w14:paraId="1DA15CCE" w14:textId="77777777" w:rsidR="0078285D" w:rsidRPr="00DD493A" w:rsidRDefault="1B548B4E" w:rsidP="00116A34">
      <w:pPr>
        <w:pStyle w:val="ListBullet0"/>
        <w:numPr>
          <w:ilvl w:val="0"/>
          <w:numId w:val="127"/>
        </w:numPr>
      </w:pPr>
      <w:r>
        <w:t xml:space="preserve">commitments and schedules, while respecting the </w:t>
      </w:r>
      <w:r w:rsidRPr="417AAA05">
        <w:rPr>
          <w:i/>
          <w:iCs/>
        </w:rPr>
        <w:t>facility’s</w:t>
      </w:r>
      <w:r>
        <w:t xml:space="preserve"> technical data; and</w:t>
      </w:r>
    </w:p>
    <w:p w14:paraId="52721FBB" w14:textId="0AC80012" w:rsidR="0078285D" w:rsidRPr="00DD493A" w:rsidRDefault="66A3016B" w:rsidP="00116A34">
      <w:pPr>
        <w:pStyle w:val="ListBullet0"/>
        <w:numPr>
          <w:ilvl w:val="0"/>
          <w:numId w:val="127"/>
        </w:numPr>
      </w:pPr>
      <w:r>
        <w:t xml:space="preserve">eligibility for </w:t>
      </w:r>
      <w:r w:rsidRPr="417AAA05">
        <w:rPr>
          <w:i/>
          <w:iCs/>
        </w:rPr>
        <w:t>settlement amounts,</w:t>
      </w:r>
      <w:r>
        <w:t xml:space="preserve"> including make-whole payments </w:t>
      </w:r>
      <w:r w:rsidR="1B548B4E">
        <w:t xml:space="preserve">for the </w:t>
      </w:r>
      <w:r w:rsidR="1B548B4E" w:rsidRPr="417AAA05">
        <w:rPr>
          <w:i/>
          <w:iCs/>
        </w:rPr>
        <w:t>day-ahead market</w:t>
      </w:r>
      <w:r w:rsidR="1B548B4E">
        <w:t xml:space="preserve"> and </w:t>
      </w:r>
      <w:r w:rsidR="1B548B4E" w:rsidRPr="417AAA05">
        <w:rPr>
          <w:i/>
          <w:iCs/>
        </w:rPr>
        <w:t>real-time market</w:t>
      </w:r>
      <w:r w:rsidR="1B548B4E">
        <w:t>.</w:t>
      </w:r>
    </w:p>
    <w:p w14:paraId="7F381B0D" w14:textId="35B76C29" w:rsidR="00792683" w:rsidRPr="00DD493A" w:rsidRDefault="0078285D" w:rsidP="0078285D">
      <w:r w:rsidRPr="00DD493A">
        <w:lastRenderedPageBreak/>
        <w:t xml:space="preserve">The following subsections describe the applicable </w:t>
      </w:r>
      <w:r w:rsidRPr="00DD493A">
        <w:rPr>
          <w:i/>
        </w:rPr>
        <w:t>resource</w:t>
      </w:r>
      <w:r w:rsidRPr="00DD493A">
        <w:t xml:space="preserve"> data parameters that must be submitted by the Equipment Registration Specialist of a </w:t>
      </w:r>
      <w:r w:rsidRPr="00DD493A">
        <w:rPr>
          <w:i/>
        </w:rPr>
        <w:t xml:space="preserve">load </w:t>
      </w:r>
      <w:r w:rsidR="003B74F7">
        <w:rPr>
          <w:i/>
        </w:rPr>
        <w:t>resource</w:t>
      </w:r>
      <w:r w:rsidRPr="00DD493A">
        <w:t>.</w:t>
      </w:r>
    </w:p>
    <w:p w14:paraId="2672C4ED" w14:textId="77777777" w:rsidR="0078285D" w:rsidRPr="00DD493A" w:rsidRDefault="0078285D" w:rsidP="00BD1003">
      <w:pPr>
        <w:pStyle w:val="Heading4"/>
      </w:pPr>
      <w:bookmarkStart w:id="6728" w:name="_Bid/Offer_Type"/>
      <w:bookmarkStart w:id="6729" w:name="_Toc50457583"/>
      <w:bookmarkStart w:id="6730" w:name="_Toc50459104"/>
      <w:bookmarkStart w:id="6731" w:name="_Toc50463082"/>
      <w:bookmarkStart w:id="6732" w:name="_Toc50468320"/>
      <w:bookmarkStart w:id="6733" w:name="_Toc51243052"/>
      <w:bookmarkStart w:id="6734" w:name="_Toc51243179"/>
      <w:bookmarkStart w:id="6735" w:name="_Toc51249458"/>
      <w:bookmarkStart w:id="6736" w:name="_Toc83629273"/>
      <w:bookmarkStart w:id="6737" w:name="_Toc213853056"/>
      <w:bookmarkEnd w:id="6728"/>
      <w:r w:rsidRPr="00DD493A">
        <w:t>Bid/Offer Type</w:t>
      </w:r>
      <w:bookmarkEnd w:id="6729"/>
      <w:bookmarkEnd w:id="6730"/>
      <w:bookmarkEnd w:id="6731"/>
      <w:bookmarkEnd w:id="6732"/>
      <w:bookmarkEnd w:id="6733"/>
      <w:bookmarkEnd w:id="6734"/>
      <w:bookmarkEnd w:id="6735"/>
      <w:bookmarkEnd w:id="6736"/>
      <w:bookmarkEnd w:id="6737"/>
    </w:p>
    <w:p w14:paraId="1BF96DAD" w14:textId="1ED3253D" w:rsidR="0078285D" w:rsidRPr="00DD493A" w:rsidRDefault="0078285D" w:rsidP="0078285D">
      <w:r w:rsidRPr="00DD493A">
        <w:t xml:space="preserve">The </w:t>
      </w:r>
      <w:r w:rsidRPr="00DD493A">
        <w:rPr>
          <w:i/>
        </w:rPr>
        <w:t>bid/offer</w:t>
      </w:r>
      <w:r w:rsidRPr="00DD493A">
        <w:t xml:space="preserve"> type registration parameter is a mandatory registration parameter for all </w:t>
      </w:r>
      <w:r w:rsidRPr="00DD493A">
        <w:rPr>
          <w:i/>
        </w:rPr>
        <w:t>load resources</w:t>
      </w:r>
      <w:r w:rsidRPr="00DD493A">
        <w:t xml:space="preserve">. This parameter identifies a </w:t>
      </w:r>
      <w:r w:rsidRPr="00DD493A">
        <w:rPr>
          <w:i/>
        </w:rPr>
        <w:t>resource</w:t>
      </w:r>
      <w:r w:rsidRPr="00DD493A">
        <w:t xml:space="preserve"> registered as either a </w:t>
      </w:r>
      <w:r w:rsidRPr="00DD493A">
        <w:rPr>
          <w:i/>
        </w:rPr>
        <w:t>dispatchable load, price responsive load</w:t>
      </w:r>
      <w:r w:rsidRPr="00DD493A">
        <w:t xml:space="preserve"> or a </w:t>
      </w:r>
      <w:r w:rsidRPr="00DD493A">
        <w:rPr>
          <w:i/>
        </w:rPr>
        <w:t>non-dispatchable load</w:t>
      </w:r>
      <w:r w:rsidRPr="00DD493A">
        <w:t xml:space="preserve">. The value selected by the Equipment Registration Specialist will be used by the </w:t>
      </w:r>
      <w:r w:rsidRPr="00DD493A">
        <w:rPr>
          <w:i/>
        </w:rPr>
        <w:t>IESO’s</w:t>
      </w:r>
      <w:r w:rsidRPr="00DD493A">
        <w:t xml:space="preserve"> tools to determine </w:t>
      </w:r>
      <w:r w:rsidRPr="00DD493A">
        <w:rPr>
          <w:i/>
        </w:rPr>
        <w:t>bid</w:t>
      </w:r>
      <w:r w:rsidRPr="00DD493A">
        <w:t xml:space="preserve"> submission eligibility for a </w:t>
      </w:r>
      <w:r w:rsidRPr="00DD493A">
        <w:rPr>
          <w:i/>
        </w:rPr>
        <w:t>load resource</w:t>
      </w:r>
      <w:r w:rsidRPr="00DD493A">
        <w:t xml:space="preserve"> </w:t>
      </w:r>
      <w:r w:rsidR="007D4470">
        <w:t xml:space="preserve">or </w:t>
      </w:r>
      <w:r w:rsidR="007D4470" w:rsidRPr="004F174C">
        <w:rPr>
          <w:i/>
        </w:rPr>
        <w:t>electricity storage resource</w:t>
      </w:r>
      <w:r w:rsidR="007D4470">
        <w:t xml:space="preserve"> </w:t>
      </w:r>
      <w:r w:rsidRPr="00DD493A">
        <w:t xml:space="preserve">in the </w:t>
      </w:r>
      <w:r w:rsidRPr="00DD493A">
        <w:rPr>
          <w:i/>
        </w:rPr>
        <w:t>day-ahead market</w:t>
      </w:r>
      <w:r w:rsidRPr="00DD493A">
        <w:t xml:space="preserve"> and </w:t>
      </w:r>
      <w:r w:rsidRPr="00DD493A">
        <w:rPr>
          <w:i/>
        </w:rPr>
        <w:t>real-time market.</w:t>
      </w:r>
      <w:r w:rsidRPr="00DD493A">
        <w:t xml:space="preserve"> During the registration procedure, the Equipment Registration Specialist must select one of the following </w:t>
      </w:r>
      <w:r w:rsidRPr="00DD493A">
        <w:rPr>
          <w:i/>
        </w:rPr>
        <w:t>bid</w:t>
      </w:r>
      <w:r w:rsidRPr="00DD493A">
        <w:t>/</w:t>
      </w:r>
      <w:r w:rsidRPr="00DD493A">
        <w:rPr>
          <w:i/>
        </w:rPr>
        <w:t>offer</w:t>
      </w:r>
      <w:r w:rsidRPr="00DD493A">
        <w:t xml:space="preserve"> types for each </w:t>
      </w:r>
      <w:r w:rsidRPr="00DD493A">
        <w:rPr>
          <w:i/>
        </w:rPr>
        <w:t>load resource</w:t>
      </w:r>
      <w:r w:rsidRPr="00DD493A">
        <w:t xml:space="preserve"> </w:t>
      </w:r>
      <w:r w:rsidR="007D4470">
        <w:t xml:space="preserve">or </w:t>
      </w:r>
      <w:r w:rsidR="007D4470" w:rsidRPr="004F174C">
        <w:rPr>
          <w:i/>
        </w:rPr>
        <w:t>electricity storage resource</w:t>
      </w:r>
      <w:r w:rsidR="007D4470">
        <w:t xml:space="preserve"> registering to withdrawal </w:t>
      </w:r>
      <w:r w:rsidRPr="00DD493A">
        <w:t xml:space="preserve">during the registration procedure: </w:t>
      </w:r>
    </w:p>
    <w:p w14:paraId="4AF13474" w14:textId="77777777" w:rsidR="0078285D" w:rsidRPr="00DD493A" w:rsidRDefault="1B548B4E" w:rsidP="00116A34">
      <w:pPr>
        <w:pStyle w:val="ListBullet0"/>
        <w:numPr>
          <w:ilvl w:val="0"/>
          <w:numId w:val="128"/>
        </w:numPr>
        <w:rPr>
          <w:i/>
        </w:rPr>
      </w:pPr>
      <w:r w:rsidRPr="417AAA05">
        <w:rPr>
          <w:b/>
          <w:bCs/>
        </w:rPr>
        <w:t>Dispatchable</w:t>
      </w:r>
      <w:r>
        <w:t xml:space="preserve"> to indicate a </w:t>
      </w:r>
      <w:r w:rsidRPr="417AAA05">
        <w:rPr>
          <w:i/>
          <w:iCs/>
        </w:rPr>
        <w:t>market participant</w:t>
      </w:r>
      <w:r>
        <w:t xml:space="preserve">’s intent to participate in the </w:t>
      </w:r>
      <w:r w:rsidRPr="417AAA05">
        <w:rPr>
          <w:i/>
          <w:iCs/>
        </w:rPr>
        <w:t>IESO-administered markets</w:t>
      </w:r>
      <w:r>
        <w:t xml:space="preserve"> as a </w:t>
      </w:r>
      <w:r w:rsidRPr="417AAA05">
        <w:rPr>
          <w:i/>
          <w:iCs/>
        </w:rPr>
        <w:t xml:space="preserve">dispatchable load; </w:t>
      </w:r>
    </w:p>
    <w:p w14:paraId="22761F3C" w14:textId="58BD2E85" w:rsidR="0078285D" w:rsidRPr="00DD493A" w:rsidRDefault="66A3016B" w:rsidP="00116A34">
      <w:pPr>
        <w:pStyle w:val="ListBullet0"/>
        <w:numPr>
          <w:ilvl w:val="0"/>
          <w:numId w:val="128"/>
        </w:numPr>
      </w:pPr>
      <w:r w:rsidRPr="417AAA05">
        <w:rPr>
          <w:b/>
          <w:bCs/>
        </w:rPr>
        <w:t>Price Responsive Load</w:t>
      </w:r>
      <w:r w:rsidR="1B548B4E">
        <w:t xml:space="preserve"> to indicate a </w:t>
      </w:r>
      <w:r w:rsidR="1B548B4E" w:rsidRPr="417AAA05">
        <w:rPr>
          <w:i/>
          <w:iCs/>
        </w:rPr>
        <w:t>market participant</w:t>
      </w:r>
      <w:r w:rsidR="1B548B4E">
        <w:t xml:space="preserve">’s intent to participate in the </w:t>
      </w:r>
      <w:r w:rsidR="1B548B4E" w:rsidRPr="417AAA05">
        <w:rPr>
          <w:i/>
          <w:iCs/>
        </w:rPr>
        <w:t>IESO-administered markets</w:t>
      </w:r>
      <w:r w:rsidR="1B548B4E">
        <w:t xml:space="preserve"> as a </w:t>
      </w:r>
      <w:r w:rsidR="1B548B4E" w:rsidRPr="417AAA05">
        <w:rPr>
          <w:i/>
          <w:iCs/>
        </w:rPr>
        <w:t>price responsive load</w:t>
      </w:r>
      <w:r w:rsidR="1B548B4E">
        <w:t>; or</w:t>
      </w:r>
    </w:p>
    <w:p w14:paraId="2898F327" w14:textId="7E330A4D" w:rsidR="0078285D" w:rsidRPr="00DD493A" w:rsidRDefault="1B548B4E" w:rsidP="00116A34">
      <w:pPr>
        <w:pStyle w:val="ListBullet0"/>
        <w:numPr>
          <w:ilvl w:val="0"/>
          <w:numId w:val="128"/>
        </w:numPr>
      </w:pPr>
      <w:r w:rsidRPr="417AAA05">
        <w:rPr>
          <w:b/>
          <w:bCs/>
        </w:rPr>
        <w:t>Non-</w:t>
      </w:r>
      <w:r w:rsidR="66A3016B" w:rsidRPr="417AAA05">
        <w:rPr>
          <w:b/>
          <w:bCs/>
        </w:rPr>
        <w:t>Dispatchable</w:t>
      </w:r>
      <w:r w:rsidR="66A3016B">
        <w:t xml:space="preserve"> </w:t>
      </w:r>
      <w:r>
        <w:t xml:space="preserve">to indicate a </w:t>
      </w:r>
      <w:r w:rsidRPr="417AAA05">
        <w:rPr>
          <w:i/>
          <w:iCs/>
        </w:rPr>
        <w:t>market participant</w:t>
      </w:r>
      <w:r>
        <w:t xml:space="preserve">’s intent to participate in the </w:t>
      </w:r>
      <w:r w:rsidRPr="417AAA05">
        <w:rPr>
          <w:i/>
          <w:iCs/>
        </w:rPr>
        <w:t>IESO-administered markets</w:t>
      </w:r>
      <w:r>
        <w:t xml:space="preserve"> as a </w:t>
      </w:r>
      <w:r w:rsidRPr="417AAA05">
        <w:rPr>
          <w:i/>
          <w:iCs/>
        </w:rPr>
        <w:t>non-dispatchable load</w:t>
      </w:r>
      <w:r>
        <w:t>.</w:t>
      </w:r>
    </w:p>
    <w:p w14:paraId="70F34CFB" w14:textId="54C82AE4" w:rsidR="00954861" w:rsidRDefault="0078285D" w:rsidP="0078285D">
      <w:r w:rsidRPr="00DD493A">
        <w:rPr>
          <w:i/>
        </w:rPr>
        <w:t>Market participants</w:t>
      </w:r>
      <w:r w:rsidRPr="00DD493A">
        <w:t xml:space="preserve"> can change their </w:t>
      </w:r>
      <w:r w:rsidRPr="00DD493A">
        <w:rPr>
          <w:i/>
        </w:rPr>
        <w:t>bid/offer</w:t>
      </w:r>
      <w:r w:rsidRPr="00DD493A">
        <w:t xml:space="preserve"> type from a </w:t>
      </w:r>
      <w:r w:rsidRPr="00DD493A">
        <w:rPr>
          <w:i/>
        </w:rPr>
        <w:t>dispatchable load</w:t>
      </w:r>
      <w:r w:rsidRPr="00DD493A">
        <w:t xml:space="preserve"> or a </w:t>
      </w:r>
      <w:r w:rsidRPr="00DD493A">
        <w:rPr>
          <w:i/>
        </w:rPr>
        <w:t xml:space="preserve">price responsive load </w:t>
      </w:r>
      <w:r w:rsidRPr="00DD493A">
        <w:t xml:space="preserve">to a </w:t>
      </w:r>
      <w:r w:rsidRPr="00DD493A">
        <w:rPr>
          <w:i/>
        </w:rPr>
        <w:t xml:space="preserve">non-dispatchable load </w:t>
      </w:r>
      <w:r w:rsidRPr="00DD493A">
        <w:t>and vice versa.</w:t>
      </w:r>
      <w:r w:rsidRPr="00DD493A" w:rsidDel="00C237E4">
        <w:t xml:space="preserve"> </w:t>
      </w:r>
      <w:r w:rsidRPr="00DD493A">
        <w:t xml:space="preserve">For more details on the requirements specific to submitting these change requests, refer to </w:t>
      </w:r>
      <w:hyperlink w:anchor="_Toc16770954" w:history="1">
        <w:r w:rsidRPr="00DD493A">
          <w:rPr>
            <w:rStyle w:val="Hyperlink"/>
          </w:rPr>
          <w:t>section 4.2.2</w:t>
        </w:r>
      </w:hyperlink>
      <w:r w:rsidRPr="00DD493A">
        <w:t>.</w:t>
      </w:r>
      <w:r w:rsidR="007D4470">
        <w:t xml:space="preserve"> </w:t>
      </w:r>
    </w:p>
    <w:p w14:paraId="1803B2FF" w14:textId="77777777" w:rsidR="00815D68" w:rsidRPr="00DD493A" w:rsidRDefault="00815D68" w:rsidP="00BD1003">
      <w:pPr>
        <w:pStyle w:val="Heading5"/>
      </w:pPr>
      <w:r w:rsidRPr="00DD493A">
        <w:t xml:space="preserve">Batch Type Dispatchable </w:t>
      </w:r>
      <w:r w:rsidRPr="006070A2">
        <w:t>Loads</w:t>
      </w:r>
    </w:p>
    <w:p w14:paraId="60F69264" w14:textId="210267A4" w:rsidR="00815D68" w:rsidRPr="00DD493A" w:rsidRDefault="00815D68" w:rsidP="00815D68">
      <w:pPr>
        <w:spacing w:after="60"/>
      </w:pPr>
      <w:r w:rsidRPr="00DD493A">
        <w:t xml:space="preserve">Most of the </w:t>
      </w:r>
      <w:r w:rsidRPr="00DD493A">
        <w:rPr>
          <w:i/>
        </w:rPr>
        <w:t>dispatchable loads</w:t>
      </w:r>
      <w:r w:rsidRPr="00DD493A">
        <w:t xml:space="preserve"> participating in the </w:t>
      </w:r>
      <w:r w:rsidRPr="00DD493A">
        <w:rPr>
          <w:i/>
        </w:rPr>
        <w:t>energy market</w:t>
      </w:r>
      <w:r w:rsidRPr="00DD493A">
        <w:t xml:space="preserve"> are of the continuous process type. However, some </w:t>
      </w:r>
      <w:r w:rsidRPr="00DD493A">
        <w:rPr>
          <w:i/>
        </w:rPr>
        <w:t>load</w:t>
      </w:r>
      <w:r>
        <w:t xml:space="preserve"> </w:t>
      </w:r>
      <w:r w:rsidRPr="00DC3A0A">
        <w:rPr>
          <w:i/>
        </w:rPr>
        <w:t>resources</w:t>
      </w:r>
      <w:r w:rsidR="00EB16C3">
        <w:rPr>
          <w:i/>
        </w:rPr>
        <w:t xml:space="preserve"> </w:t>
      </w:r>
      <w:r w:rsidRPr="00DD493A">
        <w:t xml:space="preserve">are batch type </w:t>
      </w:r>
      <w:r w:rsidRPr="00DC3A0A">
        <w:rPr>
          <w:i/>
        </w:rPr>
        <w:t>load resources</w:t>
      </w:r>
      <w:r w:rsidRPr="00DD493A">
        <w:t xml:space="preserve">, meaning that there are cyclical periods during the </w:t>
      </w:r>
      <w:r w:rsidRPr="00DD493A">
        <w:rPr>
          <w:i/>
        </w:rPr>
        <w:t>bidding</w:t>
      </w:r>
      <w:r w:rsidRPr="00DD493A">
        <w:t xml:space="preserve"> hour in which they are operating at 0 MW </w:t>
      </w:r>
      <w:proofErr w:type="gramStart"/>
      <w:r w:rsidRPr="00DD493A">
        <w:t>in order to</w:t>
      </w:r>
      <w:proofErr w:type="gramEnd"/>
      <w:r w:rsidRPr="00DD493A">
        <w:t xml:space="preserve"> refuel or unload.</w:t>
      </w:r>
    </w:p>
    <w:p w14:paraId="6E5AE82F" w14:textId="66E87EF4" w:rsidR="00815D68" w:rsidRPr="00DD493A" w:rsidRDefault="00C836BD" w:rsidP="00815D68">
      <w:pPr>
        <w:keepNext/>
        <w:spacing w:after="60"/>
      </w:pPr>
      <w:r>
        <w:t>A b</w:t>
      </w:r>
      <w:r w:rsidR="00815D68" w:rsidRPr="00DD493A">
        <w:t xml:space="preserve">atch type </w:t>
      </w:r>
      <w:r w:rsidR="00815D68" w:rsidRPr="00DD493A">
        <w:rPr>
          <w:i/>
        </w:rPr>
        <w:t>load</w:t>
      </w:r>
      <w:r w:rsidR="00815D68">
        <w:rPr>
          <w:i/>
        </w:rPr>
        <w:t xml:space="preserve"> resource </w:t>
      </w:r>
      <w:r w:rsidR="00815D68" w:rsidRPr="00DD493A">
        <w:t xml:space="preserve">may be considered for participation in the </w:t>
      </w:r>
      <w:r w:rsidR="00815D68" w:rsidRPr="00DD493A">
        <w:rPr>
          <w:i/>
        </w:rPr>
        <w:t>energy market</w:t>
      </w:r>
      <w:r w:rsidR="00815D68" w:rsidRPr="00DD493A">
        <w:t xml:space="preserve"> as </w:t>
      </w:r>
      <w:r w:rsidR="00815D68" w:rsidRPr="00DD493A">
        <w:rPr>
          <w:i/>
        </w:rPr>
        <w:t>dispatchable</w:t>
      </w:r>
      <w:r w:rsidR="00815D68" w:rsidRPr="00DD493A">
        <w:t xml:space="preserve"> </w:t>
      </w:r>
      <w:r w:rsidR="00815D68" w:rsidRPr="00DD493A">
        <w:rPr>
          <w:i/>
        </w:rPr>
        <w:t xml:space="preserve">loads </w:t>
      </w:r>
      <w:r w:rsidR="00815D68" w:rsidRPr="00DD493A">
        <w:t>provided:</w:t>
      </w:r>
    </w:p>
    <w:p w14:paraId="308A3575" w14:textId="005B35BB" w:rsidR="00815D68" w:rsidRPr="00DD493A" w:rsidRDefault="00815D68" w:rsidP="00116A34">
      <w:pPr>
        <w:pStyle w:val="ListBullet0"/>
      </w:pPr>
      <w:r w:rsidRPr="00DD493A">
        <w:t xml:space="preserve">the batch type </w:t>
      </w:r>
      <w:r w:rsidRPr="00DD493A">
        <w:rPr>
          <w:i/>
        </w:rPr>
        <w:t>load</w:t>
      </w:r>
      <w:r>
        <w:rPr>
          <w:i/>
        </w:rPr>
        <w:t xml:space="preserve"> resource</w:t>
      </w:r>
      <w:r w:rsidRPr="00DD493A">
        <w:t xml:space="preserve"> has an hourly consumption schedule that is predictable at least two hours in advance of the </w:t>
      </w:r>
      <w:r w:rsidRPr="00DD493A">
        <w:rPr>
          <w:i/>
        </w:rPr>
        <w:t xml:space="preserve">dispatch hour </w:t>
      </w:r>
      <w:r w:rsidRPr="00DD493A">
        <w:t xml:space="preserve">to allow the </w:t>
      </w:r>
      <w:r w:rsidRPr="00DD493A">
        <w:rPr>
          <w:i/>
        </w:rPr>
        <w:t>market participant</w:t>
      </w:r>
      <w:r w:rsidRPr="00DD493A">
        <w:t xml:space="preserve"> to formulate and submit its </w:t>
      </w:r>
      <w:r w:rsidR="00F76333">
        <w:rPr>
          <w:i/>
        </w:rPr>
        <w:t>bids</w:t>
      </w:r>
      <w:r w:rsidRPr="00DD493A">
        <w:t xml:space="preserve"> within the timelines specified by the </w:t>
      </w:r>
      <w:r w:rsidRPr="00DD493A">
        <w:rPr>
          <w:i/>
        </w:rPr>
        <w:t xml:space="preserve">market rules </w:t>
      </w:r>
      <w:r w:rsidRPr="00DD493A">
        <w:t xml:space="preserve">for </w:t>
      </w:r>
      <w:r w:rsidRPr="00DD493A">
        <w:rPr>
          <w:i/>
        </w:rPr>
        <w:t>dispatchable</w:t>
      </w:r>
      <w:r w:rsidRPr="00DD493A">
        <w:t xml:space="preserve"> </w:t>
      </w:r>
      <w:r>
        <w:rPr>
          <w:i/>
        </w:rPr>
        <w:t>resources</w:t>
      </w:r>
      <w:r w:rsidRPr="00DD493A">
        <w:rPr>
          <w:i/>
        </w:rPr>
        <w:t>;</w:t>
      </w:r>
      <w:r w:rsidRPr="00DD493A">
        <w:t xml:space="preserve"> and</w:t>
      </w:r>
    </w:p>
    <w:p w14:paraId="41319003" w14:textId="15CCEE9A" w:rsidR="00815D68" w:rsidRDefault="00815D68" w:rsidP="00116A34">
      <w:pPr>
        <w:pStyle w:val="ListBullet0"/>
      </w:pPr>
      <w:r w:rsidRPr="00DD493A">
        <w:t xml:space="preserve">the batch type </w:t>
      </w:r>
      <w:r w:rsidRPr="00DD493A">
        <w:rPr>
          <w:i/>
        </w:rPr>
        <w:t>load</w:t>
      </w:r>
      <w:r>
        <w:rPr>
          <w:i/>
        </w:rPr>
        <w:t xml:space="preserve"> resources</w:t>
      </w:r>
      <w:r w:rsidRPr="00DD493A">
        <w:t xml:space="preserve"> exhibits a duty ratio of at least 0.75. This means that within an hour, the </w:t>
      </w:r>
      <w:r w:rsidRPr="00DD493A">
        <w:rPr>
          <w:i/>
        </w:rPr>
        <w:t>load</w:t>
      </w:r>
      <w:r w:rsidR="00B95D21">
        <w:t xml:space="preserve"> </w:t>
      </w:r>
      <w:r w:rsidRPr="00DC3A0A">
        <w:rPr>
          <w:i/>
        </w:rPr>
        <w:t>resources</w:t>
      </w:r>
      <w:r>
        <w:rPr>
          <w:i/>
        </w:rPr>
        <w:t xml:space="preserve"> </w:t>
      </w:r>
      <w:r w:rsidRPr="00CE6C7E">
        <w:t>should</w:t>
      </w:r>
      <w:r w:rsidRPr="00DD493A">
        <w:t xml:space="preserve"> not be at zero consumption for more than a cumulative of 15 minutes.</w:t>
      </w:r>
    </w:p>
    <w:p w14:paraId="65D625AD" w14:textId="5CE6BF3C" w:rsidR="00707007" w:rsidRPr="00DD493A" w:rsidRDefault="00A5683B" w:rsidP="00BD1003">
      <w:pPr>
        <w:pStyle w:val="Heading4"/>
      </w:pPr>
      <w:bookmarkStart w:id="6738" w:name="_Operating_Reserve_-"/>
      <w:bookmarkStart w:id="6739" w:name="_Toc213853057"/>
      <w:bookmarkEnd w:id="6738"/>
      <w:r w:rsidRPr="009F5439">
        <w:lastRenderedPageBreak/>
        <w:t>Operating Reserve</w:t>
      </w:r>
      <w:bookmarkEnd w:id="6739"/>
      <w:r w:rsidRPr="009F5439">
        <w:t xml:space="preserve"> </w:t>
      </w:r>
    </w:p>
    <w:p w14:paraId="0C39FDEE" w14:textId="4FBB0971" w:rsidR="0078285D" w:rsidRPr="00DD493A" w:rsidRDefault="00CF2BEB" w:rsidP="003E01C9">
      <w:pPr>
        <w:keepNext/>
      </w:pPr>
      <w:r w:rsidRPr="00DD493A">
        <w:rPr>
          <w:rFonts w:cs="Times New Roman"/>
        </w:rPr>
        <w:t>(MR Ch.7 s</w:t>
      </w:r>
      <w:r w:rsidR="0078285D" w:rsidRPr="00DD493A">
        <w:rPr>
          <w:rFonts w:cs="Times New Roman"/>
        </w:rPr>
        <w:t>.2.2.8)</w:t>
      </w:r>
    </w:p>
    <w:p w14:paraId="27CF4750" w14:textId="6B069452" w:rsidR="0078285D" w:rsidRPr="00DD493A" w:rsidRDefault="0078285D" w:rsidP="0078285D">
      <w:r w:rsidRPr="00DD493A">
        <w:t xml:space="preserve">Each </w:t>
      </w:r>
      <w:r w:rsidRPr="00DD493A">
        <w:rPr>
          <w:i/>
        </w:rPr>
        <w:t>wholesale consumer</w:t>
      </w:r>
      <w:r w:rsidRPr="00DD493A">
        <w:t xml:space="preserve"> associated with a </w:t>
      </w:r>
      <w:r w:rsidRPr="00DD493A">
        <w:rPr>
          <w:i/>
        </w:rPr>
        <w:t>dispatchable load</w:t>
      </w:r>
      <w:r w:rsidRPr="00DD493A">
        <w:t xml:space="preserve"> must submit a value for the </w:t>
      </w:r>
      <w:r w:rsidRPr="00DD493A">
        <w:rPr>
          <w:i/>
        </w:rPr>
        <w:t>operating reserve</w:t>
      </w:r>
      <w:r w:rsidRPr="00DD493A">
        <w:t xml:space="preserve"> class registration parameter</w:t>
      </w:r>
      <w:r w:rsidRPr="00DD493A">
        <w:rPr>
          <w:i/>
        </w:rPr>
        <w:t xml:space="preserve">. </w:t>
      </w:r>
      <w:r w:rsidRPr="00DD493A">
        <w:t xml:space="preserve">This parameter identifies if the </w:t>
      </w:r>
      <w:r w:rsidRPr="00DD493A">
        <w:rPr>
          <w:i/>
        </w:rPr>
        <w:t>resource</w:t>
      </w:r>
      <w:r w:rsidRPr="00DD493A">
        <w:t xml:space="preserve"> is eligible to provide </w:t>
      </w:r>
      <w:r w:rsidRPr="00DD493A">
        <w:rPr>
          <w:i/>
        </w:rPr>
        <w:t>operating reserve</w:t>
      </w:r>
      <w:r w:rsidRPr="00DD493A">
        <w:t xml:space="preserve"> and the </w:t>
      </w:r>
      <w:r w:rsidRPr="00DD493A">
        <w:rPr>
          <w:i/>
        </w:rPr>
        <w:t>operating reserve</w:t>
      </w:r>
      <w:r w:rsidRPr="00DD493A">
        <w:t xml:space="preserve"> classes that the </w:t>
      </w:r>
      <w:r w:rsidRPr="00DD493A">
        <w:rPr>
          <w:i/>
        </w:rPr>
        <w:t>market participant</w:t>
      </w:r>
      <w:r w:rsidRPr="00DD493A">
        <w:t xml:space="preserve"> has elected to provide. </w:t>
      </w:r>
    </w:p>
    <w:p w14:paraId="17060C12" w14:textId="0C846E35" w:rsidR="00A5683B" w:rsidRPr="00DD493A" w:rsidRDefault="00A5683B" w:rsidP="0078285D">
      <w:r w:rsidRPr="00DD493A">
        <w:t>The Equipment Registration Specialist submits a single value for the parameter by selecting one of the following values in Online IESO:</w:t>
      </w:r>
    </w:p>
    <w:p w14:paraId="636280C3" w14:textId="77777777" w:rsidR="0078285D" w:rsidRPr="00DD493A" w:rsidRDefault="1B548B4E" w:rsidP="00116A34">
      <w:pPr>
        <w:pStyle w:val="ListBullet0"/>
        <w:numPr>
          <w:ilvl w:val="0"/>
          <w:numId w:val="129"/>
        </w:numPr>
      </w:pPr>
      <w:r w:rsidRPr="417AAA05">
        <w:rPr>
          <w:b/>
          <w:bCs/>
        </w:rPr>
        <w:t>10 min non-spin and 30 min</w:t>
      </w:r>
      <w:r>
        <w:t xml:space="preserve"> to indicate election to provide in the non-synchronized </w:t>
      </w:r>
      <w:r w:rsidRPr="417AAA05">
        <w:rPr>
          <w:i/>
          <w:iCs/>
        </w:rPr>
        <w:t>ten-minute operating reserve</w:t>
      </w:r>
      <w:r>
        <w:t xml:space="preserve"> and </w:t>
      </w:r>
      <w:r w:rsidRPr="417AAA05">
        <w:rPr>
          <w:i/>
          <w:iCs/>
        </w:rPr>
        <w:t>thirty-minute operating reserve</w:t>
      </w:r>
      <w:r>
        <w:t>;</w:t>
      </w:r>
    </w:p>
    <w:p w14:paraId="54F2AF4D" w14:textId="77777777" w:rsidR="0078285D" w:rsidRPr="00DD493A" w:rsidRDefault="1B548B4E" w:rsidP="00116A34">
      <w:pPr>
        <w:pStyle w:val="ListBullet0"/>
        <w:numPr>
          <w:ilvl w:val="0"/>
          <w:numId w:val="129"/>
        </w:numPr>
      </w:pPr>
      <w:r w:rsidRPr="417AAA05">
        <w:rPr>
          <w:b/>
          <w:bCs/>
        </w:rPr>
        <w:t>30 min non-spin</w:t>
      </w:r>
      <w:r>
        <w:t xml:space="preserve"> to indicate election to provide </w:t>
      </w:r>
      <w:r w:rsidRPr="417AAA05">
        <w:rPr>
          <w:i/>
          <w:iCs/>
        </w:rPr>
        <w:t>thirty-minute operating reserve</w:t>
      </w:r>
      <w:r>
        <w:t>;</w:t>
      </w:r>
    </w:p>
    <w:p w14:paraId="7D3BFD7A" w14:textId="77777777" w:rsidR="0078285D" w:rsidRPr="00DD493A" w:rsidRDefault="1B548B4E" w:rsidP="00116A34">
      <w:pPr>
        <w:pStyle w:val="ListBullet0"/>
        <w:numPr>
          <w:ilvl w:val="0"/>
          <w:numId w:val="129"/>
        </w:numPr>
      </w:pPr>
      <w:r w:rsidRPr="417AAA05">
        <w:rPr>
          <w:b/>
          <w:bCs/>
        </w:rPr>
        <w:t>All type</w:t>
      </w:r>
      <w:r>
        <w:t xml:space="preserve"> to indicate election to provide synchronized and non-synchronized </w:t>
      </w:r>
      <w:r w:rsidRPr="417AAA05">
        <w:rPr>
          <w:i/>
          <w:iCs/>
        </w:rPr>
        <w:t>ten-minute operating reserve</w:t>
      </w:r>
      <w:r>
        <w:t xml:space="preserve"> as well as </w:t>
      </w:r>
      <w:r w:rsidRPr="417AAA05">
        <w:rPr>
          <w:i/>
          <w:iCs/>
        </w:rPr>
        <w:t>thirty-minute operating reserve</w:t>
      </w:r>
      <w:r>
        <w:t>; or</w:t>
      </w:r>
    </w:p>
    <w:p w14:paraId="01782FBA" w14:textId="77777777" w:rsidR="0078285D" w:rsidRPr="00DD493A" w:rsidRDefault="1B548B4E" w:rsidP="00116A34">
      <w:pPr>
        <w:pStyle w:val="ListBullet0"/>
        <w:numPr>
          <w:ilvl w:val="0"/>
          <w:numId w:val="129"/>
        </w:numPr>
      </w:pPr>
      <w:r w:rsidRPr="417AAA05">
        <w:rPr>
          <w:b/>
          <w:bCs/>
        </w:rPr>
        <w:t>No operating reserve</w:t>
      </w:r>
      <w:r>
        <w:t xml:space="preserve"> to indicate election not to provide </w:t>
      </w:r>
      <w:r w:rsidRPr="417AAA05">
        <w:rPr>
          <w:i/>
          <w:iCs/>
        </w:rPr>
        <w:t>operating reserve</w:t>
      </w:r>
      <w:r>
        <w:t>.</w:t>
      </w:r>
    </w:p>
    <w:p w14:paraId="7ACBB687" w14:textId="77777777" w:rsidR="0078285D" w:rsidRPr="00DD493A" w:rsidRDefault="0078285D" w:rsidP="00BD1003">
      <w:pPr>
        <w:pStyle w:val="Heading5"/>
      </w:pPr>
      <w:r w:rsidRPr="00DD493A">
        <w:t>E</w:t>
      </w:r>
      <w:bookmarkStart w:id="6740" w:name="_Eligibility_Criteria_for"/>
      <w:bookmarkEnd w:id="6740"/>
      <w:r w:rsidRPr="00DD493A">
        <w:t>ligibility Criteria for Participation in the Operating Reserve Markets</w:t>
      </w:r>
    </w:p>
    <w:p w14:paraId="74264F94" w14:textId="38889FCC" w:rsidR="0078285D" w:rsidRPr="00DD493A" w:rsidRDefault="0078285D" w:rsidP="0078285D">
      <w:pPr>
        <w:rPr>
          <w:rFonts w:cs="Times New Roman"/>
        </w:rPr>
      </w:pPr>
      <w:r w:rsidRPr="00DD493A">
        <w:rPr>
          <w:i/>
        </w:rPr>
        <w:t>Dispatchable</w:t>
      </w:r>
      <w:r w:rsidRPr="00DD493A">
        <w:rPr>
          <w:rFonts w:cs="Times New Roman"/>
        </w:rPr>
        <w:t xml:space="preserve"> </w:t>
      </w:r>
      <w:r w:rsidRPr="00DD493A">
        <w:rPr>
          <w:i/>
        </w:rPr>
        <w:t xml:space="preserve">loads </w:t>
      </w:r>
      <w:r w:rsidRPr="00DD493A">
        <w:rPr>
          <w:rFonts w:cs="Times New Roman"/>
        </w:rPr>
        <w:t xml:space="preserve">must have a predictable, periodic consumption cycle, and meet the eligibility criteria for participation in the </w:t>
      </w:r>
      <w:r w:rsidRPr="00DD493A">
        <w:rPr>
          <w:rFonts w:cs="Times New Roman"/>
          <w:i/>
        </w:rPr>
        <w:t>ten-minute operating reserve</w:t>
      </w:r>
      <w:r w:rsidRPr="00DD493A">
        <w:rPr>
          <w:rFonts w:cs="Times New Roman"/>
        </w:rPr>
        <w:t xml:space="preserve"> and </w:t>
      </w:r>
      <w:r w:rsidRPr="00DD493A">
        <w:rPr>
          <w:rFonts w:cs="Times New Roman"/>
          <w:i/>
        </w:rPr>
        <w:t>thirty-minute operating reserve</w:t>
      </w:r>
      <w:r w:rsidRPr="00DD493A">
        <w:rPr>
          <w:rFonts w:cs="Times New Roman"/>
        </w:rPr>
        <w:t xml:space="preserve"> </w:t>
      </w:r>
      <w:r w:rsidRPr="00DD493A">
        <w:rPr>
          <w:rFonts w:cs="Times New Roman"/>
          <w:i/>
        </w:rPr>
        <w:t>market</w:t>
      </w:r>
      <w:r w:rsidRPr="00DD493A">
        <w:rPr>
          <w:rFonts w:cs="Times New Roman"/>
        </w:rPr>
        <w:t xml:space="preserve"> as described in </w:t>
      </w:r>
      <w:r w:rsidRPr="00DD493A">
        <w:rPr>
          <w:rFonts w:cs="Times New Roman"/>
        </w:rPr>
        <w:fldChar w:fldCharType="begin"/>
      </w:r>
      <w:r w:rsidRPr="00DD493A">
        <w:rPr>
          <w:rFonts w:cs="Times New Roman"/>
        </w:rPr>
        <w:instrText xml:space="preserve"> REF _Ref50455702 \h </w:instrText>
      </w:r>
      <w:r w:rsidR="00DD493A">
        <w:rPr>
          <w:rFonts w:cs="Times New Roman"/>
        </w:rPr>
        <w:instrText xml:space="preserve"> \* MERGEFORMAT </w:instrText>
      </w:r>
      <w:r w:rsidRPr="00DD493A">
        <w:rPr>
          <w:rFonts w:cs="Times New Roman"/>
        </w:rPr>
      </w:r>
      <w:r w:rsidRPr="00DD493A">
        <w:rPr>
          <w:rFonts w:cs="Times New Roman"/>
        </w:rPr>
        <w:fldChar w:fldCharType="separate"/>
      </w:r>
      <w:ins w:id="6741" w:author="Author">
        <w:r w:rsidR="00883655" w:rsidRPr="00DD493A">
          <w:t xml:space="preserve">Table </w:t>
        </w:r>
        <w:r w:rsidR="00883655">
          <w:rPr>
            <w:noProof/>
          </w:rPr>
          <w:t>3</w:t>
        </w:r>
        <w:r w:rsidR="00883655" w:rsidRPr="00DD493A">
          <w:rPr>
            <w:noProof/>
          </w:rPr>
          <w:noBreakHyphen/>
        </w:r>
        <w:r w:rsidR="00883655">
          <w:rPr>
            <w:noProof/>
          </w:rPr>
          <w:t>10</w:t>
        </w:r>
      </w:ins>
      <w:del w:id="6742" w:author="Author">
        <w:r w:rsidR="00FD07F2" w:rsidRPr="00DD493A" w:rsidDel="00883655">
          <w:delText xml:space="preserve">Table </w:delText>
        </w:r>
        <w:r w:rsidR="00FD07F2" w:rsidDel="00883655">
          <w:rPr>
            <w:noProof/>
          </w:rPr>
          <w:delText>3</w:delText>
        </w:r>
        <w:r w:rsidR="00FD07F2" w:rsidRPr="00DD493A" w:rsidDel="00883655">
          <w:rPr>
            <w:noProof/>
          </w:rPr>
          <w:noBreakHyphen/>
        </w:r>
        <w:r w:rsidR="00FD07F2" w:rsidDel="00883655">
          <w:rPr>
            <w:noProof/>
          </w:rPr>
          <w:delText>10</w:delText>
        </w:r>
      </w:del>
      <w:r w:rsidRPr="00DD493A">
        <w:rPr>
          <w:rFonts w:cs="Times New Roman"/>
        </w:rPr>
        <w:fldChar w:fldCharType="end"/>
      </w:r>
      <w:r w:rsidRPr="00DD493A">
        <w:rPr>
          <w:rFonts w:cs="Times New Roman"/>
        </w:rPr>
        <w:t>.</w:t>
      </w:r>
    </w:p>
    <w:p w14:paraId="7CC7D3C7" w14:textId="0CAAA889" w:rsidR="0078285D" w:rsidRPr="00DD493A" w:rsidRDefault="0078285D" w:rsidP="0078285D">
      <w:pPr>
        <w:pStyle w:val="TableCaption"/>
      </w:pPr>
      <w:bookmarkStart w:id="6743" w:name="_Ref50455702"/>
      <w:bookmarkStart w:id="6744" w:name="_Toc51242983"/>
      <w:bookmarkStart w:id="6745" w:name="_Toc51243110"/>
      <w:bookmarkStart w:id="6746" w:name="_Toc164091838"/>
      <w:bookmarkStart w:id="6747" w:name="_Toc213399764"/>
      <w:r w:rsidRPr="00DD493A">
        <w:t xml:space="preserve">Table </w:t>
      </w:r>
      <w:r w:rsidRPr="00DD493A">
        <w:fldChar w:fldCharType="begin"/>
      </w:r>
      <w:r w:rsidRPr="00DD493A">
        <w:instrText>STYLEREF 2 \s</w:instrText>
      </w:r>
      <w:r w:rsidRPr="00DD493A">
        <w:fldChar w:fldCharType="separate"/>
      </w:r>
      <w:r w:rsidR="00883655">
        <w:rPr>
          <w:noProof/>
        </w:rPr>
        <w:t>3</w:t>
      </w:r>
      <w:r w:rsidRPr="00DD493A">
        <w:fldChar w:fldCharType="end"/>
      </w:r>
      <w:r w:rsidRPr="00DD493A">
        <w:noBreakHyphen/>
      </w:r>
      <w:r w:rsidRPr="00DD493A">
        <w:fldChar w:fldCharType="begin"/>
      </w:r>
      <w:r w:rsidRPr="00DD493A">
        <w:instrText>SEQ Table \* ARABIC \s 2</w:instrText>
      </w:r>
      <w:r w:rsidRPr="00DD493A">
        <w:fldChar w:fldCharType="separate"/>
      </w:r>
      <w:r w:rsidR="00883655">
        <w:rPr>
          <w:noProof/>
        </w:rPr>
        <w:t>10</w:t>
      </w:r>
      <w:r w:rsidRPr="00DD493A">
        <w:fldChar w:fldCharType="end"/>
      </w:r>
      <w:bookmarkEnd w:id="6743"/>
      <w:r w:rsidRPr="00DD493A">
        <w:t>: Dispatchable Load Eligibility Criteria</w:t>
      </w:r>
      <w:bookmarkEnd w:id="6744"/>
      <w:bookmarkEnd w:id="6745"/>
      <w:bookmarkEnd w:id="6746"/>
      <w:bookmarkEnd w:id="6747"/>
    </w:p>
    <w:tbl>
      <w:tblPr>
        <w:tblStyle w:val="TableGrid"/>
        <w:tblW w:w="0" w:type="auto"/>
        <w:tblLook w:val="04A0" w:firstRow="1" w:lastRow="0" w:firstColumn="1" w:lastColumn="0" w:noHBand="0" w:noVBand="1"/>
      </w:tblPr>
      <w:tblGrid>
        <w:gridCol w:w="236"/>
        <w:gridCol w:w="279"/>
        <w:gridCol w:w="3647"/>
        <w:gridCol w:w="5008"/>
      </w:tblGrid>
      <w:tr w:rsidR="008C1568" w:rsidRPr="00DD493A" w14:paraId="24108685" w14:textId="77777777" w:rsidTr="008C1568">
        <w:trPr>
          <w:tblHeader/>
        </w:trPr>
        <w:tc>
          <w:tcPr>
            <w:tcW w:w="236" w:type="dxa"/>
            <w:tcBorders>
              <w:right w:val="nil"/>
            </w:tcBorders>
            <w:shd w:val="clear" w:color="auto" w:fill="8CD2F4" w:themeFill="accent3"/>
          </w:tcPr>
          <w:p w14:paraId="5E64F598" w14:textId="61344177" w:rsidR="008C1568" w:rsidRPr="00DD493A" w:rsidRDefault="008C1568" w:rsidP="00CE5620">
            <w:pPr>
              <w:pStyle w:val="TableHead"/>
            </w:pPr>
          </w:p>
        </w:tc>
        <w:tc>
          <w:tcPr>
            <w:tcW w:w="3926" w:type="dxa"/>
            <w:gridSpan w:val="2"/>
            <w:tcBorders>
              <w:left w:val="nil"/>
            </w:tcBorders>
            <w:shd w:val="clear" w:color="auto" w:fill="8CD2F4" w:themeFill="accent3"/>
          </w:tcPr>
          <w:p w14:paraId="1914729B" w14:textId="5903B8E5" w:rsidR="008C1568" w:rsidRPr="00DD493A" w:rsidRDefault="008C1568" w:rsidP="00CE5620">
            <w:pPr>
              <w:pStyle w:val="TableHead"/>
            </w:pPr>
            <w:r w:rsidRPr="00DD493A">
              <w:t>Criteria</w:t>
            </w:r>
          </w:p>
        </w:tc>
        <w:tc>
          <w:tcPr>
            <w:tcW w:w="5008" w:type="dxa"/>
            <w:shd w:val="clear" w:color="auto" w:fill="8CD2F4" w:themeFill="accent3"/>
          </w:tcPr>
          <w:p w14:paraId="407D5AC8" w14:textId="77777777" w:rsidR="008C1568" w:rsidRPr="00DD493A" w:rsidRDefault="008C1568" w:rsidP="00CE5620">
            <w:pPr>
              <w:pStyle w:val="TableHead"/>
            </w:pPr>
            <w:r w:rsidRPr="00DD493A">
              <w:t>Rationale</w:t>
            </w:r>
          </w:p>
        </w:tc>
      </w:tr>
      <w:tr w:rsidR="0078285D" w:rsidRPr="00DD493A" w14:paraId="45E24D87" w14:textId="77777777" w:rsidTr="008C1568">
        <w:tc>
          <w:tcPr>
            <w:tcW w:w="515" w:type="dxa"/>
            <w:gridSpan w:val="2"/>
          </w:tcPr>
          <w:p w14:paraId="29056A52" w14:textId="77777777" w:rsidR="0078285D" w:rsidRPr="00DD493A" w:rsidRDefault="0078285D" w:rsidP="00CE5620">
            <w:pPr>
              <w:pStyle w:val="TableHead"/>
              <w:rPr>
                <w:b w:val="0"/>
              </w:rPr>
            </w:pPr>
            <w:r w:rsidRPr="00DD493A">
              <w:rPr>
                <w:b w:val="0"/>
              </w:rPr>
              <w:t>1</w:t>
            </w:r>
          </w:p>
        </w:tc>
        <w:tc>
          <w:tcPr>
            <w:tcW w:w="3647" w:type="dxa"/>
          </w:tcPr>
          <w:p w14:paraId="4FCC82A3" w14:textId="77777777" w:rsidR="0078285D" w:rsidRPr="00DD493A" w:rsidRDefault="0078285D" w:rsidP="00CE5620">
            <w:pPr>
              <w:pStyle w:val="TableText"/>
            </w:pPr>
            <w:r w:rsidRPr="00DD493A">
              <w:t>Must demonstrate a load cycle of more than 0.75 (total minutes consuming divided by total minutes of the cycle period)</w:t>
            </w:r>
          </w:p>
          <w:p w14:paraId="73BC7F8D" w14:textId="77777777" w:rsidR="0078285D" w:rsidRPr="00DD493A" w:rsidRDefault="0078285D" w:rsidP="00CE5620">
            <w:pPr>
              <w:pStyle w:val="TableHead"/>
              <w:rPr>
                <w:b w:val="0"/>
              </w:rPr>
            </w:pPr>
          </w:p>
        </w:tc>
        <w:tc>
          <w:tcPr>
            <w:tcW w:w="5008" w:type="dxa"/>
          </w:tcPr>
          <w:p w14:paraId="21764A59" w14:textId="77777777" w:rsidR="0078285D" w:rsidRPr="00DD493A" w:rsidRDefault="0078285D" w:rsidP="00CE5620">
            <w:pPr>
              <w:pStyle w:val="TableText"/>
            </w:pPr>
            <w:r w:rsidRPr="00DD493A">
              <w:t xml:space="preserve">This criterion allows the </w:t>
            </w:r>
            <w:r w:rsidRPr="00DD493A">
              <w:rPr>
                <w:i/>
              </w:rPr>
              <w:t xml:space="preserve">IESO </w:t>
            </w:r>
            <w:r w:rsidRPr="00DD493A">
              <w:t xml:space="preserve">to make assumptions about the availability and consumption level of the </w:t>
            </w:r>
            <w:r w:rsidRPr="00DD493A">
              <w:rPr>
                <w:i/>
              </w:rPr>
              <w:t>load resource</w:t>
            </w:r>
            <w:r w:rsidRPr="00DD493A">
              <w:t xml:space="preserve">. A lower duty ratio means that the </w:t>
            </w:r>
            <w:r w:rsidRPr="00DD493A">
              <w:rPr>
                <w:i/>
              </w:rPr>
              <w:t>IESO</w:t>
            </w:r>
            <w:r w:rsidRPr="00DD493A">
              <w:t xml:space="preserve"> </w:t>
            </w:r>
            <w:proofErr w:type="gramStart"/>
            <w:r w:rsidRPr="00DD493A">
              <w:t>has to</w:t>
            </w:r>
            <w:proofErr w:type="gramEnd"/>
            <w:r w:rsidRPr="00DD493A">
              <w:t xml:space="preserve"> carry more </w:t>
            </w:r>
            <w:r w:rsidRPr="00DD493A">
              <w:rPr>
                <w:i/>
              </w:rPr>
              <w:t>ten-minute operating reserve or thirty-minute operating reserve</w:t>
            </w:r>
            <w:r w:rsidRPr="00DD493A">
              <w:t xml:space="preserve"> or </w:t>
            </w:r>
            <w:r w:rsidRPr="00DD493A">
              <w:rPr>
                <w:i/>
              </w:rPr>
              <w:t>regulation</w:t>
            </w:r>
            <w:r w:rsidRPr="00DD493A">
              <w:t xml:space="preserve"> to compensate for a higher uncertainty of the ability of the </w:t>
            </w:r>
            <w:r w:rsidRPr="00DD493A">
              <w:rPr>
                <w:i/>
              </w:rPr>
              <w:t>load resource</w:t>
            </w:r>
            <w:r w:rsidRPr="00DD493A">
              <w:t xml:space="preserve"> to comply with the </w:t>
            </w:r>
            <w:r w:rsidRPr="00DD493A">
              <w:rPr>
                <w:i/>
              </w:rPr>
              <w:t xml:space="preserve">ten-minute operating reserve </w:t>
            </w:r>
            <w:r w:rsidRPr="00DD493A">
              <w:t xml:space="preserve">or </w:t>
            </w:r>
            <w:r w:rsidRPr="00DD493A">
              <w:rPr>
                <w:i/>
              </w:rPr>
              <w:t>thirty-minute operating reserve</w:t>
            </w:r>
            <w:r w:rsidRPr="00DD493A">
              <w:t xml:space="preserve"> activation request. </w:t>
            </w:r>
          </w:p>
          <w:p w14:paraId="520EF134" w14:textId="77777777" w:rsidR="0078285D" w:rsidRPr="00DD493A" w:rsidRDefault="0078285D" w:rsidP="00CE5620">
            <w:pPr>
              <w:pStyle w:val="TableText"/>
            </w:pPr>
            <w:r w:rsidRPr="00DD493A">
              <w:t xml:space="preserve">This also limits the exposure of that </w:t>
            </w:r>
            <w:r w:rsidRPr="00DD493A">
              <w:rPr>
                <w:i/>
              </w:rPr>
              <w:t>load resource</w:t>
            </w:r>
            <w:r w:rsidRPr="00DD493A">
              <w:t xml:space="preserve"> in the event it’s scheduled for </w:t>
            </w:r>
            <w:r w:rsidRPr="00DD493A">
              <w:rPr>
                <w:i/>
              </w:rPr>
              <w:t>ten-minute operating reserve or thirty-minute operating reserve</w:t>
            </w:r>
            <w:r w:rsidRPr="00DD493A">
              <w:t xml:space="preserve"> but </w:t>
            </w:r>
            <w:proofErr w:type="gramStart"/>
            <w:r w:rsidRPr="00DD493A">
              <w:t>is not able to</w:t>
            </w:r>
            <w:proofErr w:type="gramEnd"/>
            <w:r w:rsidRPr="00DD493A">
              <w:t xml:space="preserve"> activate </w:t>
            </w:r>
            <w:r w:rsidRPr="00DD493A">
              <w:lastRenderedPageBreak/>
              <w:t xml:space="preserve">because it would be down 10 or 30 minutes after receipt of the activation message. </w:t>
            </w:r>
          </w:p>
          <w:p w14:paraId="22482C90" w14:textId="34563B03" w:rsidR="0078285D" w:rsidRPr="00DD493A" w:rsidRDefault="0078285D" w:rsidP="00CB4EAC">
            <w:pPr>
              <w:pStyle w:val="TableHead"/>
              <w:jc w:val="left"/>
              <w:rPr>
                <w:b w:val="0"/>
              </w:rPr>
            </w:pPr>
            <w:r w:rsidRPr="00DD493A">
              <w:rPr>
                <w:b w:val="0"/>
              </w:rPr>
              <w:t xml:space="preserve">For instance, for </w:t>
            </w:r>
            <w:r w:rsidR="00CB4EAC" w:rsidRPr="00DD493A">
              <w:rPr>
                <w:b w:val="0"/>
              </w:rPr>
              <w:t>non-spinning</w:t>
            </w:r>
            <w:r w:rsidR="00CB4EAC" w:rsidRPr="00DD493A">
              <w:rPr>
                <w:b w:val="0"/>
                <w:i/>
              </w:rPr>
              <w:t xml:space="preserve"> </w:t>
            </w:r>
            <w:r w:rsidRPr="00DD493A">
              <w:rPr>
                <w:b w:val="0"/>
                <w:i/>
              </w:rPr>
              <w:t>ten-minute operating reserve</w:t>
            </w:r>
            <w:r w:rsidRPr="00DD493A">
              <w:rPr>
                <w:b w:val="0"/>
              </w:rPr>
              <w:t xml:space="preserve">, if a </w:t>
            </w:r>
            <w:r w:rsidRPr="00DD493A">
              <w:rPr>
                <w:b w:val="0"/>
                <w:i/>
              </w:rPr>
              <w:t>load resource</w:t>
            </w:r>
            <w:r w:rsidRPr="00DD493A">
              <w:rPr>
                <w:b w:val="0"/>
              </w:rPr>
              <w:t xml:space="preserve"> was down six </w:t>
            </w:r>
            <w:proofErr w:type="gramStart"/>
            <w:r w:rsidRPr="00DD493A">
              <w:rPr>
                <w:b w:val="0"/>
              </w:rPr>
              <w:t>minutes</w:t>
            </w:r>
            <w:proofErr w:type="gramEnd"/>
            <w:r w:rsidRPr="00DD493A">
              <w:rPr>
                <w:b w:val="0"/>
              </w:rPr>
              <w:t xml:space="preserve"> then up four minutes, it would meet criterion </w:t>
            </w:r>
            <w:proofErr w:type="gramStart"/>
            <w:r w:rsidRPr="00DD493A">
              <w:rPr>
                <w:b w:val="0"/>
              </w:rPr>
              <w:t>#2, but</w:t>
            </w:r>
            <w:proofErr w:type="gramEnd"/>
            <w:r w:rsidRPr="00DD493A">
              <w:rPr>
                <w:b w:val="0"/>
              </w:rPr>
              <w:t xml:space="preserve"> have a duty cycle of 40%. However, if it were activated in minute 3, then ten minutes later (i.e., minute 13) it would have been down anyway. Criterion #2 combined with criterion #4 limits this exposure.</w:t>
            </w:r>
          </w:p>
        </w:tc>
      </w:tr>
      <w:tr w:rsidR="0078285D" w:rsidRPr="00DD493A" w14:paraId="63414A94" w14:textId="77777777" w:rsidTr="008C1568">
        <w:tc>
          <w:tcPr>
            <w:tcW w:w="515" w:type="dxa"/>
            <w:gridSpan w:val="2"/>
          </w:tcPr>
          <w:p w14:paraId="15C51D3F" w14:textId="77777777" w:rsidR="0078285D" w:rsidRPr="00DD493A" w:rsidRDefault="0078285D" w:rsidP="00CE5620">
            <w:pPr>
              <w:pStyle w:val="TableHead"/>
              <w:rPr>
                <w:b w:val="0"/>
              </w:rPr>
            </w:pPr>
            <w:r w:rsidRPr="00DD493A">
              <w:rPr>
                <w:b w:val="0"/>
              </w:rPr>
              <w:lastRenderedPageBreak/>
              <w:t>2</w:t>
            </w:r>
          </w:p>
        </w:tc>
        <w:tc>
          <w:tcPr>
            <w:tcW w:w="3647" w:type="dxa"/>
          </w:tcPr>
          <w:p w14:paraId="45FFAE43" w14:textId="77777777" w:rsidR="0078285D" w:rsidRPr="00DD493A" w:rsidRDefault="0078285D" w:rsidP="00CE5620">
            <w:pPr>
              <w:pStyle w:val="TableHead"/>
              <w:jc w:val="left"/>
              <w:rPr>
                <w:b w:val="0"/>
              </w:rPr>
            </w:pPr>
            <w:r w:rsidRPr="00DD493A">
              <w:rPr>
                <w:b w:val="0"/>
              </w:rPr>
              <w:t>Must not be at zero consumption for more than 10 minutes at a time (exceptions are allowed for unplanned events)</w:t>
            </w:r>
          </w:p>
        </w:tc>
        <w:tc>
          <w:tcPr>
            <w:tcW w:w="5008" w:type="dxa"/>
          </w:tcPr>
          <w:p w14:paraId="7CCD18E7" w14:textId="77777777" w:rsidR="0078285D" w:rsidRPr="00DD493A" w:rsidRDefault="0078285D" w:rsidP="00CE5620">
            <w:pPr>
              <w:pStyle w:val="TableHead"/>
              <w:jc w:val="left"/>
              <w:rPr>
                <w:b w:val="0"/>
              </w:rPr>
            </w:pPr>
            <w:r w:rsidRPr="00DD493A">
              <w:rPr>
                <w:b w:val="0"/>
              </w:rPr>
              <w:t xml:space="preserve">This criterion is required to help ensure that the </w:t>
            </w:r>
            <w:r w:rsidRPr="00DD493A">
              <w:rPr>
                <w:b w:val="0"/>
                <w:i/>
              </w:rPr>
              <w:t>load resource</w:t>
            </w:r>
            <w:r w:rsidRPr="00DD493A">
              <w:rPr>
                <w:b w:val="0"/>
              </w:rPr>
              <w:t xml:space="preserve"> will be able to respond to a </w:t>
            </w:r>
            <w:r w:rsidRPr="00DD493A">
              <w:rPr>
                <w:b w:val="0"/>
                <w:i/>
              </w:rPr>
              <w:t>ten-minute operating reserve</w:t>
            </w:r>
            <w:r w:rsidRPr="00DD493A">
              <w:rPr>
                <w:b w:val="0"/>
              </w:rPr>
              <w:t xml:space="preserve"> activation and reduce consumption within 10 minutes (i.e., the </w:t>
            </w:r>
            <w:r w:rsidRPr="00DD493A">
              <w:rPr>
                <w:b w:val="0"/>
                <w:i/>
              </w:rPr>
              <w:t>resource</w:t>
            </w:r>
            <w:r w:rsidRPr="00DD493A">
              <w:rPr>
                <w:b w:val="0"/>
              </w:rPr>
              <w:t xml:space="preserve"> would have been loaded at the time the relief is required).</w:t>
            </w:r>
          </w:p>
        </w:tc>
      </w:tr>
      <w:tr w:rsidR="0078285D" w:rsidRPr="00DD493A" w14:paraId="343CD863" w14:textId="77777777" w:rsidTr="008C1568">
        <w:tc>
          <w:tcPr>
            <w:tcW w:w="515" w:type="dxa"/>
            <w:gridSpan w:val="2"/>
          </w:tcPr>
          <w:p w14:paraId="5AD708EC" w14:textId="77777777" w:rsidR="0078285D" w:rsidRPr="00DD493A" w:rsidRDefault="0078285D" w:rsidP="00CE5620">
            <w:pPr>
              <w:pStyle w:val="TableHead"/>
              <w:rPr>
                <w:b w:val="0"/>
              </w:rPr>
            </w:pPr>
            <w:r w:rsidRPr="00DD493A">
              <w:rPr>
                <w:b w:val="0"/>
              </w:rPr>
              <w:t>3</w:t>
            </w:r>
          </w:p>
        </w:tc>
        <w:tc>
          <w:tcPr>
            <w:tcW w:w="3647" w:type="dxa"/>
          </w:tcPr>
          <w:p w14:paraId="067E3AED" w14:textId="77777777" w:rsidR="0078285D" w:rsidRPr="00DD493A" w:rsidRDefault="0078285D" w:rsidP="00CE5620">
            <w:pPr>
              <w:pStyle w:val="TableHead"/>
              <w:jc w:val="left"/>
              <w:rPr>
                <w:b w:val="0"/>
              </w:rPr>
            </w:pPr>
            <w:r w:rsidRPr="00DD493A">
              <w:rPr>
                <w:b w:val="0"/>
              </w:rPr>
              <w:t>Must not be at zero consumption for more than 10 minutes at a time (exceptions are allowed for unplanned events)</w:t>
            </w:r>
          </w:p>
        </w:tc>
        <w:tc>
          <w:tcPr>
            <w:tcW w:w="5008" w:type="dxa"/>
          </w:tcPr>
          <w:p w14:paraId="33A74CDF" w14:textId="77777777" w:rsidR="0078285D" w:rsidRPr="00DD493A" w:rsidRDefault="0078285D" w:rsidP="00CE5620">
            <w:pPr>
              <w:pStyle w:val="TableHead"/>
              <w:jc w:val="left"/>
              <w:rPr>
                <w:b w:val="0"/>
              </w:rPr>
            </w:pPr>
            <w:r w:rsidRPr="00DD493A">
              <w:rPr>
                <w:b w:val="0"/>
              </w:rPr>
              <w:t xml:space="preserve">This criterion is required to help ensure that the </w:t>
            </w:r>
            <w:r w:rsidRPr="00DD493A">
              <w:rPr>
                <w:b w:val="0"/>
                <w:i/>
              </w:rPr>
              <w:t>load resource</w:t>
            </w:r>
            <w:r w:rsidRPr="00DD493A">
              <w:rPr>
                <w:b w:val="0"/>
              </w:rPr>
              <w:t xml:space="preserve"> will be able to respond to a </w:t>
            </w:r>
            <w:r w:rsidRPr="00DD493A">
              <w:rPr>
                <w:b w:val="0"/>
                <w:i/>
              </w:rPr>
              <w:t>thirty-minute operating reserve</w:t>
            </w:r>
            <w:r w:rsidRPr="00DD493A">
              <w:rPr>
                <w:b w:val="0"/>
              </w:rPr>
              <w:t xml:space="preserve"> activation and reduce consumption within 30 minutes (i.e., the </w:t>
            </w:r>
            <w:r w:rsidRPr="00DD493A">
              <w:rPr>
                <w:b w:val="0"/>
                <w:i/>
              </w:rPr>
              <w:t>resource</w:t>
            </w:r>
            <w:r w:rsidRPr="00DD493A">
              <w:rPr>
                <w:b w:val="0"/>
              </w:rPr>
              <w:t xml:space="preserve"> would have been loaded at the time the relief is required).</w:t>
            </w:r>
          </w:p>
        </w:tc>
      </w:tr>
      <w:tr w:rsidR="0078285D" w:rsidRPr="00DD493A" w14:paraId="27E0AE67" w14:textId="77777777" w:rsidTr="008C1568">
        <w:tc>
          <w:tcPr>
            <w:tcW w:w="515" w:type="dxa"/>
            <w:gridSpan w:val="2"/>
          </w:tcPr>
          <w:p w14:paraId="1D460B7C" w14:textId="77777777" w:rsidR="0078285D" w:rsidRPr="00DD493A" w:rsidRDefault="0078285D" w:rsidP="00CE5620">
            <w:pPr>
              <w:pStyle w:val="TableHead"/>
              <w:rPr>
                <w:b w:val="0"/>
              </w:rPr>
            </w:pPr>
            <w:r w:rsidRPr="00DD493A">
              <w:rPr>
                <w:b w:val="0"/>
              </w:rPr>
              <w:t>4</w:t>
            </w:r>
          </w:p>
        </w:tc>
        <w:tc>
          <w:tcPr>
            <w:tcW w:w="3647" w:type="dxa"/>
          </w:tcPr>
          <w:p w14:paraId="23334C65" w14:textId="77777777" w:rsidR="0078285D" w:rsidRPr="00DD493A" w:rsidRDefault="0078285D" w:rsidP="00CE5620">
            <w:pPr>
              <w:pStyle w:val="TableHead"/>
              <w:jc w:val="left"/>
              <w:rPr>
                <w:b w:val="0"/>
              </w:rPr>
            </w:pPr>
            <w:r w:rsidRPr="00DD493A">
              <w:rPr>
                <w:b w:val="0"/>
              </w:rPr>
              <w:t xml:space="preserve">Must be able to maintain a </w:t>
            </w:r>
            <w:proofErr w:type="gramStart"/>
            <w:r w:rsidRPr="00DD493A">
              <w:rPr>
                <w:b w:val="0"/>
              </w:rPr>
              <w:t>zero consumption</w:t>
            </w:r>
            <w:proofErr w:type="gramEnd"/>
            <w:r w:rsidRPr="00DD493A">
              <w:rPr>
                <w:b w:val="0"/>
              </w:rPr>
              <w:t xml:space="preserve"> level for at least one hour, when activated for </w:t>
            </w:r>
            <w:r w:rsidRPr="00DD493A">
              <w:rPr>
                <w:b w:val="0"/>
                <w:i/>
              </w:rPr>
              <w:t xml:space="preserve">ten-minute operating reserve </w:t>
            </w:r>
            <w:r w:rsidRPr="00DD493A">
              <w:rPr>
                <w:b w:val="0"/>
              </w:rPr>
              <w:t xml:space="preserve">or </w:t>
            </w:r>
            <w:r w:rsidRPr="00DD493A">
              <w:rPr>
                <w:b w:val="0"/>
                <w:i/>
              </w:rPr>
              <w:t>thirty-minute operating reserve</w:t>
            </w:r>
          </w:p>
        </w:tc>
        <w:tc>
          <w:tcPr>
            <w:tcW w:w="5008" w:type="dxa"/>
          </w:tcPr>
          <w:p w14:paraId="020688F3" w14:textId="77777777" w:rsidR="0078285D" w:rsidRPr="00DD493A" w:rsidRDefault="0078285D" w:rsidP="00CE5620">
            <w:pPr>
              <w:pStyle w:val="TableText"/>
              <w:rPr>
                <w:rFonts w:cs="Times New Roman"/>
              </w:rPr>
            </w:pPr>
            <w:r w:rsidRPr="00DD493A">
              <w:t>As</w:t>
            </w:r>
            <w:r w:rsidRPr="00DD493A">
              <w:rPr>
                <w:i/>
              </w:rPr>
              <w:t xml:space="preserve"> </w:t>
            </w:r>
            <w:r w:rsidRPr="00DD493A">
              <w:t>described in</w:t>
            </w:r>
            <w:r w:rsidRPr="00DD493A">
              <w:rPr>
                <w:i/>
              </w:rPr>
              <w:t xml:space="preserve"> NPCC</w:t>
            </w:r>
            <w:r w:rsidRPr="00DD493A">
              <w:rPr>
                <w:rFonts w:cs="Times New Roman"/>
              </w:rPr>
              <w:t xml:space="preserve"> Directory 5 Reserve.</w:t>
            </w:r>
          </w:p>
          <w:p w14:paraId="4FC085FA" w14:textId="77777777" w:rsidR="0078285D" w:rsidRPr="00DD493A" w:rsidRDefault="0078285D" w:rsidP="00CE5620">
            <w:pPr>
              <w:pStyle w:val="TableHead"/>
              <w:jc w:val="left"/>
              <w:rPr>
                <w:b w:val="0"/>
              </w:rPr>
            </w:pPr>
          </w:p>
        </w:tc>
      </w:tr>
      <w:tr w:rsidR="0078285D" w:rsidRPr="00DD493A" w14:paraId="51EB98B0" w14:textId="77777777" w:rsidTr="008C1568">
        <w:tc>
          <w:tcPr>
            <w:tcW w:w="515" w:type="dxa"/>
            <w:gridSpan w:val="2"/>
          </w:tcPr>
          <w:p w14:paraId="718F6315" w14:textId="77777777" w:rsidR="0078285D" w:rsidRPr="00DD493A" w:rsidRDefault="0078285D" w:rsidP="00CE5620">
            <w:pPr>
              <w:pStyle w:val="TableHead"/>
              <w:rPr>
                <w:b w:val="0"/>
              </w:rPr>
            </w:pPr>
            <w:r w:rsidRPr="00DD493A">
              <w:rPr>
                <w:b w:val="0"/>
              </w:rPr>
              <w:t>5</w:t>
            </w:r>
          </w:p>
        </w:tc>
        <w:tc>
          <w:tcPr>
            <w:tcW w:w="3647" w:type="dxa"/>
          </w:tcPr>
          <w:p w14:paraId="24D90947" w14:textId="77777777" w:rsidR="0078285D" w:rsidRPr="00DD493A" w:rsidRDefault="0078285D" w:rsidP="00CE5620">
            <w:pPr>
              <w:pStyle w:val="TableHead"/>
              <w:jc w:val="left"/>
              <w:rPr>
                <w:b w:val="0"/>
              </w:rPr>
            </w:pPr>
            <w:r w:rsidRPr="00DD493A">
              <w:rPr>
                <w:b w:val="0"/>
              </w:rPr>
              <w:t xml:space="preserve">Must be able to respond to the </w:t>
            </w:r>
            <w:r w:rsidRPr="00DD493A">
              <w:rPr>
                <w:b w:val="0"/>
                <w:i/>
              </w:rPr>
              <w:t>IESO</w:t>
            </w:r>
            <w:r w:rsidRPr="00DD493A">
              <w:rPr>
                <w:b w:val="0"/>
              </w:rPr>
              <w:t xml:space="preserve">'s activation request for </w:t>
            </w:r>
            <w:r w:rsidRPr="00DD493A">
              <w:rPr>
                <w:b w:val="0"/>
                <w:i/>
              </w:rPr>
              <w:t>ten-minute operating reserve</w:t>
            </w:r>
            <w:r w:rsidRPr="00DD493A">
              <w:rPr>
                <w:b w:val="0"/>
              </w:rPr>
              <w:t xml:space="preserve"> and reduce load within 10 minutes</w:t>
            </w:r>
          </w:p>
        </w:tc>
        <w:tc>
          <w:tcPr>
            <w:tcW w:w="5008" w:type="dxa"/>
          </w:tcPr>
          <w:p w14:paraId="3545AAF5" w14:textId="77777777" w:rsidR="0078285D" w:rsidRPr="00DD493A" w:rsidRDefault="0078285D" w:rsidP="00CE5620">
            <w:pPr>
              <w:pStyle w:val="TableText"/>
              <w:rPr>
                <w:rFonts w:cs="Times New Roman"/>
              </w:rPr>
            </w:pPr>
            <w:r w:rsidRPr="00DD493A">
              <w:t>As</w:t>
            </w:r>
            <w:r w:rsidRPr="00DD493A">
              <w:rPr>
                <w:i/>
              </w:rPr>
              <w:t xml:space="preserve"> </w:t>
            </w:r>
            <w:r w:rsidRPr="00DD493A">
              <w:t>described in:</w:t>
            </w:r>
            <w:r w:rsidRPr="00DD493A">
              <w:rPr>
                <w:i/>
              </w:rPr>
              <w:t xml:space="preserve"> </w:t>
            </w:r>
          </w:p>
          <w:p w14:paraId="4CBC3B64" w14:textId="77777777" w:rsidR="0078285D" w:rsidRPr="00DD493A" w:rsidRDefault="0078285D" w:rsidP="00CE5620">
            <w:pPr>
              <w:pStyle w:val="TableBullet"/>
            </w:pPr>
            <w:r w:rsidRPr="00DD493A">
              <w:rPr>
                <w:i/>
              </w:rPr>
              <w:t>IESO</w:t>
            </w:r>
            <w:r w:rsidRPr="00DD493A">
              <w:t xml:space="preserve"> </w:t>
            </w:r>
            <w:r w:rsidRPr="00DD493A">
              <w:rPr>
                <w:i/>
              </w:rPr>
              <w:t>market rules</w:t>
            </w:r>
            <w:r w:rsidRPr="00DD493A">
              <w:t xml:space="preserve">, definitions of </w:t>
            </w:r>
            <w:r w:rsidRPr="00DD493A">
              <w:rPr>
                <w:i/>
              </w:rPr>
              <w:t>ten-minute</w:t>
            </w:r>
            <w:r w:rsidRPr="00DD493A">
              <w:t xml:space="preserve"> </w:t>
            </w:r>
            <w:r w:rsidRPr="00DD493A">
              <w:rPr>
                <w:i/>
              </w:rPr>
              <w:t>operating reserve</w:t>
            </w:r>
            <w:r w:rsidRPr="00DD493A">
              <w:t xml:space="preserve"> and </w:t>
            </w:r>
            <w:r w:rsidRPr="00DD493A">
              <w:rPr>
                <w:i/>
              </w:rPr>
              <w:t>thirty-minute operating reserve</w:t>
            </w:r>
          </w:p>
          <w:p w14:paraId="6C3F429E" w14:textId="77777777" w:rsidR="0078285D" w:rsidRPr="00DD493A" w:rsidRDefault="0078285D" w:rsidP="000B787F">
            <w:pPr>
              <w:pStyle w:val="TableBullet"/>
            </w:pPr>
            <w:r w:rsidRPr="00DD493A">
              <w:rPr>
                <w:i/>
              </w:rPr>
              <w:t>NERC</w:t>
            </w:r>
            <w:r w:rsidRPr="00DD493A">
              <w:t xml:space="preserve"> Glossary of Terms</w:t>
            </w:r>
          </w:p>
        </w:tc>
      </w:tr>
      <w:tr w:rsidR="0078285D" w:rsidRPr="00DD493A" w14:paraId="302A9171" w14:textId="77777777" w:rsidTr="008C1568">
        <w:tc>
          <w:tcPr>
            <w:tcW w:w="515" w:type="dxa"/>
            <w:gridSpan w:val="2"/>
          </w:tcPr>
          <w:p w14:paraId="564D8A5A" w14:textId="77777777" w:rsidR="0078285D" w:rsidRPr="00DD493A" w:rsidRDefault="0078285D" w:rsidP="00CE5620">
            <w:pPr>
              <w:pStyle w:val="TableHead"/>
              <w:rPr>
                <w:b w:val="0"/>
              </w:rPr>
            </w:pPr>
            <w:r w:rsidRPr="00DD493A">
              <w:rPr>
                <w:b w:val="0"/>
              </w:rPr>
              <w:t>6</w:t>
            </w:r>
          </w:p>
        </w:tc>
        <w:tc>
          <w:tcPr>
            <w:tcW w:w="3647" w:type="dxa"/>
          </w:tcPr>
          <w:p w14:paraId="77C1868B" w14:textId="77777777" w:rsidR="0078285D" w:rsidRPr="00DD493A" w:rsidRDefault="0078285D" w:rsidP="00CE5620">
            <w:pPr>
              <w:pStyle w:val="TableHead"/>
              <w:jc w:val="left"/>
              <w:rPr>
                <w:b w:val="0"/>
              </w:rPr>
            </w:pPr>
            <w:r w:rsidRPr="00DD493A">
              <w:rPr>
                <w:b w:val="0"/>
              </w:rPr>
              <w:t xml:space="preserve">Must be able to respond to the </w:t>
            </w:r>
            <w:r w:rsidRPr="00DD493A">
              <w:rPr>
                <w:b w:val="0"/>
                <w:i/>
              </w:rPr>
              <w:t>IESO</w:t>
            </w:r>
            <w:r w:rsidRPr="00DD493A">
              <w:rPr>
                <w:b w:val="0"/>
              </w:rPr>
              <w:t xml:space="preserve">'s activation request for </w:t>
            </w:r>
            <w:r w:rsidRPr="00DD493A">
              <w:rPr>
                <w:b w:val="0"/>
                <w:i/>
              </w:rPr>
              <w:t>thirty-minute operating reserve</w:t>
            </w:r>
            <w:r w:rsidRPr="00DD493A">
              <w:rPr>
                <w:b w:val="0"/>
              </w:rPr>
              <w:t xml:space="preserve"> and reduce load within 30 minutes</w:t>
            </w:r>
          </w:p>
        </w:tc>
        <w:tc>
          <w:tcPr>
            <w:tcW w:w="5008" w:type="dxa"/>
          </w:tcPr>
          <w:p w14:paraId="56537942" w14:textId="77777777" w:rsidR="0078285D" w:rsidRPr="00DD493A" w:rsidRDefault="0078285D" w:rsidP="00CE5620">
            <w:pPr>
              <w:pStyle w:val="TableText"/>
              <w:rPr>
                <w:rFonts w:cs="Times New Roman"/>
              </w:rPr>
            </w:pPr>
            <w:r w:rsidRPr="00DD493A">
              <w:t>As</w:t>
            </w:r>
            <w:r w:rsidRPr="00DD493A">
              <w:rPr>
                <w:i/>
              </w:rPr>
              <w:t xml:space="preserve"> </w:t>
            </w:r>
            <w:r w:rsidRPr="00DD493A">
              <w:t>described in:</w:t>
            </w:r>
          </w:p>
          <w:p w14:paraId="5B5FAF11" w14:textId="77777777" w:rsidR="0078285D" w:rsidRPr="00DD493A" w:rsidRDefault="0078285D" w:rsidP="00CE5620">
            <w:pPr>
              <w:pStyle w:val="TableBullet"/>
            </w:pPr>
            <w:r w:rsidRPr="00DD493A">
              <w:rPr>
                <w:i/>
              </w:rPr>
              <w:t>IESO</w:t>
            </w:r>
            <w:r w:rsidRPr="00DD493A">
              <w:t xml:space="preserve"> </w:t>
            </w:r>
            <w:r w:rsidRPr="00DD493A">
              <w:rPr>
                <w:i/>
              </w:rPr>
              <w:t>market rules</w:t>
            </w:r>
            <w:r w:rsidRPr="00DD493A">
              <w:t>, definitions of ten-minute and thirty-minute reserve</w:t>
            </w:r>
          </w:p>
          <w:p w14:paraId="00CC1411" w14:textId="77777777" w:rsidR="0078285D" w:rsidRPr="00DD493A" w:rsidRDefault="0078285D" w:rsidP="000B787F">
            <w:pPr>
              <w:pStyle w:val="TableBullet"/>
            </w:pPr>
            <w:r w:rsidRPr="00DD493A">
              <w:rPr>
                <w:i/>
              </w:rPr>
              <w:t>NERC</w:t>
            </w:r>
            <w:r w:rsidRPr="00DD493A">
              <w:t xml:space="preserve"> Glossary of Terms</w:t>
            </w:r>
          </w:p>
        </w:tc>
      </w:tr>
    </w:tbl>
    <w:p w14:paraId="1A024B6C" w14:textId="77777777" w:rsidR="0078285D" w:rsidRPr="00D17632" w:rsidRDefault="704DB7BC" w:rsidP="00D17632">
      <w:pPr>
        <w:pStyle w:val="Heading5"/>
      </w:pPr>
      <w:r w:rsidRPr="00D17632">
        <w:lastRenderedPageBreak/>
        <w:t>Market Control Entity for Physical Withholding</w:t>
      </w:r>
    </w:p>
    <w:p w14:paraId="65142E4C" w14:textId="5A146CF2" w:rsidR="0078285D" w:rsidRPr="00DD493A" w:rsidRDefault="0078285D" w:rsidP="00116A34">
      <w:pPr>
        <w:pStyle w:val="BodyText"/>
      </w:pPr>
      <w:r w:rsidRPr="00DD493A">
        <w:t>(</w:t>
      </w:r>
      <w:r w:rsidR="00CF2BEB" w:rsidRPr="00DD493A">
        <w:t>MR Ch.7 s</w:t>
      </w:r>
      <w:r w:rsidRPr="00DD493A">
        <w:t>.22.9)</w:t>
      </w:r>
    </w:p>
    <w:p w14:paraId="5240FF10" w14:textId="77777777" w:rsidR="0078285D" w:rsidRPr="00DD493A" w:rsidRDefault="0078285D" w:rsidP="0078285D">
      <w:pPr>
        <w:rPr>
          <w:i/>
          <w:szCs w:val="22"/>
          <w:lang w:val="en-US"/>
        </w:rPr>
      </w:pPr>
      <w:r w:rsidRPr="00DD493A">
        <w:rPr>
          <w:i/>
          <w:szCs w:val="22"/>
        </w:rPr>
        <w:t xml:space="preserve">Market participants </w:t>
      </w:r>
      <w:r w:rsidRPr="00DD493A">
        <w:rPr>
          <w:szCs w:val="22"/>
        </w:rPr>
        <w:t xml:space="preserve">disclose their </w:t>
      </w:r>
      <w:r w:rsidRPr="00DD493A">
        <w:rPr>
          <w:i/>
          <w:szCs w:val="22"/>
        </w:rPr>
        <w:t>market control entities</w:t>
      </w:r>
      <w:r w:rsidRPr="00DD493A">
        <w:rPr>
          <w:szCs w:val="22"/>
        </w:rPr>
        <w:t xml:space="preserve"> and then </w:t>
      </w:r>
      <w:r w:rsidRPr="00DD493A">
        <w:rPr>
          <w:color w:val="000000" w:themeColor="text1"/>
          <w:szCs w:val="22"/>
        </w:rPr>
        <w:t xml:space="preserve">select a </w:t>
      </w:r>
      <w:r w:rsidRPr="00DD493A">
        <w:rPr>
          <w:i/>
          <w:color w:val="000000" w:themeColor="text1"/>
          <w:szCs w:val="22"/>
        </w:rPr>
        <w:t xml:space="preserve">market control entity </w:t>
      </w:r>
      <w:r w:rsidRPr="00DD493A">
        <w:rPr>
          <w:i/>
          <w:szCs w:val="22"/>
          <w:lang w:val="en-US"/>
        </w:rPr>
        <w:t>for physical withholding</w:t>
      </w:r>
      <w:r w:rsidRPr="00DD493A">
        <w:rPr>
          <w:szCs w:val="22"/>
          <w:lang w:val="en-US"/>
        </w:rPr>
        <w:t xml:space="preserve"> from among their </w:t>
      </w:r>
      <w:r w:rsidRPr="00DD493A">
        <w:rPr>
          <w:i/>
          <w:szCs w:val="22"/>
          <w:lang w:val="en-US"/>
        </w:rPr>
        <w:t xml:space="preserve">market control entities </w:t>
      </w:r>
      <w:r w:rsidRPr="00DD493A">
        <w:rPr>
          <w:szCs w:val="22"/>
          <w:lang w:val="en-US"/>
        </w:rPr>
        <w:t xml:space="preserve">for each of their </w:t>
      </w:r>
      <w:r w:rsidRPr="00DD493A">
        <w:rPr>
          <w:i/>
          <w:szCs w:val="22"/>
          <w:lang w:val="en-US"/>
        </w:rPr>
        <w:t>dispatchable load</w:t>
      </w:r>
      <w:r w:rsidRPr="00DD493A">
        <w:rPr>
          <w:szCs w:val="22"/>
          <w:lang w:val="en-US"/>
        </w:rPr>
        <w:t xml:space="preserve"> </w:t>
      </w:r>
      <w:r w:rsidRPr="00DD493A">
        <w:rPr>
          <w:i/>
          <w:szCs w:val="22"/>
          <w:lang w:val="en-US"/>
        </w:rPr>
        <w:t xml:space="preserve">resources </w:t>
      </w:r>
      <w:r w:rsidRPr="00DD493A">
        <w:rPr>
          <w:szCs w:val="22"/>
        </w:rPr>
        <w:t>via the Update Organization process.</w:t>
      </w:r>
    </w:p>
    <w:p w14:paraId="2285E068" w14:textId="77777777" w:rsidR="0078285D" w:rsidRPr="00D17632" w:rsidRDefault="704DB7BC" w:rsidP="00D17632">
      <w:pPr>
        <w:pStyle w:val="Heading5"/>
      </w:pPr>
      <w:bookmarkStart w:id="6748" w:name="_Aggregation_1"/>
      <w:bookmarkStart w:id="6749" w:name="_Maximum_Registered_Dispatchable"/>
      <w:bookmarkStart w:id="6750" w:name="_Toc50449715"/>
      <w:bookmarkStart w:id="6751" w:name="_Toc50453627"/>
      <w:bookmarkStart w:id="6752" w:name="_Toc50454208"/>
      <w:bookmarkStart w:id="6753" w:name="_Toc50454581"/>
      <w:bookmarkStart w:id="6754" w:name="_Toc50454687"/>
      <w:bookmarkStart w:id="6755" w:name="_Toc50455033"/>
      <w:bookmarkStart w:id="6756" w:name="_Toc50455157"/>
      <w:bookmarkStart w:id="6757" w:name="_Toc50456752"/>
      <w:bookmarkStart w:id="6758" w:name="_Toc50455400"/>
      <w:bookmarkStart w:id="6759" w:name="_Toc50456219"/>
      <w:bookmarkStart w:id="6760" w:name="_Toc50456586"/>
      <w:bookmarkStart w:id="6761" w:name="_Toc50456953"/>
      <w:bookmarkStart w:id="6762" w:name="_Toc50457219"/>
      <w:bookmarkStart w:id="6763" w:name="_Toc50457586"/>
      <w:bookmarkStart w:id="6764" w:name="_Toc50457953"/>
      <w:bookmarkStart w:id="6765" w:name="_Toc50458024"/>
      <w:bookmarkStart w:id="6766" w:name="_Toc50458373"/>
      <w:bookmarkStart w:id="6767" w:name="_Toc50458740"/>
      <w:bookmarkStart w:id="6768" w:name="_Toc50459107"/>
      <w:bookmarkStart w:id="6769" w:name="_Toc50459474"/>
      <w:bookmarkStart w:id="6770" w:name="_Toc50459598"/>
      <w:bookmarkStart w:id="6771" w:name="_Toc50459704"/>
      <w:bookmarkStart w:id="6772" w:name="_Toc50460053"/>
      <w:bookmarkStart w:id="6773" w:name="_Toc50461075"/>
      <w:bookmarkStart w:id="6774" w:name="_Toc50461448"/>
      <w:bookmarkStart w:id="6775" w:name="_Toc50461781"/>
      <w:bookmarkStart w:id="6776" w:name="_Toc50462351"/>
      <w:bookmarkStart w:id="6777" w:name="_Toc50462718"/>
      <w:bookmarkStart w:id="6778" w:name="_Toc50462842"/>
      <w:bookmarkStart w:id="6779" w:name="_Toc50463085"/>
      <w:bookmarkStart w:id="6780" w:name="_Toc50463452"/>
      <w:bookmarkStart w:id="6781" w:name="_Toc50468095"/>
      <w:bookmarkStart w:id="6782" w:name="_Toc50468218"/>
      <w:bookmarkStart w:id="6783" w:name="_Toc50468323"/>
      <w:bookmarkStart w:id="6784" w:name="_Toc50468732"/>
      <w:bookmarkStart w:id="6785" w:name="_Toc50473103"/>
      <w:bookmarkStart w:id="6786" w:name="_Aggregation_2"/>
      <w:bookmarkStart w:id="6787" w:name="_Toc50457585"/>
      <w:bookmarkStart w:id="6788" w:name="_Toc50459106"/>
      <w:bookmarkStart w:id="6789" w:name="_Toc50463084"/>
      <w:bookmarkStart w:id="6790" w:name="_Toc50468322"/>
      <w:bookmarkStart w:id="6791" w:name="_Toc51243054"/>
      <w:bookmarkStart w:id="6792" w:name="_Toc51243181"/>
      <w:bookmarkStart w:id="6793" w:name="_Toc51249460"/>
      <w:bookmarkStart w:id="6794" w:name="_Toc72227122"/>
      <w:bookmarkStart w:id="6795" w:name="_Toc83629275"/>
      <w:bookmarkStart w:id="6796" w:name="_Toc48066872"/>
      <w:bookmarkStart w:id="6797" w:name="_Toc48129628"/>
      <w:bookmarkStart w:id="6798" w:name="_Toc48139750"/>
      <w:bookmarkStart w:id="6799" w:name="_Toc48145015"/>
      <w:bookmarkStart w:id="6800" w:name="_Toc50457587"/>
      <w:bookmarkStart w:id="6801" w:name="_Toc50459108"/>
      <w:bookmarkStart w:id="6802" w:name="_Toc50463086"/>
      <w:bookmarkStart w:id="6803" w:name="_Toc50468324"/>
      <w:bookmarkStart w:id="6804" w:name="_Toc51243055"/>
      <w:bookmarkStart w:id="6805" w:name="_Toc51243182"/>
      <w:bookmarkStart w:id="6806" w:name="_Toc51249461"/>
      <w:bookmarkStart w:id="6807" w:name="_Toc52974694"/>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r w:rsidRPr="00D17632">
        <w:t xml:space="preserve">Maximum </w:t>
      </w:r>
      <w:bookmarkEnd w:id="6787"/>
      <w:bookmarkEnd w:id="6788"/>
      <w:bookmarkEnd w:id="6789"/>
      <w:bookmarkEnd w:id="6790"/>
      <w:bookmarkEnd w:id="6791"/>
      <w:bookmarkEnd w:id="6792"/>
      <w:bookmarkEnd w:id="6793"/>
      <w:bookmarkEnd w:id="6794"/>
      <w:r w:rsidRPr="00D17632">
        <w:t>Load – Active Power</w:t>
      </w:r>
      <w:bookmarkEnd w:id="6795"/>
    </w:p>
    <w:p w14:paraId="04FEB639" w14:textId="4F84A0E0" w:rsidR="0078285D" w:rsidRPr="00DD493A" w:rsidRDefault="0078285D" w:rsidP="0078285D">
      <w:r w:rsidRPr="00DD493A">
        <w:t xml:space="preserve">The maximum load – active power registration parameter is a mandatory </w:t>
      </w:r>
      <w:r w:rsidRPr="00DD493A">
        <w:rPr>
          <w:i/>
        </w:rPr>
        <w:t>resource</w:t>
      </w:r>
      <w:r w:rsidRPr="00DD493A">
        <w:t xml:space="preserve"> data parameter that is determined by the </w:t>
      </w:r>
      <w:r w:rsidRPr="00DD493A">
        <w:rPr>
          <w:i/>
        </w:rPr>
        <w:t xml:space="preserve">IESO. </w:t>
      </w:r>
      <w:r w:rsidRPr="00DD493A">
        <w:t xml:space="preserve">This parameter represents the maximum active power capability for a </w:t>
      </w:r>
      <w:r w:rsidRPr="00DD493A">
        <w:rPr>
          <w:i/>
        </w:rPr>
        <w:t>resource</w:t>
      </w:r>
      <w:r w:rsidRPr="00DD493A">
        <w:t xml:space="preserve"> registered as either a </w:t>
      </w:r>
      <w:r w:rsidRPr="00DD493A">
        <w:rPr>
          <w:i/>
        </w:rPr>
        <w:t xml:space="preserve">dispatchable load </w:t>
      </w:r>
      <w:r w:rsidRPr="00DD493A">
        <w:t>or a</w:t>
      </w:r>
      <w:r w:rsidRPr="00DD493A">
        <w:rPr>
          <w:i/>
        </w:rPr>
        <w:t xml:space="preserve"> price responsive load. </w:t>
      </w:r>
      <w:r w:rsidRPr="00DD493A">
        <w:t xml:space="preserve">For a </w:t>
      </w:r>
      <w:r w:rsidRPr="00DD493A">
        <w:rPr>
          <w:i/>
        </w:rPr>
        <w:t>dispatchable load</w:t>
      </w:r>
      <w:r w:rsidRPr="00DD493A">
        <w:t xml:space="preserve">, the </w:t>
      </w:r>
      <w:r w:rsidRPr="00DD493A">
        <w:rPr>
          <w:i/>
        </w:rPr>
        <w:t>IESO</w:t>
      </w:r>
      <w:r w:rsidRPr="00DD493A">
        <w:t xml:space="preserve"> uses this parameter to calculate the maximum </w:t>
      </w:r>
      <w:r w:rsidRPr="00DD493A">
        <w:rPr>
          <w:i/>
        </w:rPr>
        <w:t xml:space="preserve">offer </w:t>
      </w:r>
      <w:r w:rsidRPr="00DD493A">
        <w:t xml:space="preserve">quantity for </w:t>
      </w:r>
      <w:r w:rsidRPr="00DD493A">
        <w:rPr>
          <w:i/>
        </w:rPr>
        <w:t>energy</w:t>
      </w:r>
      <w:r w:rsidRPr="00DD493A">
        <w:t xml:space="preserve"> or </w:t>
      </w:r>
      <w:r w:rsidRPr="00DD493A">
        <w:rPr>
          <w:i/>
        </w:rPr>
        <w:t>operating reserve</w:t>
      </w:r>
      <w:r w:rsidRPr="00DD493A">
        <w:t xml:space="preserve"> that can be submitted as </w:t>
      </w:r>
      <w:r w:rsidRPr="00DD493A">
        <w:rPr>
          <w:i/>
        </w:rPr>
        <w:t>dispatch data</w:t>
      </w:r>
      <w:r w:rsidRPr="00DD493A">
        <w:t xml:space="preserve">. For a </w:t>
      </w:r>
      <w:r w:rsidRPr="00DD493A">
        <w:rPr>
          <w:i/>
        </w:rPr>
        <w:t>price responsive load</w:t>
      </w:r>
      <w:r w:rsidRPr="00DD493A">
        <w:t xml:space="preserve">, the </w:t>
      </w:r>
      <w:r w:rsidRPr="00DD493A">
        <w:rPr>
          <w:i/>
        </w:rPr>
        <w:t>IESO</w:t>
      </w:r>
      <w:r w:rsidRPr="00DD493A">
        <w:t xml:space="preserve"> uses this parameter to calculate the maximum </w:t>
      </w:r>
      <w:r w:rsidRPr="00DD493A">
        <w:rPr>
          <w:i/>
        </w:rPr>
        <w:t>offer</w:t>
      </w:r>
      <w:r w:rsidRPr="00DD493A">
        <w:t xml:space="preserve"> quantity for </w:t>
      </w:r>
      <w:r w:rsidRPr="00DD493A">
        <w:rPr>
          <w:i/>
        </w:rPr>
        <w:t>energy</w:t>
      </w:r>
      <w:r w:rsidRPr="00DD493A">
        <w:t xml:space="preserve"> that can be submitted as </w:t>
      </w:r>
      <w:r w:rsidRPr="00DD493A">
        <w:rPr>
          <w:i/>
        </w:rPr>
        <w:t>dispatch data</w:t>
      </w:r>
      <w:r w:rsidRPr="00DD493A">
        <w:t xml:space="preserve"> in the </w:t>
      </w:r>
      <w:r w:rsidRPr="00DD493A">
        <w:rPr>
          <w:i/>
        </w:rPr>
        <w:t>day-ahead market</w:t>
      </w:r>
      <w:r w:rsidRPr="00DD493A">
        <w:t xml:space="preserve">. The </w:t>
      </w:r>
      <w:r w:rsidRPr="00DD493A">
        <w:rPr>
          <w:i/>
        </w:rPr>
        <w:t>IESO</w:t>
      </w:r>
      <w:r w:rsidRPr="00DD493A">
        <w:t xml:space="preserve"> determines the value of this parameter by calculating the sum of the Total peak load – Active Power values provided by the Equipment Registration Specialist for all registered </w:t>
      </w:r>
      <w:r w:rsidRPr="00DD493A">
        <w:rPr>
          <w:i/>
        </w:rPr>
        <w:t>load</w:t>
      </w:r>
      <w:r w:rsidR="00CE6C7E">
        <w:rPr>
          <w:i/>
        </w:rPr>
        <w:t xml:space="preserve"> equipment</w:t>
      </w:r>
      <w:r w:rsidRPr="00DD493A">
        <w:t xml:space="preserve"> associated with the </w:t>
      </w:r>
      <w:r w:rsidRPr="00DD493A">
        <w:rPr>
          <w:i/>
        </w:rPr>
        <w:t>load</w:t>
      </w:r>
      <w:r w:rsidRPr="00DD493A">
        <w:t xml:space="preserve"> </w:t>
      </w:r>
      <w:r w:rsidRPr="00DD493A">
        <w:rPr>
          <w:i/>
        </w:rPr>
        <w:t>resource</w:t>
      </w:r>
      <w:r w:rsidRPr="00DD493A">
        <w:t>.</w:t>
      </w:r>
    </w:p>
    <w:p w14:paraId="3AA16447" w14:textId="77777777" w:rsidR="0078285D" w:rsidRPr="00D17632" w:rsidRDefault="704DB7BC" w:rsidP="00D17632">
      <w:pPr>
        <w:pStyle w:val="Heading5"/>
      </w:pPr>
      <w:r w:rsidRPr="00D17632">
        <w:t>Reference Levels for Financial Dispatch Data Parameters</w:t>
      </w:r>
    </w:p>
    <w:p w14:paraId="5C90BAC7" w14:textId="77777777" w:rsidR="0078285D" w:rsidRPr="00DD493A" w:rsidRDefault="0078285D" w:rsidP="00116A34">
      <w:pPr>
        <w:pStyle w:val="BodyText"/>
      </w:pPr>
      <w:r w:rsidRPr="00DD493A">
        <w:t>(MR Ch.7 ss.22.1.1 and 22.2.1)</w:t>
      </w:r>
    </w:p>
    <w:p w14:paraId="375A4CF8" w14:textId="01AFA260" w:rsidR="0078285D" w:rsidRPr="00DD493A" w:rsidRDefault="0078285D" w:rsidP="0078285D">
      <w:r w:rsidRPr="00DD493A">
        <w:fldChar w:fldCharType="begin"/>
      </w:r>
      <w:r w:rsidRPr="00DD493A">
        <w:instrText xml:space="preserve"> REF _Ref112835135 \h </w:instrText>
      </w:r>
      <w:r w:rsidR="00DD493A">
        <w:instrText xml:space="preserve"> \* MERGEFORMAT </w:instrText>
      </w:r>
      <w:r w:rsidRPr="00DD493A">
        <w:fldChar w:fldCharType="separate"/>
      </w:r>
      <w:ins w:id="6808" w:author="Author">
        <w:r w:rsidR="00883655" w:rsidRPr="00DD493A">
          <w:t xml:space="preserve">Table </w:t>
        </w:r>
        <w:r w:rsidR="00883655">
          <w:rPr>
            <w:noProof/>
          </w:rPr>
          <w:t>3</w:t>
        </w:r>
        <w:r w:rsidR="00883655" w:rsidRPr="00DD493A">
          <w:rPr>
            <w:noProof/>
          </w:rPr>
          <w:noBreakHyphen/>
        </w:r>
        <w:r w:rsidR="00883655">
          <w:rPr>
            <w:noProof/>
          </w:rPr>
          <w:t>11</w:t>
        </w:r>
      </w:ins>
      <w:del w:id="6809" w:author="Author">
        <w:r w:rsidR="00FD07F2" w:rsidRPr="00DD493A" w:rsidDel="00883655">
          <w:delText xml:space="preserve">Table </w:delText>
        </w:r>
        <w:r w:rsidR="00FD07F2" w:rsidDel="00883655">
          <w:rPr>
            <w:noProof/>
          </w:rPr>
          <w:delText>3</w:delText>
        </w:r>
        <w:r w:rsidR="00FD07F2" w:rsidRPr="00DD493A" w:rsidDel="00883655">
          <w:rPr>
            <w:noProof/>
          </w:rPr>
          <w:noBreakHyphen/>
        </w:r>
        <w:r w:rsidR="00FD07F2" w:rsidDel="00883655">
          <w:rPr>
            <w:noProof/>
          </w:rPr>
          <w:delText>11</w:delText>
        </w:r>
      </w:del>
      <w:r w:rsidRPr="00DD493A">
        <w:fldChar w:fldCharType="end"/>
      </w:r>
      <w:r w:rsidRPr="00DD493A">
        <w:t xml:space="preserve"> lists the </w:t>
      </w:r>
      <w:r w:rsidR="00352670">
        <w:t xml:space="preserve">load </w:t>
      </w:r>
      <w:r w:rsidRPr="00DD493A">
        <w:rPr>
          <w:i/>
        </w:rPr>
        <w:t xml:space="preserve">resource </w:t>
      </w:r>
      <w:r w:rsidRPr="00DD493A">
        <w:t>types</w:t>
      </w:r>
      <w:r w:rsidRPr="00DD493A">
        <w:rPr>
          <w:i/>
        </w:rPr>
        <w:t xml:space="preserve"> </w:t>
      </w:r>
      <w:r w:rsidRPr="00DD493A">
        <w:t xml:space="preserve">that have </w:t>
      </w:r>
      <w:r w:rsidRPr="00DD493A">
        <w:rPr>
          <w:i/>
        </w:rPr>
        <w:t xml:space="preserve">reference levels </w:t>
      </w:r>
      <w:r w:rsidRPr="00DD493A">
        <w:t>registered for each</w:t>
      </w:r>
      <w:r w:rsidRPr="00DD493A">
        <w:rPr>
          <w:i/>
        </w:rPr>
        <w:t xml:space="preserve"> financial dispatch data parameter</w:t>
      </w:r>
      <w:r w:rsidRPr="00DD493A">
        <w:t xml:space="preserve">. For more information on the process the </w:t>
      </w:r>
      <w:r w:rsidRPr="00DD493A">
        <w:rPr>
          <w:i/>
        </w:rPr>
        <w:t xml:space="preserve">IESO </w:t>
      </w:r>
      <w:r w:rsidRPr="00DD493A">
        <w:t xml:space="preserve">uses to determine </w:t>
      </w:r>
      <w:r w:rsidRPr="00DD493A">
        <w:rPr>
          <w:i/>
        </w:rPr>
        <w:t xml:space="preserve">reference levels </w:t>
      </w:r>
      <w:r w:rsidRPr="00DD493A">
        <w:t>for</w:t>
      </w:r>
      <w:r w:rsidRPr="00DD493A">
        <w:rPr>
          <w:i/>
        </w:rPr>
        <w:t xml:space="preserve"> financial</w:t>
      </w:r>
      <w:r w:rsidRPr="00DD493A">
        <w:t xml:space="preserve"> </w:t>
      </w:r>
      <w:r w:rsidRPr="00DD493A">
        <w:rPr>
          <w:i/>
        </w:rPr>
        <w:t>dispatch data parameters</w:t>
      </w:r>
      <w:r w:rsidRPr="00DD493A">
        <w:t xml:space="preserve">, refer to </w:t>
      </w:r>
      <w:r w:rsidR="00126B06" w:rsidRPr="009F5439">
        <w:rPr>
          <w:b/>
        </w:rPr>
        <w:t>MM 14.2</w:t>
      </w:r>
      <w:r w:rsidRPr="00DD493A">
        <w:t xml:space="preserve">. </w:t>
      </w:r>
    </w:p>
    <w:p w14:paraId="1E47966B" w14:textId="7E1E5B16" w:rsidR="0078285D" w:rsidRPr="00DD493A" w:rsidRDefault="0078285D" w:rsidP="0078285D">
      <w:pPr>
        <w:pStyle w:val="TableCaption"/>
      </w:pPr>
      <w:bookmarkStart w:id="6810" w:name="_Ref112835135"/>
      <w:bookmarkStart w:id="6811" w:name="_Toc164091839"/>
      <w:bookmarkStart w:id="6812" w:name="_Toc213399765"/>
      <w:r w:rsidRPr="00DD493A">
        <w:t xml:space="preserve">Table </w:t>
      </w:r>
      <w:r w:rsidRPr="00DD493A">
        <w:fldChar w:fldCharType="begin"/>
      </w:r>
      <w:r w:rsidRPr="00DD493A">
        <w:instrText>STYLEREF 2 \s</w:instrText>
      </w:r>
      <w:r w:rsidRPr="00DD493A">
        <w:fldChar w:fldCharType="separate"/>
      </w:r>
      <w:r w:rsidR="00883655">
        <w:rPr>
          <w:noProof/>
        </w:rPr>
        <w:t>3</w:t>
      </w:r>
      <w:r w:rsidRPr="00DD493A">
        <w:fldChar w:fldCharType="end"/>
      </w:r>
      <w:r w:rsidRPr="00DD493A">
        <w:noBreakHyphen/>
      </w:r>
      <w:r w:rsidRPr="00DD493A">
        <w:fldChar w:fldCharType="begin"/>
      </w:r>
      <w:r w:rsidRPr="00DD493A">
        <w:instrText>SEQ Table \* ARABIC \s 2</w:instrText>
      </w:r>
      <w:r w:rsidRPr="00DD493A">
        <w:fldChar w:fldCharType="separate"/>
      </w:r>
      <w:r w:rsidR="00883655">
        <w:rPr>
          <w:noProof/>
        </w:rPr>
        <w:t>11</w:t>
      </w:r>
      <w:r w:rsidRPr="00DD493A">
        <w:fldChar w:fldCharType="end"/>
      </w:r>
      <w:bookmarkEnd w:id="6810"/>
      <w:r w:rsidRPr="00DD493A">
        <w:t>: Applicability of Financial Reference Levels by Type</w:t>
      </w:r>
      <w:r w:rsidR="00352670">
        <w:t>s of Loads</w:t>
      </w:r>
      <w:bookmarkEnd w:id="6811"/>
      <w:bookmarkEnd w:id="6812"/>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5"/>
        <w:gridCol w:w="2070"/>
        <w:gridCol w:w="2160"/>
        <w:gridCol w:w="2705"/>
      </w:tblGrid>
      <w:tr w:rsidR="0078285D" w:rsidRPr="00DD493A" w14:paraId="77D55825" w14:textId="77777777" w:rsidTr="25D36832">
        <w:trPr>
          <w:trHeight w:val="532"/>
          <w:tblHeader/>
          <w:jc w:val="center"/>
        </w:trPr>
        <w:tc>
          <w:tcPr>
            <w:tcW w:w="3415" w:type="dxa"/>
            <w:shd w:val="clear" w:color="auto" w:fill="8CD2F4" w:themeFill="accent3"/>
          </w:tcPr>
          <w:p w14:paraId="3B6255EC" w14:textId="77777777" w:rsidR="0078285D" w:rsidRPr="00DD493A" w:rsidRDefault="0078285D" w:rsidP="00CE5620">
            <w:pPr>
              <w:pStyle w:val="TableHead"/>
              <w:rPr>
                <w:szCs w:val="20"/>
              </w:rPr>
            </w:pPr>
            <w:r w:rsidRPr="00DD493A">
              <w:rPr>
                <w:szCs w:val="20"/>
              </w:rPr>
              <w:t>Energy Offer Reference Level</w:t>
            </w:r>
          </w:p>
        </w:tc>
        <w:tc>
          <w:tcPr>
            <w:tcW w:w="2070" w:type="dxa"/>
            <w:shd w:val="clear" w:color="auto" w:fill="8CD2F4" w:themeFill="accent3"/>
          </w:tcPr>
          <w:p w14:paraId="46870A69" w14:textId="77777777" w:rsidR="0078285D" w:rsidRPr="00DD493A" w:rsidRDefault="0078285D" w:rsidP="00CE5620">
            <w:pPr>
              <w:pStyle w:val="TableHead"/>
              <w:rPr>
                <w:szCs w:val="20"/>
              </w:rPr>
            </w:pPr>
            <w:r w:rsidRPr="00DD493A">
              <w:rPr>
                <w:szCs w:val="20"/>
              </w:rPr>
              <w:t>Speed No-Load Reference Level</w:t>
            </w:r>
          </w:p>
        </w:tc>
        <w:tc>
          <w:tcPr>
            <w:tcW w:w="2160" w:type="dxa"/>
            <w:shd w:val="clear" w:color="auto" w:fill="8CD2F4" w:themeFill="accent3"/>
          </w:tcPr>
          <w:p w14:paraId="45A74984" w14:textId="77777777" w:rsidR="0078285D" w:rsidRPr="00DD493A" w:rsidRDefault="0078285D" w:rsidP="00CE5620">
            <w:pPr>
              <w:pStyle w:val="TableHead"/>
              <w:rPr>
                <w:szCs w:val="20"/>
              </w:rPr>
            </w:pPr>
            <w:r w:rsidRPr="00DD493A">
              <w:rPr>
                <w:szCs w:val="20"/>
              </w:rPr>
              <w:t>Start-Up Reference Level</w:t>
            </w:r>
          </w:p>
        </w:tc>
        <w:tc>
          <w:tcPr>
            <w:tcW w:w="2705" w:type="dxa"/>
            <w:shd w:val="clear" w:color="auto" w:fill="8CD2F4" w:themeFill="accent3"/>
          </w:tcPr>
          <w:p w14:paraId="3DBC31F5" w14:textId="77777777" w:rsidR="0078285D" w:rsidRPr="00DD493A" w:rsidRDefault="0078285D" w:rsidP="00CE5620">
            <w:pPr>
              <w:pStyle w:val="TableHead"/>
              <w:rPr>
                <w:szCs w:val="20"/>
              </w:rPr>
            </w:pPr>
            <w:r w:rsidRPr="00DD493A">
              <w:rPr>
                <w:szCs w:val="20"/>
              </w:rPr>
              <w:t>Operating Reserve Offer Reference Level</w:t>
            </w:r>
          </w:p>
        </w:tc>
      </w:tr>
      <w:tr w:rsidR="0078285D" w:rsidRPr="00DD493A" w14:paraId="27E0F93C" w14:textId="77777777" w:rsidTr="25D36832">
        <w:trPr>
          <w:trHeight w:val="485"/>
          <w:jc w:val="center"/>
        </w:trPr>
        <w:tc>
          <w:tcPr>
            <w:tcW w:w="3415" w:type="dxa"/>
          </w:tcPr>
          <w:p w14:paraId="4EA382F8" w14:textId="77777777" w:rsidR="0078285D" w:rsidRPr="00DD493A" w:rsidRDefault="0078285D" w:rsidP="00CE5620">
            <w:pPr>
              <w:pStyle w:val="TableText"/>
              <w:widowControl w:val="0"/>
              <w:ind w:left="360"/>
              <w:rPr>
                <w:rFonts w:cs="Tahoma"/>
                <w:szCs w:val="20"/>
              </w:rPr>
            </w:pPr>
            <w:r w:rsidRPr="00DD493A">
              <w:t>None</w:t>
            </w:r>
          </w:p>
        </w:tc>
        <w:tc>
          <w:tcPr>
            <w:tcW w:w="2070" w:type="dxa"/>
          </w:tcPr>
          <w:p w14:paraId="71E443ED" w14:textId="77777777" w:rsidR="0078285D" w:rsidRPr="00DD493A" w:rsidRDefault="0078285D" w:rsidP="00CE5620">
            <w:pPr>
              <w:pStyle w:val="TableText"/>
              <w:widowControl w:val="0"/>
              <w:ind w:left="360"/>
              <w:rPr>
                <w:rFonts w:cs="Tahoma"/>
                <w:szCs w:val="20"/>
              </w:rPr>
            </w:pPr>
            <w:r w:rsidRPr="00DD493A">
              <w:t>None</w:t>
            </w:r>
          </w:p>
        </w:tc>
        <w:tc>
          <w:tcPr>
            <w:tcW w:w="2160" w:type="dxa"/>
          </w:tcPr>
          <w:p w14:paraId="5D0EC126" w14:textId="77777777" w:rsidR="0078285D" w:rsidRPr="00DD493A" w:rsidRDefault="0078285D" w:rsidP="00CE5620">
            <w:pPr>
              <w:pStyle w:val="TableText"/>
              <w:widowControl w:val="0"/>
              <w:ind w:left="360"/>
              <w:rPr>
                <w:rFonts w:cs="Tahoma"/>
                <w:szCs w:val="20"/>
              </w:rPr>
            </w:pPr>
            <w:r w:rsidRPr="00DD493A">
              <w:t>None</w:t>
            </w:r>
          </w:p>
        </w:tc>
        <w:tc>
          <w:tcPr>
            <w:tcW w:w="2705" w:type="dxa"/>
          </w:tcPr>
          <w:p w14:paraId="09945327" w14:textId="77777777" w:rsidR="0078285D" w:rsidRDefault="0078285D" w:rsidP="00CE5620">
            <w:pPr>
              <w:pStyle w:val="TableText"/>
              <w:widowControl w:val="0"/>
              <w:numPr>
                <w:ilvl w:val="0"/>
                <w:numId w:val="44"/>
              </w:numPr>
              <w:ind w:left="252" w:hanging="252"/>
              <w:rPr>
                <w:rFonts w:cs="Tahoma"/>
                <w:i/>
                <w:szCs w:val="20"/>
              </w:rPr>
            </w:pPr>
            <w:r w:rsidRPr="00DD493A">
              <w:rPr>
                <w:rFonts w:cs="Tahoma"/>
                <w:i/>
                <w:szCs w:val="20"/>
              </w:rPr>
              <w:t>Dispatchable load</w:t>
            </w:r>
          </w:p>
          <w:p w14:paraId="1A14B7EF" w14:textId="642B691F" w:rsidR="00352670" w:rsidRPr="00DD493A" w:rsidRDefault="52B8F556" w:rsidP="00CE5620">
            <w:pPr>
              <w:pStyle w:val="TableText"/>
              <w:widowControl w:val="0"/>
              <w:numPr>
                <w:ilvl w:val="0"/>
                <w:numId w:val="44"/>
              </w:numPr>
              <w:ind w:left="252" w:hanging="252"/>
              <w:rPr>
                <w:rFonts w:cs="Tahoma"/>
                <w:i/>
                <w:szCs w:val="20"/>
              </w:rPr>
            </w:pPr>
            <w:r w:rsidRPr="25D36832">
              <w:rPr>
                <w:rFonts w:cs="Tahoma"/>
                <w:i/>
                <w:iCs/>
              </w:rPr>
              <w:t>Dispatchable electricity storage resource</w:t>
            </w:r>
            <w:r w:rsidR="4F5AB7DF" w:rsidRPr="25D36832">
              <w:rPr>
                <w:rFonts w:cs="Tahoma"/>
                <w:i/>
                <w:iCs/>
              </w:rPr>
              <w:t xml:space="preserve"> </w:t>
            </w:r>
            <w:r w:rsidR="4F5AB7DF" w:rsidRPr="25D36832">
              <w:rPr>
                <w:rFonts w:cs="Tahoma"/>
              </w:rPr>
              <w:t>(withdrawals)</w:t>
            </w:r>
          </w:p>
        </w:tc>
      </w:tr>
    </w:tbl>
    <w:p w14:paraId="7CC6291E" w14:textId="77777777" w:rsidR="0078285D" w:rsidRPr="00D17632" w:rsidRDefault="704DB7BC" w:rsidP="00D17632">
      <w:pPr>
        <w:pStyle w:val="Heading5"/>
      </w:pPr>
      <w:r w:rsidRPr="00D17632">
        <w:t>Reference Levels for Non-Financial Dispatch Data Parameters</w:t>
      </w:r>
    </w:p>
    <w:p w14:paraId="59245830" w14:textId="77777777" w:rsidR="0078285D" w:rsidRPr="00DD493A" w:rsidRDefault="0078285D" w:rsidP="00116A34">
      <w:pPr>
        <w:pStyle w:val="BodyText"/>
      </w:pPr>
      <w:r w:rsidRPr="00DD493A">
        <w:t>(MR Ch.7 ss.22.1.1 and 22.3.1)</w:t>
      </w:r>
    </w:p>
    <w:p w14:paraId="6257FFAE" w14:textId="77777777" w:rsidR="0078285D" w:rsidRPr="00DD493A" w:rsidRDefault="0078285D" w:rsidP="0078285D">
      <w:r w:rsidRPr="00DD493A">
        <w:rPr>
          <w:i/>
        </w:rPr>
        <w:t xml:space="preserve">Resources </w:t>
      </w:r>
      <w:r w:rsidRPr="00DD493A">
        <w:t xml:space="preserve">have two sets of </w:t>
      </w:r>
      <w:r w:rsidRPr="00DD493A">
        <w:rPr>
          <w:i/>
        </w:rPr>
        <w:t>reference levels</w:t>
      </w:r>
      <w:r w:rsidRPr="00DD493A">
        <w:t xml:space="preserve"> for </w:t>
      </w:r>
      <w:r w:rsidRPr="00DD493A">
        <w:rPr>
          <w:i/>
        </w:rPr>
        <w:t>non-financial</w:t>
      </w:r>
      <w:r w:rsidRPr="00DD493A">
        <w:t xml:space="preserve"> </w:t>
      </w:r>
      <w:r w:rsidRPr="00DD493A">
        <w:rPr>
          <w:i/>
        </w:rPr>
        <w:t>dispatch data</w:t>
      </w:r>
      <w:r w:rsidRPr="00DD493A">
        <w:t xml:space="preserve"> registered, one each for season: </w:t>
      </w:r>
    </w:p>
    <w:p w14:paraId="64F892AC" w14:textId="77777777" w:rsidR="0078285D" w:rsidRPr="00DD493A" w:rsidRDefault="1B548B4E" w:rsidP="00116A34">
      <w:pPr>
        <w:pStyle w:val="ListBullet0"/>
        <w:numPr>
          <w:ilvl w:val="0"/>
          <w:numId w:val="130"/>
        </w:numPr>
      </w:pPr>
      <w:r>
        <w:lastRenderedPageBreak/>
        <w:t xml:space="preserve">the summer period, which is from May 1 to October 31; and </w:t>
      </w:r>
    </w:p>
    <w:p w14:paraId="2F1FAFDF" w14:textId="77777777" w:rsidR="0078285D" w:rsidRPr="00DD493A" w:rsidRDefault="1B548B4E" w:rsidP="00116A34">
      <w:pPr>
        <w:pStyle w:val="ListBullet0"/>
        <w:numPr>
          <w:ilvl w:val="0"/>
          <w:numId w:val="130"/>
        </w:numPr>
      </w:pPr>
      <w:r>
        <w:t xml:space="preserve">the winter period, which is from November 1 to April 30. </w:t>
      </w:r>
    </w:p>
    <w:p w14:paraId="49B82AF3" w14:textId="6DBD3609" w:rsidR="0078285D" w:rsidRPr="00DD493A" w:rsidRDefault="0078285D" w:rsidP="0078285D">
      <w:r w:rsidRPr="00DD493A">
        <w:fldChar w:fldCharType="begin"/>
      </w:r>
      <w:r w:rsidRPr="00DD493A">
        <w:instrText xml:space="preserve"> REF _Ref112835405 \h </w:instrText>
      </w:r>
      <w:r w:rsidR="00DD493A">
        <w:instrText xml:space="preserve"> \* MERGEFORMAT </w:instrText>
      </w:r>
      <w:r w:rsidRPr="00DD493A">
        <w:fldChar w:fldCharType="separate"/>
      </w:r>
      <w:ins w:id="6813" w:author="Author">
        <w:r w:rsidR="00883655" w:rsidRPr="00DD493A">
          <w:t xml:space="preserve">Table </w:t>
        </w:r>
        <w:r w:rsidR="00883655">
          <w:rPr>
            <w:noProof/>
          </w:rPr>
          <w:t>3</w:t>
        </w:r>
        <w:r w:rsidR="00883655" w:rsidRPr="00DD493A">
          <w:rPr>
            <w:noProof/>
          </w:rPr>
          <w:noBreakHyphen/>
        </w:r>
        <w:r w:rsidR="00883655">
          <w:rPr>
            <w:noProof/>
          </w:rPr>
          <w:t>12</w:t>
        </w:r>
      </w:ins>
      <w:del w:id="6814" w:author="Author">
        <w:r w:rsidR="00FD07F2" w:rsidRPr="00DD493A" w:rsidDel="00883655">
          <w:delText xml:space="preserve">Table </w:delText>
        </w:r>
        <w:r w:rsidR="00FD07F2" w:rsidDel="00883655">
          <w:rPr>
            <w:noProof/>
          </w:rPr>
          <w:delText>3</w:delText>
        </w:r>
        <w:r w:rsidR="00FD07F2" w:rsidRPr="00DD493A" w:rsidDel="00883655">
          <w:rPr>
            <w:noProof/>
          </w:rPr>
          <w:noBreakHyphen/>
        </w:r>
        <w:r w:rsidR="00FD07F2" w:rsidDel="00883655">
          <w:rPr>
            <w:noProof/>
          </w:rPr>
          <w:delText>12</w:delText>
        </w:r>
      </w:del>
      <w:r w:rsidRPr="00DD493A">
        <w:fldChar w:fldCharType="end"/>
      </w:r>
      <w:r w:rsidRPr="00DD493A">
        <w:t xml:space="preserve"> sets out the </w:t>
      </w:r>
      <w:r w:rsidRPr="00DD493A">
        <w:rPr>
          <w:i/>
        </w:rPr>
        <w:t xml:space="preserve">resource </w:t>
      </w:r>
      <w:r w:rsidRPr="00DD493A">
        <w:t xml:space="preserve">types that have </w:t>
      </w:r>
      <w:r w:rsidRPr="00DD493A">
        <w:rPr>
          <w:i/>
        </w:rPr>
        <w:t>reference levels</w:t>
      </w:r>
      <w:r w:rsidRPr="00DD493A">
        <w:t xml:space="preserve"> registered for each </w:t>
      </w:r>
      <w:r w:rsidRPr="00DD493A">
        <w:rPr>
          <w:i/>
        </w:rPr>
        <w:t>non-financial</w:t>
      </w:r>
      <w:r w:rsidRPr="00DD493A">
        <w:t xml:space="preserve"> </w:t>
      </w:r>
      <w:r w:rsidRPr="00DD493A">
        <w:rPr>
          <w:i/>
        </w:rPr>
        <w:t>dispatch data parameter</w:t>
      </w:r>
      <w:r w:rsidRPr="00DD493A">
        <w:t xml:space="preserve">. For more information on the process the </w:t>
      </w:r>
      <w:r w:rsidRPr="00DD493A">
        <w:rPr>
          <w:i/>
        </w:rPr>
        <w:t xml:space="preserve">IESO </w:t>
      </w:r>
      <w:r w:rsidRPr="00DD493A">
        <w:t xml:space="preserve">uses to determine </w:t>
      </w:r>
      <w:r w:rsidRPr="00DD493A">
        <w:rPr>
          <w:i/>
        </w:rPr>
        <w:t xml:space="preserve">reference levels </w:t>
      </w:r>
      <w:r w:rsidRPr="00DD493A">
        <w:t>for</w:t>
      </w:r>
      <w:r w:rsidRPr="00DD493A">
        <w:rPr>
          <w:i/>
        </w:rPr>
        <w:t xml:space="preserve"> non-financial dispatch data parameters</w:t>
      </w:r>
      <w:r w:rsidRPr="00DD493A">
        <w:t xml:space="preserve">, refer to </w:t>
      </w:r>
      <w:r w:rsidR="00126B06" w:rsidRPr="00B34217">
        <w:rPr>
          <w:b/>
        </w:rPr>
        <w:t>MM 14.2</w:t>
      </w:r>
      <w:r w:rsidRPr="00DD493A">
        <w:t xml:space="preserve">. </w:t>
      </w:r>
    </w:p>
    <w:p w14:paraId="3954964D" w14:textId="72D926F8" w:rsidR="0078285D" w:rsidRPr="00DD493A" w:rsidRDefault="0078285D" w:rsidP="0078285D">
      <w:pPr>
        <w:pStyle w:val="TableCaption"/>
      </w:pPr>
      <w:bookmarkStart w:id="6815" w:name="_Ref112835405"/>
      <w:bookmarkStart w:id="6816" w:name="_Toc164091840"/>
      <w:bookmarkStart w:id="6817" w:name="_Toc213399766"/>
      <w:r w:rsidRPr="00DD493A">
        <w:t xml:space="preserve">Table </w:t>
      </w:r>
      <w:r w:rsidRPr="00DD493A">
        <w:fldChar w:fldCharType="begin"/>
      </w:r>
      <w:r w:rsidRPr="00DD493A">
        <w:instrText>STYLEREF 2 \s</w:instrText>
      </w:r>
      <w:r w:rsidRPr="00DD493A">
        <w:fldChar w:fldCharType="separate"/>
      </w:r>
      <w:r w:rsidR="00883655">
        <w:rPr>
          <w:noProof/>
        </w:rPr>
        <w:t>3</w:t>
      </w:r>
      <w:r w:rsidRPr="00DD493A">
        <w:fldChar w:fldCharType="end"/>
      </w:r>
      <w:r w:rsidRPr="00DD493A">
        <w:noBreakHyphen/>
      </w:r>
      <w:r w:rsidRPr="00DD493A">
        <w:fldChar w:fldCharType="begin"/>
      </w:r>
      <w:r w:rsidRPr="00DD493A">
        <w:instrText>SEQ Table \* ARABIC \s 2</w:instrText>
      </w:r>
      <w:r w:rsidRPr="00DD493A">
        <w:fldChar w:fldCharType="separate"/>
      </w:r>
      <w:r w:rsidR="00883655">
        <w:rPr>
          <w:noProof/>
        </w:rPr>
        <w:t>12</w:t>
      </w:r>
      <w:r w:rsidRPr="00DD493A">
        <w:fldChar w:fldCharType="end"/>
      </w:r>
      <w:bookmarkEnd w:id="6815"/>
      <w:r w:rsidRPr="00DD493A">
        <w:t>: Reference Levels for Non-Financial Dispatch Data Parameters</w:t>
      </w:r>
      <w:bookmarkEnd w:id="6816"/>
      <w:bookmarkEnd w:id="6817"/>
    </w:p>
    <w:tbl>
      <w:tblPr>
        <w:tblpPr w:leftFromText="180" w:rightFromText="180" w:vertAnchor="text" w:tblpXSpec="center" w:tblpY="1"/>
        <w:tblOverlap w:val="neve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5"/>
        <w:gridCol w:w="5850"/>
      </w:tblGrid>
      <w:tr w:rsidR="0078285D" w:rsidRPr="00DD493A" w14:paraId="38B8F60F" w14:textId="77777777" w:rsidTr="417AAA05">
        <w:trPr>
          <w:trHeight w:val="532"/>
          <w:tblHeader/>
        </w:trPr>
        <w:tc>
          <w:tcPr>
            <w:tcW w:w="3775" w:type="dxa"/>
            <w:tcBorders>
              <w:bottom w:val="single" w:sz="4" w:space="0" w:color="auto"/>
            </w:tcBorders>
            <w:shd w:val="clear" w:color="auto" w:fill="8CD2F4" w:themeFill="accent3"/>
          </w:tcPr>
          <w:p w14:paraId="7D16E2A2" w14:textId="77777777" w:rsidR="0078285D" w:rsidRPr="00DD493A" w:rsidRDefault="0078285D" w:rsidP="00CE5620">
            <w:pPr>
              <w:pStyle w:val="TableHead"/>
            </w:pPr>
            <w:r w:rsidRPr="00DD493A">
              <w:t>Non-Financial Reference Level</w:t>
            </w:r>
          </w:p>
        </w:tc>
        <w:tc>
          <w:tcPr>
            <w:tcW w:w="5850" w:type="dxa"/>
            <w:shd w:val="clear" w:color="auto" w:fill="8CD2F4" w:themeFill="accent3"/>
          </w:tcPr>
          <w:p w14:paraId="720158CF" w14:textId="77777777" w:rsidR="0078285D" w:rsidRPr="00DD493A" w:rsidRDefault="0078285D" w:rsidP="00CE5620">
            <w:pPr>
              <w:pStyle w:val="TableHead"/>
            </w:pPr>
            <w:r w:rsidRPr="00DD493A">
              <w:t>Registered for the Following Resource Types</w:t>
            </w:r>
          </w:p>
        </w:tc>
      </w:tr>
      <w:tr w:rsidR="0078285D" w:rsidRPr="00DD493A" w14:paraId="52B75CA1" w14:textId="77777777" w:rsidTr="417AAA05">
        <w:trPr>
          <w:trHeight w:val="451"/>
        </w:trPr>
        <w:tc>
          <w:tcPr>
            <w:tcW w:w="3775" w:type="dxa"/>
          </w:tcPr>
          <w:p w14:paraId="2AC476D7" w14:textId="77777777" w:rsidR="0078285D" w:rsidRPr="00DD493A" w:rsidRDefault="0078285D" w:rsidP="00CE5620">
            <w:pPr>
              <w:pStyle w:val="TableText"/>
              <w:rPr>
                <w:b/>
              </w:rPr>
            </w:pPr>
            <w:r w:rsidRPr="00DD493A">
              <w:t>Operating Reserve Ramp Rate Reference Level</w:t>
            </w:r>
            <w:r w:rsidRPr="00DD493A">
              <w:rPr>
                <w:rStyle w:val="FootnoteReference"/>
                <w:rFonts w:cs="Tahoma"/>
                <w:szCs w:val="22"/>
              </w:rPr>
              <w:footnoteReference w:id="13"/>
            </w:r>
          </w:p>
        </w:tc>
        <w:tc>
          <w:tcPr>
            <w:tcW w:w="5850" w:type="dxa"/>
          </w:tcPr>
          <w:p w14:paraId="01ED1AD1" w14:textId="77777777" w:rsidR="0078285D" w:rsidRDefault="0078285D" w:rsidP="00CE5620">
            <w:pPr>
              <w:pStyle w:val="TableBullet"/>
              <w:rPr>
                <w:i/>
              </w:rPr>
            </w:pPr>
            <w:r w:rsidRPr="00DD493A">
              <w:rPr>
                <w:i/>
              </w:rPr>
              <w:t>Dispatchable load</w:t>
            </w:r>
          </w:p>
          <w:p w14:paraId="4E0FE454" w14:textId="4593D9FE" w:rsidR="007E28B2" w:rsidRPr="00DD493A" w:rsidRDefault="21127E14" w:rsidP="003E01C9">
            <w:pPr>
              <w:pStyle w:val="TableBullet"/>
            </w:pPr>
            <w:r w:rsidRPr="006E365B">
              <w:rPr>
                <w:i/>
              </w:rPr>
              <w:t>Dispatchable electricity storage resource</w:t>
            </w:r>
            <w:r w:rsidR="256603A9" w:rsidRPr="417AAA05">
              <w:t xml:space="preserve"> </w:t>
            </w:r>
            <w:r w:rsidR="256603A9" w:rsidRPr="009F5439">
              <w:t>(withdrawals)</w:t>
            </w:r>
          </w:p>
        </w:tc>
      </w:tr>
    </w:tbl>
    <w:p w14:paraId="5F697ED4" w14:textId="77777777" w:rsidR="0078285D" w:rsidRPr="00D17632" w:rsidRDefault="704DB7BC" w:rsidP="00D17632">
      <w:pPr>
        <w:pStyle w:val="Heading5"/>
      </w:pPr>
      <w:r w:rsidRPr="00D17632">
        <w:t>Reference Quantities</w:t>
      </w:r>
    </w:p>
    <w:p w14:paraId="6D336BE5" w14:textId="7C2FA456" w:rsidR="0078285D" w:rsidRPr="00DD493A" w:rsidRDefault="0078285D" w:rsidP="00116A34">
      <w:pPr>
        <w:pStyle w:val="BodyText"/>
      </w:pPr>
      <w:r w:rsidRPr="00DD493A">
        <w:t>(</w:t>
      </w:r>
      <w:r w:rsidR="00CF2BEB" w:rsidRPr="00DD493A">
        <w:t>MR Ch.7 s</w:t>
      </w:r>
      <w:r w:rsidRPr="00DD493A">
        <w:t>.22.6.1)</w:t>
      </w:r>
    </w:p>
    <w:p w14:paraId="68BF2B12" w14:textId="74E04508" w:rsidR="0078285D" w:rsidRPr="00DD493A" w:rsidRDefault="0078285D" w:rsidP="00116A34">
      <w:pPr>
        <w:pStyle w:val="BodyText"/>
      </w:pPr>
      <w:r w:rsidRPr="00DD493A">
        <w:fldChar w:fldCharType="begin"/>
      </w:r>
      <w:r w:rsidRPr="00DD493A">
        <w:instrText xml:space="preserve"> REF _Ref112835440 \h </w:instrText>
      </w:r>
      <w:r w:rsidR="00DD493A">
        <w:instrText xml:space="preserve"> \* MERGEFORMAT </w:instrText>
      </w:r>
      <w:r w:rsidRPr="00DD493A">
        <w:fldChar w:fldCharType="separate"/>
      </w:r>
      <w:ins w:id="6818" w:author="Author">
        <w:r w:rsidR="00883655" w:rsidRPr="00DD493A">
          <w:t xml:space="preserve">Table </w:t>
        </w:r>
        <w:r w:rsidR="00883655">
          <w:t>3</w:t>
        </w:r>
        <w:r w:rsidR="00883655" w:rsidRPr="00DD493A">
          <w:noBreakHyphen/>
        </w:r>
        <w:r w:rsidR="00883655">
          <w:t>13</w:t>
        </w:r>
      </w:ins>
      <w:del w:id="6819" w:author="Author">
        <w:r w:rsidR="00FD07F2" w:rsidRPr="00DD493A" w:rsidDel="00883655">
          <w:delText xml:space="preserve">Table </w:delText>
        </w:r>
        <w:r w:rsidR="00FD07F2" w:rsidDel="00883655">
          <w:delText>3</w:delText>
        </w:r>
        <w:r w:rsidR="00FD07F2" w:rsidRPr="00DD493A" w:rsidDel="00883655">
          <w:noBreakHyphen/>
        </w:r>
        <w:r w:rsidR="00FD07F2" w:rsidDel="00883655">
          <w:delText>13</w:delText>
        </w:r>
      </w:del>
      <w:r w:rsidRPr="00DD493A">
        <w:fldChar w:fldCharType="end"/>
      </w:r>
      <w:r w:rsidRPr="00DD493A">
        <w:t xml:space="preserve"> lists the </w:t>
      </w:r>
      <w:r w:rsidR="007E28B2" w:rsidRPr="00354CB9">
        <w:t>load participation</w:t>
      </w:r>
      <w:r w:rsidR="007E28B2" w:rsidRPr="00DD493A">
        <w:rPr>
          <w:i/>
        </w:rPr>
        <w:t xml:space="preserve"> </w:t>
      </w:r>
      <w:r w:rsidRPr="00DD493A">
        <w:t xml:space="preserve">types that have </w:t>
      </w:r>
      <w:r w:rsidRPr="00DD493A">
        <w:rPr>
          <w:i/>
        </w:rPr>
        <w:t>reference quantities</w:t>
      </w:r>
      <w:r w:rsidRPr="00DD493A">
        <w:t xml:space="preserve"> registered in the </w:t>
      </w:r>
      <w:r w:rsidRPr="00DD493A">
        <w:rPr>
          <w:i/>
        </w:rPr>
        <w:t xml:space="preserve">energy </w:t>
      </w:r>
      <w:r w:rsidRPr="00DD493A">
        <w:t xml:space="preserve">and/or </w:t>
      </w:r>
      <w:r w:rsidRPr="00DD493A">
        <w:rPr>
          <w:i/>
        </w:rPr>
        <w:t>operating reserve markets</w:t>
      </w:r>
      <w:r w:rsidRPr="00DD493A">
        <w:t xml:space="preserve">. The </w:t>
      </w:r>
      <w:r w:rsidRPr="00DD493A">
        <w:rPr>
          <w:i/>
        </w:rPr>
        <w:t>IESO</w:t>
      </w:r>
      <w:r w:rsidRPr="00DD493A">
        <w:t xml:space="preserve"> registers sets of </w:t>
      </w:r>
      <w:r w:rsidRPr="00DD493A">
        <w:rPr>
          <w:i/>
        </w:rPr>
        <w:t xml:space="preserve">reference quantities </w:t>
      </w:r>
      <w:r w:rsidRPr="00DD493A">
        <w:t xml:space="preserve">for each market in which a </w:t>
      </w:r>
      <w:r w:rsidRPr="00DD493A">
        <w:rPr>
          <w:i/>
        </w:rPr>
        <w:t xml:space="preserve">resource </w:t>
      </w:r>
      <w:r w:rsidRPr="00DD493A">
        <w:t xml:space="preserve">participates. For more information on the process the </w:t>
      </w:r>
      <w:r w:rsidRPr="00DD493A">
        <w:rPr>
          <w:i/>
        </w:rPr>
        <w:t>IESO</w:t>
      </w:r>
      <w:r w:rsidRPr="00DD493A">
        <w:t xml:space="preserve"> uses to determine </w:t>
      </w:r>
      <w:r w:rsidRPr="00DD493A">
        <w:rPr>
          <w:i/>
        </w:rPr>
        <w:t>reference quantities</w:t>
      </w:r>
      <w:r w:rsidRPr="00DD493A">
        <w:t xml:space="preserve"> and calculate </w:t>
      </w:r>
      <w:r w:rsidRPr="00DD493A">
        <w:rPr>
          <w:i/>
        </w:rPr>
        <w:t>reference quantity values</w:t>
      </w:r>
      <w:r w:rsidRPr="00DD493A">
        <w:t>, refer to</w:t>
      </w:r>
      <w:r w:rsidRPr="00DD493A">
        <w:rPr>
          <w:color w:val="auto"/>
        </w:rPr>
        <w:t xml:space="preserve"> </w:t>
      </w:r>
      <w:r w:rsidR="00126B06" w:rsidRPr="009F5439">
        <w:rPr>
          <w:b/>
        </w:rPr>
        <w:t>MM 14.2</w:t>
      </w:r>
      <w:r w:rsidRPr="00DD493A">
        <w:t>.</w:t>
      </w:r>
    </w:p>
    <w:p w14:paraId="08E44D8D" w14:textId="6952CCD0" w:rsidR="0078285D" w:rsidRPr="00DD493A" w:rsidRDefault="0078285D" w:rsidP="0078285D">
      <w:pPr>
        <w:pStyle w:val="TableCaption"/>
      </w:pPr>
      <w:bookmarkStart w:id="6820" w:name="_Ref112835440"/>
      <w:bookmarkStart w:id="6821" w:name="_Toc164091841"/>
      <w:bookmarkStart w:id="6822" w:name="_Toc213399767"/>
      <w:r w:rsidRPr="00DD493A">
        <w:t xml:space="preserve">Table </w:t>
      </w:r>
      <w:r w:rsidRPr="00DD493A">
        <w:fldChar w:fldCharType="begin"/>
      </w:r>
      <w:r w:rsidRPr="00DD493A">
        <w:instrText>STYLEREF 2 \s</w:instrText>
      </w:r>
      <w:r w:rsidRPr="00DD493A">
        <w:fldChar w:fldCharType="separate"/>
      </w:r>
      <w:r w:rsidR="00883655">
        <w:rPr>
          <w:noProof/>
        </w:rPr>
        <w:t>3</w:t>
      </w:r>
      <w:r w:rsidRPr="00DD493A">
        <w:fldChar w:fldCharType="end"/>
      </w:r>
      <w:r w:rsidRPr="00DD493A">
        <w:noBreakHyphen/>
      </w:r>
      <w:r w:rsidRPr="00DD493A">
        <w:fldChar w:fldCharType="begin"/>
      </w:r>
      <w:r w:rsidRPr="00DD493A">
        <w:instrText>SEQ Table \* ARABIC \s 2</w:instrText>
      </w:r>
      <w:r w:rsidRPr="00DD493A">
        <w:fldChar w:fldCharType="separate"/>
      </w:r>
      <w:r w:rsidR="00883655">
        <w:rPr>
          <w:noProof/>
        </w:rPr>
        <w:t>13</w:t>
      </w:r>
      <w:r w:rsidRPr="00DD493A">
        <w:fldChar w:fldCharType="end"/>
      </w:r>
      <w:bookmarkEnd w:id="6820"/>
      <w:r w:rsidRPr="00DD493A">
        <w:t xml:space="preserve">: Reference Quantities by </w:t>
      </w:r>
      <w:r w:rsidR="007E28B2">
        <w:t>Load</w:t>
      </w:r>
      <w:r w:rsidR="007E28B2" w:rsidRPr="00DD493A">
        <w:t xml:space="preserve"> </w:t>
      </w:r>
      <w:r w:rsidR="007E28B2">
        <w:t xml:space="preserve">Participation </w:t>
      </w:r>
      <w:r w:rsidRPr="00DD493A">
        <w:t>Type and Market</w:t>
      </w:r>
      <w:bookmarkEnd w:id="6821"/>
      <w:bookmarkEnd w:id="68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5"/>
        <w:gridCol w:w="4770"/>
      </w:tblGrid>
      <w:tr w:rsidR="0078285D" w:rsidRPr="00DD493A" w14:paraId="7167B8F4" w14:textId="77777777" w:rsidTr="25D36832">
        <w:trPr>
          <w:trHeight w:val="211"/>
          <w:tblHeader/>
        </w:trPr>
        <w:tc>
          <w:tcPr>
            <w:tcW w:w="4495" w:type="dxa"/>
            <w:shd w:val="clear" w:color="auto" w:fill="8CD2F4" w:themeFill="accent3"/>
          </w:tcPr>
          <w:p w14:paraId="397FBEF0" w14:textId="77777777" w:rsidR="0078285D" w:rsidRPr="00DD493A" w:rsidRDefault="0078285D" w:rsidP="00CE5620">
            <w:pPr>
              <w:pStyle w:val="TableHead"/>
            </w:pPr>
            <w:r w:rsidRPr="00DD493A">
              <w:t>Energy Market</w:t>
            </w:r>
          </w:p>
        </w:tc>
        <w:tc>
          <w:tcPr>
            <w:tcW w:w="4770" w:type="dxa"/>
            <w:shd w:val="clear" w:color="auto" w:fill="8CD2F4" w:themeFill="accent3"/>
          </w:tcPr>
          <w:p w14:paraId="74CCD72C" w14:textId="77777777" w:rsidR="0078285D" w:rsidRPr="00DD493A" w:rsidRDefault="0078285D" w:rsidP="00CE5620">
            <w:pPr>
              <w:pStyle w:val="TableHead"/>
            </w:pPr>
            <w:r w:rsidRPr="00DD493A">
              <w:t>Operating Reserve Market</w:t>
            </w:r>
          </w:p>
        </w:tc>
      </w:tr>
      <w:tr w:rsidR="0078285D" w:rsidRPr="00DD493A" w14:paraId="7FB83B05" w14:textId="77777777" w:rsidTr="25D36832">
        <w:trPr>
          <w:trHeight w:val="557"/>
        </w:trPr>
        <w:tc>
          <w:tcPr>
            <w:tcW w:w="4495" w:type="dxa"/>
          </w:tcPr>
          <w:p w14:paraId="332F6027" w14:textId="77777777" w:rsidR="0078285D" w:rsidRPr="00DD493A" w:rsidRDefault="0078285D" w:rsidP="00CE5620">
            <w:pPr>
              <w:pStyle w:val="TableText"/>
              <w:widowControl w:val="0"/>
              <w:rPr>
                <w:rFonts w:cs="Tahoma"/>
                <w:szCs w:val="22"/>
              </w:rPr>
            </w:pPr>
            <w:r w:rsidRPr="00DD493A">
              <w:rPr>
                <w:rFonts w:cs="Tahoma"/>
                <w:szCs w:val="22"/>
              </w:rPr>
              <w:t>None</w:t>
            </w:r>
          </w:p>
        </w:tc>
        <w:tc>
          <w:tcPr>
            <w:tcW w:w="4770" w:type="dxa"/>
          </w:tcPr>
          <w:p w14:paraId="6AD8F6FE" w14:textId="77777777" w:rsidR="0078285D" w:rsidRPr="009F5439" w:rsidRDefault="0078285D" w:rsidP="00CE5620">
            <w:pPr>
              <w:pStyle w:val="TableText"/>
              <w:widowControl w:val="0"/>
              <w:numPr>
                <w:ilvl w:val="0"/>
                <w:numId w:val="44"/>
              </w:numPr>
              <w:ind w:left="252" w:hanging="252"/>
              <w:rPr>
                <w:rFonts w:cs="Tahoma"/>
                <w:szCs w:val="22"/>
              </w:rPr>
            </w:pPr>
            <w:r w:rsidRPr="00DD493A">
              <w:rPr>
                <w:rFonts w:cs="Tahoma"/>
                <w:i/>
                <w:szCs w:val="22"/>
              </w:rPr>
              <w:t>Dispatchable load</w:t>
            </w:r>
          </w:p>
          <w:p w14:paraId="3B888738" w14:textId="603DCFEE" w:rsidR="007E28B2" w:rsidRPr="00DD493A" w:rsidRDefault="2151B898" w:rsidP="00CE5620">
            <w:pPr>
              <w:pStyle w:val="TableText"/>
              <w:widowControl w:val="0"/>
              <w:numPr>
                <w:ilvl w:val="0"/>
                <w:numId w:val="44"/>
              </w:numPr>
              <w:ind w:left="252" w:hanging="252"/>
              <w:rPr>
                <w:rFonts w:cs="Tahoma"/>
                <w:szCs w:val="22"/>
              </w:rPr>
            </w:pPr>
            <w:r w:rsidRPr="25D36832">
              <w:rPr>
                <w:rFonts w:cs="Tahoma"/>
                <w:i/>
                <w:iCs/>
              </w:rPr>
              <w:t>Dispatchable electricity storage resource</w:t>
            </w:r>
            <w:r w:rsidR="4F5AB7DF" w:rsidRPr="25D36832">
              <w:rPr>
                <w:rFonts w:cs="Tahoma"/>
                <w:i/>
                <w:iCs/>
              </w:rPr>
              <w:t xml:space="preserve"> </w:t>
            </w:r>
            <w:r w:rsidR="4F5AB7DF">
              <w:t>(withdrawals)</w:t>
            </w:r>
          </w:p>
        </w:tc>
      </w:tr>
    </w:tbl>
    <w:p w14:paraId="59BD1A30" w14:textId="77777777" w:rsidR="0078285D" w:rsidRPr="00DD493A" w:rsidRDefault="3B8859F4" w:rsidP="5731A5D5">
      <w:pPr>
        <w:pStyle w:val="Heading3"/>
      </w:pPr>
      <w:bookmarkStart w:id="6823" w:name="_Toc108687527"/>
      <w:bookmarkStart w:id="6824" w:name="_Toc108687528"/>
      <w:bookmarkStart w:id="6825" w:name="_Toc76133844"/>
      <w:bookmarkStart w:id="6826" w:name="_Toc83629276"/>
      <w:bookmarkStart w:id="6827" w:name="_Toc83630141"/>
      <w:bookmarkStart w:id="6828" w:name="_Toc100051450"/>
      <w:bookmarkStart w:id="6829" w:name="_Toc100059647"/>
      <w:bookmarkStart w:id="6830" w:name="_Toc100061846"/>
      <w:bookmarkStart w:id="6831" w:name="_Toc100063254"/>
      <w:bookmarkStart w:id="6832" w:name="_Toc100063427"/>
      <w:bookmarkStart w:id="6833" w:name="_Toc100066782"/>
      <w:bookmarkStart w:id="6834" w:name="_Toc100567812"/>
      <w:bookmarkStart w:id="6835" w:name="_Toc107580113"/>
      <w:bookmarkStart w:id="6836" w:name="_Toc164091913"/>
      <w:bookmarkStart w:id="6837" w:name="_Toc213853058"/>
      <w:bookmarkEnd w:id="6823"/>
      <w:bookmarkEnd w:id="6824"/>
      <w:bookmarkEnd w:id="6825"/>
      <w:bookmarkEnd w:id="6826"/>
      <w:bookmarkEnd w:id="6827"/>
      <w:bookmarkEnd w:id="6828"/>
      <w:bookmarkEnd w:id="6829"/>
      <w:bookmarkEnd w:id="6830"/>
      <w:bookmarkEnd w:id="6831"/>
      <w:bookmarkEnd w:id="6832"/>
      <w:bookmarkEnd w:id="6833"/>
      <w:bookmarkEnd w:id="6834"/>
      <w:bookmarkEnd w:id="6835"/>
      <w:r>
        <w:t xml:space="preserve">Registration of </w:t>
      </w:r>
      <w:bookmarkStart w:id="6838" w:name="_Aggregation_3"/>
      <w:bookmarkStart w:id="6839" w:name="_Toc83629277"/>
      <w:bookmarkEnd w:id="6838"/>
      <w:r>
        <w:t>Facilities, Equipment, and Resources for Electricity Storage Participants</w:t>
      </w:r>
      <w:bookmarkEnd w:id="6836"/>
      <w:bookmarkEnd w:id="6837"/>
    </w:p>
    <w:p w14:paraId="46A28884" w14:textId="46265895" w:rsidR="0078285D" w:rsidRPr="00DD493A" w:rsidRDefault="0078285D" w:rsidP="00116A34">
      <w:pPr>
        <w:pStyle w:val="BodyText"/>
      </w:pPr>
      <w:r w:rsidRPr="00DD493A">
        <w:t>(</w:t>
      </w:r>
      <w:r w:rsidR="00CF2BEB" w:rsidRPr="00DD493A">
        <w:t xml:space="preserve">MR Ch.7 </w:t>
      </w:r>
      <w:r w:rsidRPr="00DD493A">
        <w:t>s</w:t>
      </w:r>
      <w:r w:rsidR="00CE6C7E">
        <w:t>s</w:t>
      </w:r>
      <w:r w:rsidRPr="00DD493A">
        <w:t>.</w:t>
      </w:r>
      <w:r w:rsidR="00CE6C7E">
        <w:t xml:space="preserve">2.1, 2.2 and </w:t>
      </w:r>
      <w:r w:rsidRPr="00DD493A">
        <w:t>21.2)</w:t>
      </w:r>
    </w:p>
    <w:p w14:paraId="645C0B10" w14:textId="77777777" w:rsidR="0078285D" w:rsidRPr="00DD493A" w:rsidRDefault="0078285D" w:rsidP="00116A34">
      <w:pPr>
        <w:pStyle w:val="BodyText"/>
      </w:pPr>
      <w:r w:rsidRPr="00DD493A">
        <w:t xml:space="preserve">All </w:t>
      </w:r>
      <w:r w:rsidRPr="00DD493A">
        <w:rPr>
          <w:i/>
        </w:rPr>
        <w:t xml:space="preserve">electricity storage participants </w:t>
      </w:r>
      <w:r w:rsidRPr="00DD493A">
        <w:t xml:space="preserve">must submit </w:t>
      </w:r>
      <w:r w:rsidRPr="00DD493A">
        <w:rPr>
          <w:i/>
        </w:rPr>
        <w:t xml:space="preserve">facility </w:t>
      </w:r>
      <w:r w:rsidRPr="00DD493A">
        <w:t xml:space="preserve">data and provide operational monitoring to the </w:t>
      </w:r>
      <w:r w:rsidRPr="00DD493A">
        <w:rPr>
          <w:i/>
        </w:rPr>
        <w:t>IESO</w:t>
      </w:r>
      <w:r w:rsidRPr="00DD493A">
        <w:t xml:space="preserve">. This includes: </w:t>
      </w:r>
    </w:p>
    <w:p w14:paraId="3A216038" w14:textId="77777777" w:rsidR="0078285D" w:rsidRPr="00DD493A" w:rsidRDefault="1B548B4E" w:rsidP="00116A34">
      <w:pPr>
        <w:pStyle w:val="ListBullet0"/>
      </w:pPr>
      <w:r w:rsidRPr="003E01C9">
        <w:t>electricity storage participants</w:t>
      </w:r>
      <w:r>
        <w:t xml:space="preserve"> intending to participate in the </w:t>
      </w:r>
      <w:r w:rsidRPr="003E01C9">
        <w:t>IESO-administered markets</w:t>
      </w:r>
      <w:r>
        <w:t xml:space="preserve">; and </w:t>
      </w:r>
    </w:p>
    <w:p w14:paraId="2D752467" w14:textId="77777777" w:rsidR="0078285D" w:rsidRPr="00DD493A" w:rsidRDefault="1B548B4E" w:rsidP="00116A34">
      <w:pPr>
        <w:pStyle w:val="ListBullet0"/>
      </w:pPr>
      <w:r w:rsidRPr="003E01C9">
        <w:lastRenderedPageBreak/>
        <w:t>embedded electricity storage participants</w:t>
      </w:r>
      <w:r>
        <w:t xml:space="preserve"> that are not </w:t>
      </w:r>
      <w:r w:rsidRPr="003E01C9">
        <w:t>market participants</w:t>
      </w:r>
      <w:r>
        <w:t xml:space="preserve"> but are program participants. </w:t>
      </w:r>
    </w:p>
    <w:p w14:paraId="02025804" w14:textId="277E00FA" w:rsidR="0078285D" w:rsidRPr="00DD493A" w:rsidRDefault="0078285D" w:rsidP="0078285D">
      <w:r w:rsidRPr="00DD493A">
        <w:rPr>
          <w:i/>
        </w:rPr>
        <w:t>Electricity storage participants</w:t>
      </w:r>
      <w:r w:rsidRPr="00DD493A">
        <w:t xml:space="preserve"> intending to participate in the </w:t>
      </w:r>
      <w:r w:rsidRPr="00DD493A">
        <w:rPr>
          <w:i/>
        </w:rPr>
        <w:t>IESO-administered markets</w:t>
      </w:r>
      <w:r w:rsidRPr="00DD493A">
        <w:t xml:space="preserve"> are required to register in accordance with this </w:t>
      </w:r>
      <w:r w:rsidRPr="00DD493A">
        <w:rPr>
          <w:i/>
        </w:rPr>
        <w:t>market manual</w:t>
      </w:r>
      <w:r w:rsidRPr="00DD493A">
        <w:t xml:space="preserve">. </w:t>
      </w:r>
    </w:p>
    <w:p w14:paraId="2EF747B4" w14:textId="216F4AAB" w:rsidR="0078285D" w:rsidRPr="00DD493A" w:rsidRDefault="0078285D" w:rsidP="0078285D">
      <w:r w:rsidRPr="00DD493A">
        <w:t xml:space="preserve">In accordance with </w:t>
      </w:r>
      <w:r w:rsidRPr="00DD493A">
        <w:rPr>
          <w:b/>
        </w:rPr>
        <w:t>MR Ch.7 s.21</w:t>
      </w:r>
      <w:r w:rsidRPr="00DD493A">
        <w:t xml:space="preserve">, the evolution of the participation framework for electricity storage in Ontario to potentially provide for fuller integration of electricity storage into the Ontario wholesale electricity markets and grid is under consideration by the </w:t>
      </w:r>
      <w:r w:rsidRPr="00DD493A">
        <w:rPr>
          <w:i/>
        </w:rPr>
        <w:t>IESO</w:t>
      </w:r>
      <w:r w:rsidRPr="00DD493A">
        <w:t xml:space="preserve">. </w:t>
      </w:r>
    </w:p>
    <w:p w14:paraId="5F868B59" w14:textId="64529D34" w:rsidR="0078285D" w:rsidRPr="00DD493A" w:rsidRDefault="0078285D" w:rsidP="0078285D">
      <w:pPr>
        <w:rPr>
          <w:rFonts w:eastAsia="Times New Roman" w:cs="Calibri"/>
          <w:sz w:val="20"/>
          <w:szCs w:val="20"/>
          <w:lang w:eastAsia="en-CA"/>
        </w:rPr>
      </w:pPr>
      <w:r w:rsidRPr="00DD493A">
        <w:t xml:space="preserve">Some or </w:t>
      </w:r>
      <w:proofErr w:type="gramStart"/>
      <w:r w:rsidRPr="00DD493A">
        <w:t>all of</w:t>
      </w:r>
      <w:proofErr w:type="gramEnd"/>
      <w:r w:rsidRPr="00DD493A">
        <w:t xml:space="preserve"> the requirements set out herein may change </w:t>
      </w:r>
      <w:proofErr w:type="gramStart"/>
      <w:r w:rsidRPr="00DD493A">
        <w:t>as a result of</w:t>
      </w:r>
      <w:proofErr w:type="gramEnd"/>
      <w:r w:rsidRPr="00DD493A">
        <w:t xml:space="preserve"> such evolution, and the </w:t>
      </w:r>
      <w:r w:rsidRPr="00DD493A">
        <w:rPr>
          <w:i/>
        </w:rPr>
        <w:t>IESO</w:t>
      </w:r>
      <w:r w:rsidRPr="00DD493A">
        <w:t xml:space="preserve"> may, in connection with such changes, require </w:t>
      </w:r>
      <w:r w:rsidRPr="00DD493A">
        <w:rPr>
          <w:i/>
        </w:rPr>
        <w:t>electricity storage participants</w:t>
      </w:r>
      <w:r w:rsidRPr="00DD493A">
        <w:t xml:space="preserve"> to modify their registration and operational arrangements in accordance with future </w:t>
      </w:r>
      <w:r w:rsidRPr="00DD493A">
        <w:rPr>
          <w:i/>
        </w:rPr>
        <w:t>market rule</w:t>
      </w:r>
      <w:r w:rsidRPr="00DD493A">
        <w:t xml:space="preserve"> amendments which may supplant the requirements stated herein.</w:t>
      </w:r>
      <w:r w:rsidR="00B95D21">
        <w:t xml:space="preserve"> </w:t>
      </w:r>
    </w:p>
    <w:p w14:paraId="479CC6B3" w14:textId="180EDFFA" w:rsidR="0078285D" w:rsidRPr="00DD493A" w:rsidRDefault="0078285D" w:rsidP="0078285D">
      <w:r w:rsidRPr="00DD493A">
        <w:t>An</w:t>
      </w:r>
      <w:r w:rsidRPr="00DD493A">
        <w:rPr>
          <w:i/>
        </w:rPr>
        <w:t xml:space="preserve"> electricity storage participant</w:t>
      </w:r>
      <w:r w:rsidRPr="00DD493A">
        <w:t xml:space="preserve"> can register its </w:t>
      </w:r>
      <w:r w:rsidRPr="00DD493A">
        <w:rPr>
          <w:i/>
        </w:rPr>
        <w:t>facility</w:t>
      </w:r>
      <w:r w:rsidRPr="00DD493A">
        <w:t xml:space="preserve"> in one of three ways:</w:t>
      </w:r>
    </w:p>
    <w:p w14:paraId="647F940C" w14:textId="77777777" w:rsidR="0078285D" w:rsidRPr="00DD493A" w:rsidRDefault="1B548B4E" w:rsidP="00116A34">
      <w:pPr>
        <w:pStyle w:val="ListBullet0"/>
      </w:pPr>
      <w:r w:rsidRPr="003E01C9">
        <w:t>dispatchable electricity storage facility</w:t>
      </w:r>
      <w:r>
        <w:t xml:space="preserve">; </w:t>
      </w:r>
    </w:p>
    <w:p w14:paraId="0D5F7418" w14:textId="74BCEDE6" w:rsidR="0078285D" w:rsidRPr="00DD493A" w:rsidRDefault="1B548B4E" w:rsidP="00116A34">
      <w:pPr>
        <w:pStyle w:val="ListBullet0"/>
      </w:pPr>
      <w:r w:rsidRPr="003E01C9">
        <w:t>self-scheduling electricity storage facility</w:t>
      </w:r>
      <w:r w:rsidRPr="00DD493A">
        <w:t xml:space="preserve"> providing </w:t>
      </w:r>
      <w:r w:rsidRPr="003E01C9">
        <w:t>regulation</w:t>
      </w:r>
      <w:r w:rsidR="0078285D" w:rsidRPr="003E01C9">
        <w:rPr>
          <w:rStyle w:val="FootnoteReference"/>
          <w:i/>
        </w:rPr>
        <w:footnoteReference w:id="14"/>
      </w:r>
      <w:r w:rsidRPr="003E01C9">
        <w:t xml:space="preserve"> service</w:t>
      </w:r>
      <w:r w:rsidRPr="00DD493A">
        <w:t xml:space="preserve"> only</w:t>
      </w:r>
      <w:r w:rsidR="0057227E">
        <w:t>; or</w:t>
      </w:r>
    </w:p>
    <w:p w14:paraId="21F56721" w14:textId="6FF0B008" w:rsidR="0078285D" w:rsidRPr="00DD493A" w:rsidRDefault="1B548B4E" w:rsidP="00116A34">
      <w:pPr>
        <w:pStyle w:val="ListBullet0"/>
      </w:pPr>
      <w:r w:rsidRPr="003E01C9">
        <w:t>self-scheduling electricity storage facility</w:t>
      </w:r>
      <w:r>
        <w:t xml:space="preserve"> not providing </w:t>
      </w:r>
      <w:r w:rsidRPr="003E01C9">
        <w:t>regulation service</w:t>
      </w:r>
      <w:r w:rsidR="0057227E">
        <w:t>.</w:t>
      </w:r>
      <w:r>
        <w:t xml:space="preserve"> </w:t>
      </w:r>
    </w:p>
    <w:p w14:paraId="5E822F7C" w14:textId="04A4B35E" w:rsidR="0078285D" w:rsidRPr="00DD493A" w:rsidRDefault="0078285D" w:rsidP="0078285D">
      <w:r w:rsidRPr="00DD493A">
        <w:t xml:space="preserve">An </w:t>
      </w:r>
      <w:r w:rsidRPr="00DD493A">
        <w:rPr>
          <w:i/>
        </w:rPr>
        <w:t>electricity storage participant</w:t>
      </w:r>
      <w:r w:rsidRPr="00DD493A">
        <w:t xml:space="preserve"> participating in the </w:t>
      </w:r>
      <w:r w:rsidRPr="00DD493A">
        <w:rPr>
          <w:i/>
        </w:rPr>
        <w:t>energy market</w:t>
      </w:r>
      <w:r w:rsidRPr="00DD493A">
        <w:t xml:space="preserve">, </w:t>
      </w:r>
      <w:r w:rsidRPr="00DD493A">
        <w:rPr>
          <w:i/>
        </w:rPr>
        <w:t>operating reserve market</w:t>
      </w:r>
      <w:r w:rsidRPr="00DD493A">
        <w:t xml:space="preserve">, or </w:t>
      </w:r>
      <w:r w:rsidRPr="00DD493A">
        <w:rPr>
          <w:i/>
        </w:rPr>
        <w:t xml:space="preserve">capacity auction </w:t>
      </w:r>
      <w:r w:rsidRPr="00DD493A">
        <w:t xml:space="preserve">must register its </w:t>
      </w:r>
      <w:r w:rsidRPr="00DD493A">
        <w:rPr>
          <w:i/>
        </w:rPr>
        <w:t>facility</w:t>
      </w:r>
      <w:r w:rsidRPr="00DD493A">
        <w:t xml:space="preserve"> as a </w:t>
      </w:r>
      <w:r w:rsidRPr="00DD493A">
        <w:rPr>
          <w:i/>
        </w:rPr>
        <w:t>dispatchable</w:t>
      </w:r>
      <w:r w:rsidRPr="00DD493A">
        <w:t xml:space="preserve"> </w:t>
      </w:r>
      <w:r w:rsidRPr="00DD493A">
        <w:rPr>
          <w:i/>
        </w:rPr>
        <w:t>electricity storage facility</w:t>
      </w:r>
      <w:r w:rsidRPr="00DD493A">
        <w:t xml:space="preserve">. For more details on </w:t>
      </w:r>
      <w:r w:rsidRPr="00DD493A">
        <w:rPr>
          <w:i/>
        </w:rPr>
        <w:t>electricity storage facility</w:t>
      </w:r>
      <w:r w:rsidRPr="00DD493A">
        <w:t xml:space="preserve"> participation in the </w:t>
      </w:r>
      <w:r w:rsidRPr="00DD493A">
        <w:rPr>
          <w:i/>
        </w:rPr>
        <w:t xml:space="preserve">capacity auction, </w:t>
      </w:r>
      <w:r w:rsidRPr="00DD493A">
        <w:t xml:space="preserve">refer to </w:t>
      </w:r>
      <w:r w:rsidR="00126B06" w:rsidRPr="009F5439">
        <w:rPr>
          <w:b/>
        </w:rPr>
        <w:t>MM 12.0</w:t>
      </w:r>
      <w:r w:rsidRPr="00DD493A">
        <w:t>.</w:t>
      </w:r>
    </w:p>
    <w:p w14:paraId="4364815D" w14:textId="77777777" w:rsidR="0078285D" w:rsidRPr="00DD493A" w:rsidRDefault="0078285D" w:rsidP="0078285D">
      <w:r w:rsidRPr="00DD493A">
        <w:t xml:space="preserve">An </w:t>
      </w:r>
      <w:r w:rsidRPr="00DD493A">
        <w:rPr>
          <w:i/>
        </w:rPr>
        <w:t xml:space="preserve">electricity storage participant </w:t>
      </w:r>
      <w:r w:rsidRPr="00DD493A">
        <w:t xml:space="preserve">participating in the </w:t>
      </w:r>
      <w:r w:rsidRPr="00DD493A">
        <w:rPr>
          <w:i/>
        </w:rPr>
        <w:t xml:space="preserve">energy market </w:t>
      </w:r>
      <w:r w:rsidRPr="00DD493A">
        <w:t xml:space="preserve">only (not the </w:t>
      </w:r>
      <w:r w:rsidRPr="00DD493A">
        <w:rPr>
          <w:i/>
        </w:rPr>
        <w:t xml:space="preserve">operating reserve market </w:t>
      </w:r>
      <w:r w:rsidRPr="00DD493A">
        <w:t xml:space="preserve">or </w:t>
      </w:r>
      <w:r w:rsidRPr="00DD493A">
        <w:rPr>
          <w:i/>
        </w:rPr>
        <w:t>capacity auction</w:t>
      </w:r>
      <w:r w:rsidRPr="00DD493A">
        <w:t xml:space="preserve">) may register as a </w:t>
      </w:r>
      <w:r w:rsidRPr="00DD493A">
        <w:rPr>
          <w:i/>
        </w:rPr>
        <w:t>self-scheduling energy storage facility</w:t>
      </w:r>
      <w:r w:rsidRPr="00DD493A">
        <w:t xml:space="preserve">, if its </w:t>
      </w:r>
      <w:r w:rsidRPr="00DD493A">
        <w:rPr>
          <w:i/>
        </w:rPr>
        <w:t>electricity storage facility</w:t>
      </w:r>
      <w:r w:rsidRPr="00DD493A">
        <w:t xml:space="preserve"> size is less than 10 MW.</w:t>
      </w:r>
    </w:p>
    <w:p w14:paraId="01C3940C" w14:textId="77777777" w:rsidR="0078285D" w:rsidRPr="00DD493A" w:rsidRDefault="0078285D" w:rsidP="0078285D">
      <w:r w:rsidRPr="00DD493A">
        <w:t xml:space="preserve">A </w:t>
      </w:r>
      <w:r w:rsidRPr="00DD493A">
        <w:rPr>
          <w:i/>
        </w:rPr>
        <w:t>self-scheduling electricity storage facility</w:t>
      </w:r>
      <w:r w:rsidRPr="00DD493A">
        <w:t xml:space="preserve"> registered to provide </w:t>
      </w:r>
      <w:r w:rsidRPr="00DD493A">
        <w:rPr>
          <w:i/>
        </w:rPr>
        <w:t xml:space="preserve">regulation </w:t>
      </w:r>
      <w:r w:rsidRPr="00DD493A">
        <w:t xml:space="preserve">service will not be permitted to participate in the </w:t>
      </w:r>
      <w:r w:rsidRPr="00DD493A">
        <w:rPr>
          <w:i/>
        </w:rPr>
        <w:t>energy market</w:t>
      </w:r>
      <w:r w:rsidRPr="00DD493A">
        <w:t xml:space="preserve"> or the </w:t>
      </w:r>
      <w:r w:rsidRPr="00DD493A">
        <w:rPr>
          <w:i/>
        </w:rPr>
        <w:t>operating reserve market</w:t>
      </w:r>
      <w:r w:rsidRPr="00DD493A">
        <w:t xml:space="preserve">. </w:t>
      </w:r>
    </w:p>
    <w:p w14:paraId="471339DF" w14:textId="7D04F334" w:rsidR="0078285D" w:rsidRPr="00DD493A" w:rsidRDefault="0078285D" w:rsidP="0078285D">
      <w:r w:rsidRPr="00DD493A">
        <w:t xml:space="preserve">Prior to registering with the </w:t>
      </w:r>
      <w:r w:rsidRPr="00DD493A">
        <w:rPr>
          <w:i/>
        </w:rPr>
        <w:t>IESO</w:t>
      </w:r>
      <w:r w:rsidRPr="00DD493A">
        <w:t xml:space="preserve">, </w:t>
      </w:r>
      <w:r w:rsidRPr="00DD493A">
        <w:rPr>
          <w:i/>
        </w:rPr>
        <w:t>electricity storage participants</w:t>
      </w:r>
      <w:r w:rsidRPr="00DD493A">
        <w:t xml:space="preserve"> may be required to complete a </w:t>
      </w:r>
      <w:r w:rsidRPr="00DD493A">
        <w:rPr>
          <w:i/>
        </w:rPr>
        <w:t>connection assessment</w:t>
      </w:r>
      <w:r w:rsidRPr="00DD493A">
        <w:t xml:space="preserve"> as described in </w:t>
      </w:r>
      <w:r w:rsidR="00126B06" w:rsidRPr="009F5439">
        <w:rPr>
          <w:b/>
        </w:rPr>
        <w:t>MM 1.4</w:t>
      </w:r>
      <w:r w:rsidRPr="00DD493A">
        <w:rPr>
          <w:rStyle w:val="Hyperlink"/>
        </w:rPr>
        <w:t>.</w:t>
      </w:r>
      <w:r w:rsidR="00B95D21">
        <w:t xml:space="preserve"> </w:t>
      </w:r>
    </w:p>
    <w:p w14:paraId="5D1EE171" w14:textId="77777777" w:rsidR="0078285D" w:rsidRPr="00DD493A" w:rsidRDefault="0078285D" w:rsidP="00BD1003">
      <w:pPr>
        <w:pStyle w:val="Heading4"/>
      </w:pPr>
      <w:bookmarkStart w:id="6840" w:name="_Toc213853059"/>
      <w:r w:rsidRPr="00DD493A">
        <w:t>Registering Resources</w:t>
      </w:r>
      <w:bookmarkEnd w:id="6840"/>
    </w:p>
    <w:p w14:paraId="04BB8C1D" w14:textId="7679EB63" w:rsidR="0078285D" w:rsidRPr="00DD493A" w:rsidRDefault="0078285D" w:rsidP="0078285D">
      <w:r w:rsidRPr="00DD493A">
        <w:t>(MR Ch.7 s.21.2)</w:t>
      </w:r>
    </w:p>
    <w:p w14:paraId="29FAE2C5" w14:textId="1524CFF7" w:rsidR="0078285D" w:rsidRPr="00DD493A" w:rsidRDefault="0078285D" w:rsidP="00116A34">
      <w:pPr>
        <w:pStyle w:val="BodyText"/>
      </w:pPr>
      <w:r w:rsidRPr="00DD493A">
        <w:rPr>
          <w:b/>
        </w:rPr>
        <w:t>Registration solution for electricity storage resources</w:t>
      </w:r>
      <w:r w:rsidRPr="00DD493A">
        <w:t xml:space="preserve"> – Until such time that </w:t>
      </w:r>
      <w:r w:rsidR="004B7847" w:rsidRPr="00CE6C7E">
        <w:rPr>
          <w:i/>
        </w:rPr>
        <w:t xml:space="preserve">electricity </w:t>
      </w:r>
      <w:r w:rsidRPr="00CE6C7E">
        <w:rPr>
          <w:i/>
        </w:rPr>
        <w:t>storage</w:t>
      </w:r>
      <w:r w:rsidRPr="00DD493A">
        <w:t xml:space="preserve"> </w:t>
      </w:r>
      <w:r w:rsidRPr="00DD493A">
        <w:rPr>
          <w:i/>
        </w:rPr>
        <w:t>resources</w:t>
      </w:r>
      <w:r w:rsidRPr="00DD493A">
        <w:t xml:space="preserve"> are more fully integrated into the </w:t>
      </w:r>
      <w:r w:rsidRPr="00DD493A">
        <w:rPr>
          <w:i/>
        </w:rPr>
        <w:t>IESO’s</w:t>
      </w:r>
      <w:r w:rsidRPr="00DD493A">
        <w:t xml:space="preserve"> tools, </w:t>
      </w:r>
      <w:r w:rsidRPr="00DD493A">
        <w:rPr>
          <w:i/>
        </w:rPr>
        <w:t>electricity storage resources</w:t>
      </w:r>
      <w:r w:rsidRPr="00DD493A">
        <w:t xml:space="preserve"> are represented within the </w:t>
      </w:r>
      <w:r w:rsidRPr="00DD493A">
        <w:rPr>
          <w:i/>
        </w:rPr>
        <w:t>IESO</w:t>
      </w:r>
      <w:r w:rsidRPr="00DD493A">
        <w:t xml:space="preserve"> tools as a combination of separate </w:t>
      </w:r>
      <w:r w:rsidRPr="00DD493A">
        <w:rPr>
          <w:i/>
        </w:rPr>
        <w:lastRenderedPageBreak/>
        <w:t>generation</w:t>
      </w:r>
      <w:r w:rsidRPr="00DD493A">
        <w:t xml:space="preserve"> and </w:t>
      </w:r>
      <w:r w:rsidRPr="00DD493A">
        <w:rPr>
          <w:i/>
        </w:rPr>
        <w:t>load</w:t>
      </w:r>
      <w:r w:rsidRPr="00DD493A">
        <w:t xml:space="preserve"> </w:t>
      </w:r>
      <w:r w:rsidRPr="00DD493A">
        <w:rPr>
          <w:i/>
        </w:rPr>
        <w:t>resources</w:t>
      </w:r>
      <w:r w:rsidRPr="00DD493A">
        <w:t xml:space="preserve"> representing their injection and withdrawal capabilities respectively. </w:t>
      </w:r>
      <w:r w:rsidRPr="00DD493A">
        <w:rPr>
          <w:i/>
        </w:rPr>
        <w:t>Electricity storage participants</w:t>
      </w:r>
      <w:r w:rsidRPr="00DD493A">
        <w:t xml:space="preserve"> registering their </w:t>
      </w:r>
      <w:r w:rsidRPr="00DD493A">
        <w:rPr>
          <w:i/>
        </w:rPr>
        <w:t>resources</w:t>
      </w:r>
      <w:r w:rsidRPr="00DD493A">
        <w:t xml:space="preserve"> pursuant to </w:t>
      </w:r>
      <w:r w:rsidRPr="00DD493A">
        <w:rPr>
          <w:b/>
        </w:rPr>
        <w:t>MR</w:t>
      </w:r>
      <w:r w:rsidR="00CF2BEB" w:rsidRPr="00DD493A">
        <w:rPr>
          <w:b/>
        </w:rPr>
        <w:t> </w:t>
      </w:r>
      <w:r w:rsidRPr="00DD493A">
        <w:rPr>
          <w:b/>
        </w:rPr>
        <w:t>Ch.7 s.21.2</w:t>
      </w:r>
      <w:r w:rsidRPr="00DD493A">
        <w:t xml:space="preserve">, must satisfy the registration requirements applicable to </w:t>
      </w:r>
      <w:r w:rsidRPr="00DD493A">
        <w:rPr>
          <w:i/>
        </w:rPr>
        <w:t>generation</w:t>
      </w:r>
      <w:r w:rsidRPr="00DD493A">
        <w:t xml:space="preserve"> and </w:t>
      </w:r>
      <w:r w:rsidRPr="00DD493A">
        <w:rPr>
          <w:i/>
        </w:rPr>
        <w:t>load resources</w:t>
      </w:r>
      <w:r w:rsidRPr="00DD493A">
        <w:t>, as outlined in Table 3-14.</w:t>
      </w:r>
      <w:r w:rsidR="00D70B7A">
        <w:t xml:space="preserve"> As such, </w:t>
      </w:r>
      <w:r w:rsidR="00D70B7A" w:rsidRPr="006927C7">
        <w:rPr>
          <w:i/>
        </w:rPr>
        <w:t>market participants</w:t>
      </w:r>
      <w:r w:rsidR="00D70B7A">
        <w:t xml:space="preserve"> </w:t>
      </w:r>
      <w:r w:rsidR="00A32C28">
        <w:t xml:space="preserve">intending to register </w:t>
      </w:r>
      <w:r w:rsidR="00A32C28">
        <w:rPr>
          <w:i/>
        </w:rPr>
        <w:t xml:space="preserve">electricity storage resources </w:t>
      </w:r>
      <w:r w:rsidR="00D70B7A">
        <w:t xml:space="preserve">should also review </w:t>
      </w:r>
      <w:hyperlink w:anchor="_Registration_of_Resources" w:history="1">
        <w:r w:rsidR="00D70B7A" w:rsidRPr="00EA22B2">
          <w:rPr>
            <w:rStyle w:val="Hyperlink"/>
            <w:spacing w:val="10"/>
            <w:u w:color="E7E6E6" w:themeColor="background2"/>
            <w:lang w:eastAsia="en-US"/>
          </w:rPr>
          <w:t>section 3.3</w:t>
        </w:r>
      </w:hyperlink>
      <w:r w:rsidR="00D70B7A">
        <w:t xml:space="preserve"> and </w:t>
      </w:r>
      <w:hyperlink w:anchor="_Registration_Requirements_for_2" w:history="1">
        <w:r w:rsidR="00EA22B2" w:rsidRPr="00EA22B2">
          <w:rPr>
            <w:rStyle w:val="Hyperlink"/>
            <w:spacing w:val="10"/>
            <w:u w:color="E7E6E6" w:themeColor="background2"/>
            <w:lang w:eastAsia="en-US"/>
          </w:rPr>
          <w:t xml:space="preserve">section </w:t>
        </w:r>
        <w:r w:rsidR="00D70B7A" w:rsidRPr="00EA22B2">
          <w:rPr>
            <w:rStyle w:val="Hyperlink"/>
            <w:spacing w:val="10"/>
            <w:u w:color="E7E6E6" w:themeColor="background2"/>
            <w:lang w:eastAsia="en-US"/>
          </w:rPr>
          <w:t>3.4</w:t>
        </w:r>
      </w:hyperlink>
      <w:r w:rsidR="00D70B7A">
        <w:t xml:space="preserve"> to identify the requirements</w:t>
      </w:r>
      <w:r w:rsidR="00997F4D">
        <w:t xml:space="preserve"> </w:t>
      </w:r>
      <w:r w:rsidR="0017398B">
        <w:t>to register</w:t>
      </w:r>
      <w:r w:rsidR="00997F4D">
        <w:t xml:space="preserve"> </w:t>
      </w:r>
      <w:r w:rsidR="00997F4D">
        <w:rPr>
          <w:i/>
        </w:rPr>
        <w:t xml:space="preserve">generation resources </w:t>
      </w:r>
      <w:r w:rsidR="00997F4D">
        <w:t xml:space="preserve">and </w:t>
      </w:r>
      <w:r w:rsidR="00997F4D">
        <w:rPr>
          <w:i/>
        </w:rPr>
        <w:t>load resources</w:t>
      </w:r>
      <w:r w:rsidR="00997F4D">
        <w:t>, respectively</w:t>
      </w:r>
      <w:r w:rsidR="00D70B7A">
        <w:t xml:space="preserve">. </w:t>
      </w:r>
    </w:p>
    <w:p w14:paraId="0B1AF9E3" w14:textId="467A18EA" w:rsidR="0078285D" w:rsidRPr="00DD493A" w:rsidRDefault="0078285D" w:rsidP="0078285D">
      <w:pPr>
        <w:pStyle w:val="TableCaption"/>
        <w:spacing w:before="120"/>
        <w:rPr>
          <w:bCs/>
        </w:rPr>
      </w:pPr>
      <w:bookmarkStart w:id="6841" w:name="_Toc108688379"/>
      <w:bookmarkStart w:id="6842" w:name="_Toc164091842"/>
      <w:bookmarkStart w:id="6843" w:name="_Toc213399768"/>
      <w:r w:rsidRPr="00DD493A">
        <w:rPr>
          <w:bCs/>
        </w:rPr>
        <w:t xml:space="preserve">Table </w:t>
      </w:r>
      <w:r w:rsidRPr="00DD493A">
        <w:fldChar w:fldCharType="begin"/>
      </w:r>
      <w:r w:rsidRPr="00DD493A">
        <w:instrText>STYLEREF 2 \s</w:instrText>
      </w:r>
      <w:r w:rsidRPr="00DD493A">
        <w:fldChar w:fldCharType="separate"/>
      </w:r>
      <w:r w:rsidR="00883655">
        <w:rPr>
          <w:noProof/>
        </w:rPr>
        <w:t>3</w:t>
      </w:r>
      <w:r w:rsidRPr="00DD493A">
        <w:fldChar w:fldCharType="end"/>
      </w:r>
      <w:r w:rsidRPr="00DD493A">
        <w:noBreakHyphen/>
      </w:r>
      <w:r w:rsidRPr="00DD493A">
        <w:fldChar w:fldCharType="begin"/>
      </w:r>
      <w:r w:rsidRPr="00DD493A">
        <w:instrText>SEQ Table \* ARABIC \s 2</w:instrText>
      </w:r>
      <w:r w:rsidRPr="00DD493A">
        <w:fldChar w:fldCharType="separate"/>
      </w:r>
      <w:r w:rsidR="00883655">
        <w:rPr>
          <w:noProof/>
        </w:rPr>
        <w:t>14</w:t>
      </w:r>
      <w:r w:rsidRPr="00DD493A">
        <w:fldChar w:fldCharType="end"/>
      </w:r>
      <w:r w:rsidRPr="00DD493A">
        <w:rPr>
          <w:bCs/>
        </w:rPr>
        <w:t>: Electricity Storage Resource Type versus Registration Requirements</w:t>
      </w:r>
      <w:bookmarkEnd w:id="6841"/>
      <w:bookmarkEnd w:id="6842"/>
      <w:bookmarkEnd w:id="6843"/>
    </w:p>
    <w:tbl>
      <w:tblPr>
        <w:tblStyle w:val="TableGrid"/>
        <w:tblW w:w="0" w:type="auto"/>
        <w:tblLook w:val="04A0" w:firstRow="1" w:lastRow="0" w:firstColumn="1" w:lastColumn="0" w:noHBand="0" w:noVBand="1"/>
        <w:tblDescription w:val="Electricity Storage Registration Types Vs. Resource Mapping"/>
      </w:tblPr>
      <w:tblGrid>
        <w:gridCol w:w="3231"/>
        <w:gridCol w:w="2406"/>
        <w:gridCol w:w="3178"/>
      </w:tblGrid>
      <w:tr w:rsidR="0078285D" w:rsidRPr="00DD493A" w14:paraId="67B895B9" w14:textId="77777777" w:rsidTr="25D36832">
        <w:trPr>
          <w:tblHeader/>
        </w:trPr>
        <w:tc>
          <w:tcPr>
            <w:tcW w:w="3231" w:type="dxa"/>
            <w:tcBorders>
              <w:bottom w:val="single" w:sz="4" w:space="0" w:color="auto"/>
            </w:tcBorders>
            <w:shd w:val="clear" w:color="auto" w:fill="8CD2F4" w:themeFill="accent3"/>
          </w:tcPr>
          <w:p w14:paraId="24F12D78" w14:textId="77777777" w:rsidR="0078285D" w:rsidRPr="00DD493A" w:rsidRDefault="0078285D" w:rsidP="00CE5620">
            <w:pPr>
              <w:pStyle w:val="TableHead"/>
              <w:rPr>
                <w:lang w:val="en-US"/>
              </w:rPr>
            </w:pPr>
            <w:r w:rsidRPr="00DD493A">
              <w:t>Resource Type</w:t>
            </w:r>
          </w:p>
        </w:tc>
        <w:tc>
          <w:tcPr>
            <w:tcW w:w="2406" w:type="dxa"/>
            <w:shd w:val="clear" w:color="auto" w:fill="8CD2F4" w:themeFill="accent3"/>
          </w:tcPr>
          <w:p w14:paraId="536A0A51" w14:textId="4BD5BCB5" w:rsidR="0078285D" w:rsidRPr="00DD493A" w:rsidRDefault="002E004E" w:rsidP="00CE5620">
            <w:pPr>
              <w:pStyle w:val="TableHead"/>
            </w:pPr>
            <w:r>
              <w:t>Authorization</w:t>
            </w:r>
          </w:p>
        </w:tc>
        <w:tc>
          <w:tcPr>
            <w:tcW w:w="3178" w:type="dxa"/>
            <w:shd w:val="clear" w:color="auto" w:fill="8CD2F4" w:themeFill="accent3"/>
          </w:tcPr>
          <w:p w14:paraId="261AA855" w14:textId="77777777" w:rsidR="0078285D" w:rsidRPr="00DD493A" w:rsidRDefault="0078285D" w:rsidP="00CE5620">
            <w:pPr>
              <w:pStyle w:val="TableHead"/>
            </w:pPr>
            <w:r w:rsidRPr="00DD493A">
              <w:t xml:space="preserve">Applicable Registration Requirements </w:t>
            </w:r>
          </w:p>
        </w:tc>
      </w:tr>
      <w:tr w:rsidR="0078285D" w:rsidRPr="00DD493A" w14:paraId="6D84F6A2" w14:textId="77777777" w:rsidTr="25D36832">
        <w:trPr>
          <w:trHeight w:val="507"/>
        </w:trPr>
        <w:tc>
          <w:tcPr>
            <w:tcW w:w="3231" w:type="dxa"/>
            <w:tcBorders>
              <w:bottom w:val="nil"/>
            </w:tcBorders>
          </w:tcPr>
          <w:p w14:paraId="2F54DA09" w14:textId="77777777" w:rsidR="0078285D" w:rsidRPr="00DD493A" w:rsidRDefault="0078285D" w:rsidP="00CE5620">
            <w:pPr>
              <w:pStyle w:val="TableText"/>
              <w:rPr>
                <w:i/>
                <w:lang w:val="en-US"/>
              </w:rPr>
            </w:pPr>
            <w:r w:rsidRPr="00DD493A">
              <w:rPr>
                <w:i/>
              </w:rPr>
              <w:t>Dispatchable electricity storage resource</w:t>
            </w:r>
          </w:p>
        </w:tc>
        <w:tc>
          <w:tcPr>
            <w:tcW w:w="2406" w:type="dxa"/>
          </w:tcPr>
          <w:p w14:paraId="653D6076" w14:textId="059FD932" w:rsidR="0078285D" w:rsidRPr="00DD493A" w:rsidRDefault="42D4164A" w:rsidP="417AAA05">
            <w:pPr>
              <w:pStyle w:val="TableBullet"/>
              <w:numPr>
                <w:ilvl w:val="0"/>
                <w:numId w:val="0"/>
              </w:numPr>
            </w:pPr>
            <w:r>
              <w:t xml:space="preserve">To inject </w:t>
            </w:r>
            <w:r w:rsidRPr="417AAA05">
              <w:rPr>
                <w:i/>
                <w:iCs/>
              </w:rPr>
              <w:t>energy</w:t>
            </w:r>
          </w:p>
        </w:tc>
        <w:tc>
          <w:tcPr>
            <w:tcW w:w="3178" w:type="dxa"/>
          </w:tcPr>
          <w:p w14:paraId="7EAA7CDC" w14:textId="77777777" w:rsidR="0078285D" w:rsidRPr="00DD493A" w:rsidRDefault="1B548B4E" w:rsidP="417AAA05">
            <w:pPr>
              <w:pStyle w:val="TableBullet"/>
              <w:numPr>
                <w:ilvl w:val="0"/>
                <w:numId w:val="0"/>
              </w:numPr>
              <w:rPr>
                <w:i/>
              </w:rPr>
            </w:pPr>
            <w:r w:rsidRPr="417AAA05">
              <w:rPr>
                <w:i/>
                <w:iCs/>
              </w:rPr>
              <w:t>Dispatchable generation resource(s)</w:t>
            </w:r>
          </w:p>
        </w:tc>
      </w:tr>
      <w:tr w:rsidR="0078285D" w:rsidRPr="00DD493A" w14:paraId="6B10D87F" w14:textId="77777777" w:rsidTr="25D36832">
        <w:trPr>
          <w:trHeight w:val="507"/>
        </w:trPr>
        <w:tc>
          <w:tcPr>
            <w:tcW w:w="3231" w:type="dxa"/>
            <w:tcBorders>
              <w:top w:val="nil"/>
            </w:tcBorders>
          </w:tcPr>
          <w:p w14:paraId="20F6A8A7" w14:textId="77777777" w:rsidR="0078285D" w:rsidRPr="00DD493A" w:rsidRDefault="0078285D" w:rsidP="00CE5620">
            <w:pPr>
              <w:pStyle w:val="TableText"/>
            </w:pPr>
          </w:p>
        </w:tc>
        <w:tc>
          <w:tcPr>
            <w:tcW w:w="2406" w:type="dxa"/>
          </w:tcPr>
          <w:p w14:paraId="31B0D5A0" w14:textId="327BE2F7" w:rsidR="0078285D" w:rsidRPr="00DD493A" w:rsidRDefault="42D4164A" w:rsidP="417AAA05">
            <w:pPr>
              <w:pStyle w:val="TableBullet"/>
              <w:numPr>
                <w:ilvl w:val="0"/>
                <w:numId w:val="0"/>
              </w:numPr>
            </w:pPr>
            <w:r>
              <w:t xml:space="preserve">To withdraw </w:t>
            </w:r>
            <w:r w:rsidRPr="417AAA05">
              <w:rPr>
                <w:i/>
                <w:iCs/>
              </w:rPr>
              <w:t>energy</w:t>
            </w:r>
          </w:p>
        </w:tc>
        <w:tc>
          <w:tcPr>
            <w:tcW w:w="3178" w:type="dxa"/>
          </w:tcPr>
          <w:p w14:paraId="6800357D" w14:textId="77777777" w:rsidR="0078285D" w:rsidRPr="00DD493A" w:rsidRDefault="1B548B4E" w:rsidP="417AAA05">
            <w:pPr>
              <w:pStyle w:val="TableBullet"/>
              <w:numPr>
                <w:ilvl w:val="0"/>
                <w:numId w:val="0"/>
              </w:numPr>
              <w:rPr>
                <w:i/>
              </w:rPr>
            </w:pPr>
            <w:r w:rsidRPr="417AAA05">
              <w:rPr>
                <w:i/>
                <w:iCs/>
              </w:rPr>
              <w:t>Dispatchable load resource(s)</w:t>
            </w:r>
          </w:p>
        </w:tc>
      </w:tr>
      <w:tr w:rsidR="0078285D" w:rsidRPr="00DD493A" w14:paraId="7E204467" w14:textId="77777777" w:rsidTr="25D36832">
        <w:trPr>
          <w:trHeight w:val="482"/>
        </w:trPr>
        <w:tc>
          <w:tcPr>
            <w:tcW w:w="3231" w:type="dxa"/>
            <w:vMerge w:val="restart"/>
          </w:tcPr>
          <w:p w14:paraId="004E630C" w14:textId="15AEA172" w:rsidR="0078285D" w:rsidRPr="00DD493A" w:rsidRDefault="0078285D" w:rsidP="00985EA8">
            <w:pPr>
              <w:pStyle w:val="TableText"/>
              <w:rPr>
                <w:lang w:val="en-US"/>
              </w:rPr>
            </w:pPr>
            <w:r w:rsidRPr="00DD493A">
              <w:rPr>
                <w:i/>
              </w:rPr>
              <w:t>Self-scheduling electricity storage resource</w:t>
            </w:r>
            <w:r w:rsidRPr="00DD493A">
              <w:br/>
              <w:t xml:space="preserve">(providing </w:t>
            </w:r>
            <w:r w:rsidRPr="00DD493A">
              <w:rPr>
                <w:i/>
              </w:rPr>
              <w:t>regulation</w:t>
            </w:r>
            <w:r w:rsidR="00985EA8" w:rsidRPr="000C2AFD">
              <w:t xml:space="preserve"> only</w:t>
            </w:r>
            <w:r w:rsidRPr="00DD493A">
              <w:t>)</w:t>
            </w:r>
          </w:p>
        </w:tc>
        <w:tc>
          <w:tcPr>
            <w:tcW w:w="2406" w:type="dxa"/>
          </w:tcPr>
          <w:p w14:paraId="5A3A6DD8" w14:textId="5B107797" w:rsidR="0078285D" w:rsidRPr="00DD493A" w:rsidRDefault="37B7F1A6" w:rsidP="00D70B7A">
            <w:pPr>
              <w:pStyle w:val="TableText"/>
              <w:numPr>
                <w:ilvl w:val="0"/>
                <w:numId w:val="44"/>
              </w:numPr>
            </w:pPr>
            <w:r>
              <w:t xml:space="preserve">To inject </w:t>
            </w:r>
            <w:r w:rsidRPr="25D36832">
              <w:rPr>
                <w:i/>
                <w:iCs/>
              </w:rPr>
              <w:t>energy</w:t>
            </w:r>
          </w:p>
        </w:tc>
        <w:tc>
          <w:tcPr>
            <w:tcW w:w="3178" w:type="dxa"/>
          </w:tcPr>
          <w:p w14:paraId="0E94D0F0" w14:textId="77777777" w:rsidR="0078285D" w:rsidRPr="00DD493A" w:rsidRDefault="0078285D" w:rsidP="00CE5620">
            <w:pPr>
              <w:pStyle w:val="TableText"/>
              <w:rPr>
                <w:i/>
              </w:rPr>
            </w:pPr>
            <w:r w:rsidRPr="00DD493A">
              <w:rPr>
                <w:i/>
              </w:rPr>
              <w:t>Self-scheduling generation resource(s)</w:t>
            </w:r>
          </w:p>
        </w:tc>
      </w:tr>
      <w:tr w:rsidR="0078285D" w:rsidRPr="00DD493A" w14:paraId="082BF776" w14:textId="77777777" w:rsidTr="25D36832">
        <w:trPr>
          <w:trHeight w:val="482"/>
        </w:trPr>
        <w:tc>
          <w:tcPr>
            <w:tcW w:w="3231" w:type="dxa"/>
            <w:vMerge/>
          </w:tcPr>
          <w:p w14:paraId="36ED0C9E" w14:textId="77777777" w:rsidR="0078285D" w:rsidRPr="00DD493A" w:rsidRDefault="0078285D" w:rsidP="00CE5620">
            <w:pPr>
              <w:pStyle w:val="TableText"/>
            </w:pPr>
          </w:p>
        </w:tc>
        <w:tc>
          <w:tcPr>
            <w:tcW w:w="2406" w:type="dxa"/>
          </w:tcPr>
          <w:p w14:paraId="3F09E423" w14:textId="2DEEE851" w:rsidR="0078285D" w:rsidRPr="00DD493A" w:rsidRDefault="37B7F1A6" w:rsidP="000C2AFD">
            <w:pPr>
              <w:pStyle w:val="TableText"/>
              <w:numPr>
                <w:ilvl w:val="0"/>
                <w:numId w:val="44"/>
              </w:numPr>
            </w:pPr>
            <w:r>
              <w:t xml:space="preserve"> To withdraw </w:t>
            </w:r>
            <w:r w:rsidRPr="25D36832">
              <w:rPr>
                <w:i/>
                <w:iCs/>
              </w:rPr>
              <w:t>energy</w:t>
            </w:r>
          </w:p>
        </w:tc>
        <w:tc>
          <w:tcPr>
            <w:tcW w:w="3178" w:type="dxa"/>
          </w:tcPr>
          <w:p w14:paraId="7981EB47" w14:textId="77777777" w:rsidR="0078285D" w:rsidRPr="00DD493A" w:rsidRDefault="0078285D" w:rsidP="00CE5620">
            <w:pPr>
              <w:pStyle w:val="TableText"/>
            </w:pPr>
            <w:r w:rsidRPr="00DD493A">
              <w:t xml:space="preserve">No registration required </w:t>
            </w:r>
          </w:p>
        </w:tc>
      </w:tr>
      <w:tr w:rsidR="0078285D" w:rsidRPr="00DD493A" w14:paraId="4F621B42" w14:textId="77777777" w:rsidTr="25D36832">
        <w:trPr>
          <w:trHeight w:val="701"/>
        </w:trPr>
        <w:tc>
          <w:tcPr>
            <w:tcW w:w="3231" w:type="dxa"/>
            <w:tcBorders>
              <w:bottom w:val="nil"/>
            </w:tcBorders>
          </w:tcPr>
          <w:p w14:paraId="19C1164D" w14:textId="77777777" w:rsidR="0078285D" w:rsidRPr="00DD493A" w:rsidRDefault="0078285D" w:rsidP="00CE5620">
            <w:pPr>
              <w:pStyle w:val="TableText"/>
              <w:rPr>
                <w:lang w:val="en-US"/>
              </w:rPr>
            </w:pPr>
            <w:r w:rsidRPr="00DD493A">
              <w:rPr>
                <w:i/>
              </w:rPr>
              <w:t>Self-Scheduling Electricity Storage resource</w:t>
            </w:r>
            <w:r w:rsidRPr="00DD493A">
              <w:br/>
              <w:t xml:space="preserve">(not-providing </w:t>
            </w:r>
            <w:r w:rsidRPr="00DD493A">
              <w:rPr>
                <w:i/>
              </w:rPr>
              <w:t>regulation</w:t>
            </w:r>
            <w:r w:rsidRPr="00DD493A">
              <w:t xml:space="preserve">) </w:t>
            </w:r>
          </w:p>
        </w:tc>
        <w:tc>
          <w:tcPr>
            <w:tcW w:w="2406" w:type="dxa"/>
          </w:tcPr>
          <w:p w14:paraId="1F8156CD" w14:textId="31D19C2C" w:rsidR="0078285D" w:rsidRPr="00DD493A" w:rsidRDefault="42D4164A" w:rsidP="417AAA05">
            <w:pPr>
              <w:pStyle w:val="TableBullet"/>
              <w:numPr>
                <w:ilvl w:val="0"/>
                <w:numId w:val="0"/>
              </w:numPr>
            </w:pPr>
            <w:r>
              <w:t xml:space="preserve">To inject </w:t>
            </w:r>
            <w:r w:rsidRPr="417AAA05">
              <w:rPr>
                <w:i/>
                <w:iCs/>
              </w:rPr>
              <w:t>energy</w:t>
            </w:r>
          </w:p>
        </w:tc>
        <w:tc>
          <w:tcPr>
            <w:tcW w:w="3178" w:type="dxa"/>
          </w:tcPr>
          <w:p w14:paraId="3FEBAD3F" w14:textId="77777777" w:rsidR="0078285D" w:rsidRPr="00DD493A" w:rsidRDefault="1B548B4E" w:rsidP="417AAA05">
            <w:pPr>
              <w:pStyle w:val="TableBullet"/>
              <w:numPr>
                <w:ilvl w:val="0"/>
                <w:numId w:val="0"/>
              </w:numPr>
              <w:rPr>
                <w:i/>
              </w:rPr>
            </w:pPr>
            <w:r w:rsidRPr="417AAA05">
              <w:rPr>
                <w:i/>
                <w:iCs/>
              </w:rPr>
              <w:t>Self-scheduling generation resource(s)</w:t>
            </w:r>
          </w:p>
        </w:tc>
      </w:tr>
      <w:tr w:rsidR="0078285D" w:rsidRPr="00DD493A" w14:paraId="431455DB" w14:textId="77777777" w:rsidTr="25D36832">
        <w:trPr>
          <w:trHeight w:val="701"/>
        </w:trPr>
        <w:tc>
          <w:tcPr>
            <w:tcW w:w="3231" w:type="dxa"/>
            <w:tcBorders>
              <w:top w:val="nil"/>
              <w:bottom w:val="single" w:sz="4" w:space="0" w:color="auto"/>
            </w:tcBorders>
          </w:tcPr>
          <w:p w14:paraId="01BC96DC" w14:textId="77777777" w:rsidR="0078285D" w:rsidRPr="00DD493A" w:rsidRDefault="0078285D" w:rsidP="00CE5620">
            <w:pPr>
              <w:pStyle w:val="TableText"/>
            </w:pPr>
          </w:p>
        </w:tc>
        <w:tc>
          <w:tcPr>
            <w:tcW w:w="2406" w:type="dxa"/>
          </w:tcPr>
          <w:p w14:paraId="3AF42E45" w14:textId="11B16825" w:rsidR="0078285D" w:rsidRPr="00DD493A" w:rsidRDefault="42D4164A" w:rsidP="417AAA05">
            <w:pPr>
              <w:pStyle w:val="TableBullet"/>
              <w:numPr>
                <w:ilvl w:val="0"/>
                <w:numId w:val="0"/>
              </w:numPr>
            </w:pPr>
            <w:r>
              <w:t xml:space="preserve"> To withdraw </w:t>
            </w:r>
            <w:r w:rsidRPr="417AAA05">
              <w:rPr>
                <w:i/>
                <w:iCs/>
              </w:rPr>
              <w:t>energy</w:t>
            </w:r>
          </w:p>
        </w:tc>
        <w:tc>
          <w:tcPr>
            <w:tcW w:w="3178" w:type="dxa"/>
          </w:tcPr>
          <w:p w14:paraId="449FD753" w14:textId="77777777" w:rsidR="0078285D" w:rsidRPr="00DD493A" w:rsidRDefault="1B548B4E" w:rsidP="417AAA05">
            <w:pPr>
              <w:pStyle w:val="TableBullet"/>
              <w:numPr>
                <w:ilvl w:val="0"/>
                <w:numId w:val="0"/>
              </w:numPr>
              <w:rPr>
                <w:i/>
              </w:rPr>
            </w:pPr>
            <w:r w:rsidRPr="417AAA05">
              <w:rPr>
                <w:i/>
                <w:iCs/>
              </w:rPr>
              <w:t>Price responsive load resource(s)</w:t>
            </w:r>
          </w:p>
        </w:tc>
      </w:tr>
      <w:tr w:rsidR="0078285D" w:rsidRPr="00DD493A" w14:paraId="4C75E366" w14:textId="77777777" w:rsidTr="25D36832">
        <w:trPr>
          <w:trHeight w:val="952"/>
        </w:trPr>
        <w:tc>
          <w:tcPr>
            <w:tcW w:w="3231" w:type="dxa"/>
            <w:tcBorders>
              <w:bottom w:val="nil"/>
            </w:tcBorders>
          </w:tcPr>
          <w:p w14:paraId="7E2E9011" w14:textId="77777777" w:rsidR="0078285D" w:rsidRPr="00DD493A" w:rsidRDefault="0078285D" w:rsidP="00CE5620">
            <w:pPr>
              <w:pStyle w:val="TableText"/>
              <w:rPr>
                <w:lang w:val="en-US"/>
              </w:rPr>
            </w:pPr>
            <w:r w:rsidRPr="00DD493A">
              <w:rPr>
                <w:i/>
              </w:rPr>
              <w:t>Embedded Electricity Storage resource</w:t>
            </w:r>
            <w:r w:rsidRPr="00DD493A">
              <w:t xml:space="preserve"> </w:t>
            </w:r>
            <w:r w:rsidRPr="00DD493A">
              <w:br/>
              <w:t>(only program participants</w:t>
            </w:r>
            <w:r w:rsidRPr="00DD493A">
              <w:rPr>
                <w:rStyle w:val="FootnoteReference"/>
              </w:rPr>
              <w:footnoteReference w:id="15"/>
            </w:r>
            <w:r w:rsidRPr="00DD493A">
              <w:t>)</w:t>
            </w:r>
          </w:p>
        </w:tc>
        <w:tc>
          <w:tcPr>
            <w:tcW w:w="2406" w:type="dxa"/>
          </w:tcPr>
          <w:p w14:paraId="5B59D063" w14:textId="1B5F3F53" w:rsidR="0078285D" w:rsidRPr="00DD493A" w:rsidRDefault="42D4164A" w:rsidP="417AAA05">
            <w:pPr>
              <w:pStyle w:val="TableBullet"/>
              <w:numPr>
                <w:ilvl w:val="0"/>
                <w:numId w:val="0"/>
              </w:numPr>
            </w:pPr>
            <w:r>
              <w:t xml:space="preserve">To inject </w:t>
            </w:r>
            <w:r w:rsidRPr="417AAA05">
              <w:rPr>
                <w:i/>
                <w:iCs/>
              </w:rPr>
              <w:t>energy</w:t>
            </w:r>
          </w:p>
        </w:tc>
        <w:tc>
          <w:tcPr>
            <w:tcW w:w="3178" w:type="dxa"/>
          </w:tcPr>
          <w:p w14:paraId="1F9C5BAE" w14:textId="77777777" w:rsidR="0078285D" w:rsidRPr="00DD493A" w:rsidRDefault="1B548B4E" w:rsidP="417AAA05">
            <w:pPr>
              <w:pStyle w:val="TableBullet"/>
              <w:numPr>
                <w:ilvl w:val="0"/>
                <w:numId w:val="0"/>
              </w:numPr>
              <w:rPr>
                <w:i/>
              </w:rPr>
            </w:pPr>
            <w:r w:rsidRPr="417AAA05">
              <w:rPr>
                <w:i/>
                <w:iCs/>
              </w:rPr>
              <w:t>Self-scheduling generation resource(s)</w:t>
            </w:r>
          </w:p>
        </w:tc>
      </w:tr>
      <w:tr w:rsidR="0078285D" w:rsidRPr="00DD493A" w14:paraId="407B87E9" w14:textId="77777777" w:rsidTr="25D36832">
        <w:trPr>
          <w:trHeight w:val="951"/>
        </w:trPr>
        <w:tc>
          <w:tcPr>
            <w:tcW w:w="3231" w:type="dxa"/>
            <w:tcBorders>
              <w:top w:val="nil"/>
            </w:tcBorders>
          </w:tcPr>
          <w:p w14:paraId="61A19AF1" w14:textId="77777777" w:rsidR="0078285D" w:rsidRPr="00DD493A" w:rsidRDefault="0078285D" w:rsidP="00CE5620">
            <w:pPr>
              <w:rPr>
                <w:i/>
              </w:rPr>
            </w:pPr>
          </w:p>
        </w:tc>
        <w:tc>
          <w:tcPr>
            <w:tcW w:w="2406" w:type="dxa"/>
          </w:tcPr>
          <w:p w14:paraId="0FC1F60E" w14:textId="7DFAE936" w:rsidR="0078285D" w:rsidRPr="00DD493A" w:rsidRDefault="42D4164A" w:rsidP="417AAA05">
            <w:pPr>
              <w:pStyle w:val="TableBullet"/>
              <w:numPr>
                <w:ilvl w:val="0"/>
                <w:numId w:val="0"/>
              </w:numPr>
            </w:pPr>
            <w:r>
              <w:t xml:space="preserve"> To withdraw </w:t>
            </w:r>
            <w:r w:rsidRPr="417AAA05">
              <w:rPr>
                <w:i/>
                <w:iCs/>
              </w:rPr>
              <w:t>energy</w:t>
            </w:r>
          </w:p>
        </w:tc>
        <w:tc>
          <w:tcPr>
            <w:tcW w:w="3178" w:type="dxa"/>
          </w:tcPr>
          <w:p w14:paraId="1F093D25" w14:textId="77777777" w:rsidR="0078285D" w:rsidRPr="00DD493A" w:rsidRDefault="1B548B4E" w:rsidP="417AAA05">
            <w:pPr>
              <w:pStyle w:val="TableBullet"/>
              <w:numPr>
                <w:ilvl w:val="0"/>
                <w:numId w:val="0"/>
              </w:numPr>
            </w:pPr>
            <w:r>
              <w:t>Either</w:t>
            </w:r>
            <w:r w:rsidRPr="417AAA05">
              <w:rPr>
                <w:i/>
                <w:iCs/>
              </w:rPr>
              <w:t xml:space="preserve"> </w:t>
            </w:r>
            <w:proofErr w:type="gramStart"/>
            <w:r w:rsidRPr="417AAA05">
              <w:rPr>
                <w:i/>
                <w:iCs/>
              </w:rPr>
              <w:t>Non-dispatchable</w:t>
            </w:r>
            <w:proofErr w:type="gramEnd"/>
            <w:r w:rsidRPr="417AAA05">
              <w:rPr>
                <w:i/>
                <w:iCs/>
              </w:rPr>
              <w:t xml:space="preserve"> load(s) </w:t>
            </w:r>
            <w:r>
              <w:t>or</w:t>
            </w:r>
            <w:r w:rsidRPr="417AAA05">
              <w:rPr>
                <w:i/>
                <w:iCs/>
              </w:rPr>
              <w:t xml:space="preserve"> Price responsive load resource(s)</w:t>
            </w:r>
            <w:r>
              <w:t xml:space="preserve">, only if required by the </w:t>
            </w:r>
            <w:r w:rsidRPr="417AAA05">
              <w:rPr>
                <w:i/>
                <w:iCs/>
              </w:rPr>
              <w:t>IESO</w:t>
            </w:r>
          </w:p>
        </w:tc>
      </w:tr>
    </w:tbl>
    <w:p w14:paraId="456C0B2A" w14:textId="5E036B1B" w:rsidR="006C4B8A" w:rsidRDefault="006C4B8A" w:rsidP="0078285D">
      <w:pPr>
        <w:rPr>
          <w:b/>
        </w:rPr>
      </w:pPr>
      <w:r>
        <w:t xml:space="preserve">For </w:t>
      </w:r>
      <w:r w:rsidRPr="00C6582B">
        <w:rPr>
          <w:i/>
        </w:rPr>
        <w:t>facilities</w:t>
      </w:r>
      <w:r>
        <w:t xml:space="preserve"> referred to in </w:t>
      </w:r>
      <w:r w:rsidRPr="00C6582B">
        <w:rPr>
          <w:b/>
        </w:rPr>
        <w:t>MR Ch.7 ss.3.5.</w:t>
      </w:r>
      <w:r w:rsidR="004B7847">
        <w:rPr>
          <w:b/>
        </w:rPr>
        <w:t>10</w:t>
      </w:r>
      <w:r>
        <w:t xml:space="preserve"> and </w:t>
      </w:r>
      <w:r w:rsidRPr="00C6582B">
        <w:rPr>
          <w:b/>
        </w:rPr>
        <w:t>3.5.</w:t>
      </w:r>
      <w:r w:rsidR="004B7847">
        <w:rPr>
          <w:b/>
        </w:rPr>
        <w:t>11</w:t>
      </w:r>
      <w:r>
        <w:t xml:space="preserve"> (</w:t>
      </w:r>
      <w:r w:rsidRPr="000C2AFD">
        <w:rPr>
          <w:rFonts w:cs="Times New Roman"/>
          <w:i/>
        </w:rPr>
        <w:t>electricity storage</w:t>
      </w:r>
      <w:r w:rsidR="00954E2C" w:rsidRPr="000C2AFD">
        <w:rPr>
          <w:rFonts w:cs="Times New Roman"/>
          <w:i/>
        </w:rPr>
        <w:t xml:space="preserve"> facilities</w:t>
      </w:r>
      <w:r w:rsidRPr="007A5B41">
        <w:rPr>
          <w:rFonts w:cs="Times New Roman"/>
          <w:i/>
        </w:rPr>
        <w:t xml:space="preserve"> </w:t>
      </w:r>
      <w:r>
        <w:rPr>
          <w:rFonts w:cs="Times New Roman"/>
        </w:rPr>
        <w:t xml:space="preserve">and </w:t>
      </w:r>
      <w:r w:rsidRPr="00DD7FD0">
        <w:rPr>
          <w:rFonts w:cs="Times New Roman"/>
          <w:i/>
        </w:rPr>
        <w:t>generation</w:t>
      </w:r>
      <w:r>
        <w:rPr>
          <w:rFonts w:cs="Times New Roman"/>
          <w:i/>
        </w:rPr>
        <w:t xml:space="preserve"> facilities </w:t>
      </w:r>
      <w:r w:rsidRPr="00841FFB">
        <w:rPr>
          <w:rFonts w:cs="Times New Roman"/>
        </w:rPr>
        <w:t>under the same</w:t>
      </w:r>
      <w:r>
        <w:rPr>
          <w:rFonts w:cs="Times New Roman"/>
          <w:i/>
        </w:rPr>
        <w:t xml:space="preserve"> connection point</w:t>
      </w:r>
      <w:r w:rsidRPr="000E1CAC">
        <w:rPr>
          <w:rFonts w:cs="Times New Roman"/>
        </w:rPr>
        <w:t>)</w:t>
      </w:r>
      <w:r>
        <w:rPr>
          <w:rFonts w:cs="Times New Roman"/>
        </w:rPr>
        <w:t xml:space="preserve">, </w:t>
      </w:r>
      <w:r w:rsidRPr="2D537658">
        <w:t>a</w:t>
      </w:r>
      <w:r>
        <w:t xml:space="preserve">ll </w:t>
      </w:r>
      <w:r w:rsidRPr="00C6582B">
        <w:rPr>
          <w:i/>
        </w:rPr>
        <w:t xml:space="preserve">resources </w:t>
      </w:r>
      <w:r>
        <w:t xml:space="preserve">i.e. </w:t>
      </w:r>
      <w:r w:rsidRPr="009B0F50">
        <w:rPr>
          <w:i/>
        </w:rPr>
        <w:t>genera</w:t>
      </w:r>
      <w:r>
        <w:rPr>
          <w:i/>
        </w:rPr>
        <w:t>tion</w:t>
      </w:r>
      <w:r>
        <w:t xml:space="preserve"> </w:t>
      </w:r>
      <w:r w:rsidRPr="00C6582B">
        <w:rPr>
          <w:i/>
        </w:rPr>
        <w:t>resource(s)</w:t>
      </w:r>
      <w:r w:rsidR="00954E2C">
        <w:t xml:space="preserve"> and</w:t>
      </w:r>
      <w:r>
        <w:t xml:space="preserve"> </w:t>
      </w:r>
      <w:r w:rsidR="00954E2C" w:rsidRPr="000C2AFD">
        <w:rPr>
          <w:i/>
        </w:rPr>
        <w:t>electricity storage resources</w:t>
      </w:r>
      <w:r w:rsidR="00954E2C">
        <w:t xml:space="preserve"> (</w:t>
      </w:r>
      <w:r w:rsidR="0021702A">
        <w:t xml:space="preserve">both those </w:t>
      </w:r>
      <w:r w:rsidR="0047359A">
        <w:t xml:space="preserve">authorized to </w:t>
      </w:r>
      <w:r w:rsidR="00954E2C">
        <w:t>inject and</w:t>
      </w:r>
      <w:r w:rsidR="0021702A">
        <w:t xml:space="preserve"> those</w:t>
      </w:r>
      <w:r w:rsidR="00954E2C">
        <w:t xml:space="preserve"> </w:t>
      </w:r>
      <w:r w:rsidR="0047359A">
        <w:t xml:space="preserve">authorized to </w:t>
      </w:r>
      <w:r w:rsidR="00954E2C">
        <w:t xml:space="preserve">withdraw) must be registered as </w:t>
      </w:r>
      <w:r w:rsidR="00954E2C" w:rsidRPr="000C2AFD">
        <w:rPr>
          <w:i/>
        </w:rPr>
        <w:t>dispatchable resources</w:t>
      </w:r>
      <w:r>
        <w:t>.</w:t>
      </w:r>
    </w:p>
    <w:p w14:paraId="33860E39" w14:textId="69E6A670" w:rsidR="006C4B8A" w:rsidRPr="00DD493A" w:rsidRDefault="0078285D" w:rsidP="0078285D">
      <w:r w:rsidRPr="00DD493A">
        <w:rPr>
          <w:b/>
        </w:rPr>
        <w:lastRenderedPageBreak/>
        <w:t>Interim participation</w:t>
      </w:r>
      <w:r w:rsidRPr="00DD493A">
        <w:rPr>
          <w:rFonts w:cs="Times New Roman (Headings CS)"/>
          <w:b/>
        </w:rPr>
        <w:t xml:space="preserve"> </w:t>
      </w:r>
      <w:r w:rsidRPr="00DD493A">
        <w:rPr>
          <w:b/>
        </w:rPr>
        <w:t xml:space="preserve">of </w:t>
      </w:r>
      <w:r w:rsidRPr="00DD493A">
        <w:rPr>
          <w:b/>
          <w:i/>
        </w:rPr>
        <w:t>e</w:t>
      </w:r>
      <w:r w:rsidRPr="00DD493A">
        <w:rPr>
          <w:rFonts w:cs="Times New Roman (Headings CS)"/>
          <w:b/>
          <w:i/>
        </w:rPr>
        <w:t xml:space="preserve">lectricity </w:t>
      </w:r>
      <w:r w:rsidRPr="00DD493A">
        <w:rPr>
          <w:b/>
          <w:i/>
        </w:rPr>
        <w:t>s</w:t>
      </w:r>
      <w:r w:rsidRPr="00DD493A">
        <w:rPr>
          <w:rFonts w:cs="Times New Roman (Headings CS)"/>
          <w:b/>
          <w:i/>
        </w:rPr>
        <w:t xml:space="preserve">torage </w:t>
      </w:r>
      <w:r w:rsidRPr="00DD493A">
        <w:rPr>
          <w:b/>
          <w:i/>
        </w:rPr>
        <w:t>r</w:t>
      </w:r>
      <w:r w:rsidRPr="00DD493A">
        <w:rPr>
          <w:rFonts w:cs="Times New Roman (Headings CS)"/>
          <w:b/>
          <w:i/>
        </w:rPr>
        <w:t>esources</w:t>
      </w:r>
      <w:r w:rsidRPr="00DD493A">
        <w:rPr>
          <w:b/>
        </w:rPr>
        <w:t xml:space="preserve"> – </w:t>
      </w:r>
      <w:r w:rsidRPr="00DD493A">
        <w:rPr>
          <w:rStyle w:val="BodyTextChar0"/>
        </w:rPr>
        <w:t xml:space="preserve">The </w:t>
      </w:r>
      <w:r w:rsidRPr="00DD493A">
        <w:rPr>
          <w:rStyle w:val="BodyTextChar0"/>
          <w:i/>
        </w:rPr>
        <w:t>market rules</w:t>
      </w:r>
      <w:r w:rsidRPr="00DD493A">
        <w:rPr>
          <w:rStyle w:val="BodyTextChar0"/>
        </w:rPr>
        <w:t xml:space="preserve"> impose explicit requirements applicable to various types of </w:t>
      </w:r>
      <w:r w:rsidRPr="00DD493A">
        <w:rPr>
          <w:rStyle w:val="BodyTextChar0"/>
          <w:i/>
        </w:rPr>
        <w:t>electricity storage resources</w:t>
      </w:r>
      <w:r w:rsidRPr="00DD493A">
        <w:rPr>
          <w:rStyle w:val="BodyTextChar0"/>
        </w:rPr>
        <w:t xml:space="preserve">. Considering that the </w:t>
      </w:r>
      <w:r w:rsidRPr="00DD493A">
        <w:rPr>
          <w:rStyle w:val="BodyTextChar0"/>
          <w:i/>
        </w:rPr>
        <w:t>IESO’s</w:t>
      </w:r>
      <w:r w:rsidRPr="00DD493A">
        <w:rPr>
          <w:rStyle w:val="BodyTextChar0"/>
        </w:rPr>
        <w:t xml:space="preserve"> systems do not explicitly include </w:t>
      </w:r>
      <w:r w:rsidR="004B7847" w:rsidRPr="00DD493A">
        <w:rPr>
          <w:rStyle w:val="BodyTextChar0"/>
          <w:i/>
        </w:rPr>
        <w:t>electricity</w:t>
      </w:r>
      <w:r w:rsidR="004B7847" w:rsidRPr="00DD493A">
        <w:rPr>
          <w:rStyle w:val="BodyTextChar0"/>
        </w:rPr>
        <w:t xml:space="preserve"> </w:t>
      </w:r>
      <w:r w:rsidRPr="000C2AFD">
        <w:rPr>
          <w:rStyle w:val="BodyTextChar0"/>
          <w:i/>
        </w:rPr>
        <w:t>storage</w:t>
      </w:r>
      <w:r w:rsidRPr="00DD493A">
        <w:rPr>
          <w:rStyle w:val="BodyTextChar0"/>
        </w:rPr>
        <w:t xml:space="preserve"> </w:t>
      </w:r>
      <w:proofErr w:type="gramStart"/>
      <w:r w:rsidRPr="00DD493A">
        <w:rPr>
          <w:rStyle w:val="BodyTextChar0"/>
          <w:i/>
        </w:rPr>
        <w:t>resources</w:t>
      </w:r>
      <w:r w:rsidRPr="00DD493A">
        <w:rPr>
          <w:rStyle w:val="BodyTextChar0"/>
        </w:rPr>
        <w:t>,</w:t>
      </w:r>
      <w:proofErr w:type="gramEnd"/>
      <w:r w:rsidRPr="00DD493A">
        <w:rPr>
          <w:rStyle w:val="BodyTextChar0"/>
        </w:rPr>
        <w:t xml:space="preserve"> to satisfy these requirements, </w:t>
      </w:r>
      <w:r w:rsidRPr="00DD493A">
        <w:rPr>
          <w:rStyle w:val="BodyTextChar0"/>
          <w:i/>
        </w:rPr>
        <w:t>electricity storage participants</w:t>
      </w:r>
      <w:r w:rsidRPr="00DD493A">
        <w:rPr>
          <w:rStyle w:val="BodyTextChar0"/>
        </w:rPr>
        <w:t xml:space="preserve"> participate in</w:t>
      </w:r>
      <w:r w:rsidRPr="00DD493A">
        <w:t xml:space="preserve"> the </w:t>
      </w:r>
      <w:r w:rsidRPr="00DD493A">
        <w:rPr>
          <w:i/>
        </w:rPr>
        <w:t>IESO</w:t>
      </w:r>
      <w:r w:rsidRPr="00DD493A">
        <w:t xml:space="preserve"> markets by adhering to the processes applicable to the other </w:t>
      </w:r>
      <w:r w:rsidRPr="00DD493A">
        <w:rPr>
          <w:i/>
        </w:rPr>
        <w:t>resource</w:t>
      </w:r>
      <w:r w:rsidRPr="00DD493A">
        <w:t xml:space="preserve"> types as described in Table 3-14. </w:t>
      </w:r>
    </w:p>
    <w:p w14:paraId="750AED1D" w14:textId="7FF85D2D" w:rsidR="0078285D" w:rsidRPr="00DD493A" w:rsidRDefault="0078285D" w:rsidP="00BD1003">
      <w:pPr>
        <w:pStyle w:val="Heading4"/>
      </w:pPr>
      <w:bookmarkStart w:id="6844" w:name="_Toc213853060"/>
      <w:r w:rsidRPr="00DD493A">
        <w:t>Facility Data</w:t>
      </w:r>
      <w:bookmarkEnd w:id="6844"/>
    </w:p>
    <w:p w14:paraId="3F37569D" w14:textId="77777777" w:rsidR="0078285D" w:rsidRPr="00DD493A" w:rsidRDefault="0078285D" w:rsidP="00116A34">
      <w:pPr>
        <w:pStyle w:val="BodyText"/>
      </w:pPr>
      <w:r w:rsidRPr="00DD493A">
        <w:rPr>
          <w:i/>
        </w:rPr>
        <w:t xml:space="preserve">Electricity storage participants </w:t>
      </w:r>
      <w:r w:rsidRPr="00DD493A">
        <w:t xml:space="preserve">submit </w:t>
      </w:r>
      <w:r w:rsidRPr="00DD493A">
        <w:rPr>
          <w:i/>
        </w:rPr>
        <w:t xml:space="preserve">facility </w:t>
      </w:r>
      <w:r w:rsidRPr="00DD493A">
        <w:t xml:space="preserve">data via Online IESO for their equipment and </w:t>
      </w:r>
      <w:r w:rsidRPr="00DD493A">
        <w:rPr>
          <w:i/>
        </w:rPr>
        <w:t>resources</w:t>
      </w:r>
      <w:r w:rsidRPr="00DD493A">
        <w:t>.</w:t>
      </w:r>
    </w:p>
    <w:p w14:paraId="4902A039" w14:textId="0CCCBA2D" w:rsidR="0078285D" w:rsidRPr="00DD493A" w:rsidRDefault="0078285D" w:rsidP="00116A34">
      <w:pPr>
        <w:pStyle w:val="BodyText"/>
      </w:pPr>
      <w:r w:rsidRPr="00DD493A">
        <w:t xml:space="preserve">In addition to the equipment data that is required in Online IESO, the </w:t>
      </w:r>
      <w:r w:rsidRPr="00DD493A">
        <w:rPr>
          <w:i/>
        </w:rPr>
        <w:t>IESO</w:t>
      </w:r>
      <w:r w:rsidRPr="00DD493A">
        <w:t xml:space="preserve"> requires additional data listed in </w:t>
      </w:r>
      <w:r w:rsidRPr="00DD493A">
        <w:fldChar w:fldCharType="begin"/>
      </w:r>
      <w:r w:rsidRPr="00DD493A">
        <w:instrText xml:space="preserve"> REF _Ref112836248 \h </w:instrText>
      </w:r>
      <w:r w:rsidR="00DD493A">
        <w:instrText xml:space="preserve"> \* MERGEFORMAT </w:instrText>
      </w:r>
      <w:r w:rsidRPr="00DD493A">
        <w:fldChar w:fldCharType="separate"/>
      </w:r>
      <w:ins w:id="6845" w:author="Author">
        <w:r w:rsidR="00883655" w:rsidRPr="00DD493A">
          <w:rPr>
            <w:bCs/>
          </w:rPr>
          <w:t xml:space="preserve">Table </w:t>
        </w:r>
        <w:r w:rsidR="00883655">
          <w:rPr>
            <w:bCs/>
          </w:rPr>
          <w:t>3</w:t>
        </w:r>
        <w:r w:rsidR="00883655" w:rsidRPr="00DD493A">
          <w:rPr>
            <w:bCs/>
          </w:rPr>
          <w:noBreakHyphen/>
        </w:r>
        <w:r w:rsidR="00883655">
          <w:rPr>
            <w:bCs/>
          </w:rPr>
          <w:t>15</w:t>
        </w:r>
      </w:ins>
      <w:del w:id="6846" w:author="Author">
        <w:r w:rsidR="00FD07F2" w:rsidRPr="00DD493A" w:rsidDel="00883655">
          <w:rPr>
            <w:bCs/>
          </w:rPr>
          <w:delText xml:space="preserve">Table </w:delText>
        </w:r>
        <w:r w:rsidR="00FD07F2" w:rsidDel="00883655">
          <w:rPr>
            <w:bCs/>
          </w:rPr>
          <w:delText>3</w:delText>
        </w:r>
        <w:r w:rsidR="00FD07F2" w:rsidRPr="00DD493A" w:rsidDel="00883655">
          <w:rPr>
            <w:bCs/>
          </w:rPr>
          <w:noBreakHyphen/>
        </w:r>
        <w:r w:rsidR="00FD07F2" w:rsidDel="00883655">
          <w:rPr>
            <w:bCs/>
          </w:rPr>
          <w:delText>15</w:delText>
        </w:r>
      </w:del>
      <w:r w:rsidRPr="00DD493A">
        <w:fldChar w:fldCharType="end"/>
      </w:r>
      <w:r w:rsidRPr="00DD493A">
        <w:t>.</w:t>
      </w:r>
    </w:p>
    <w:p w14:paraId="04C986B9" w14:textId="70397384" w:rsidR="0078285D" w:rsidRPr="00DD493A" w:rsidRDefault="0078285D" w:rsidP="0078285D">
      <w:pPr>
        <w:pStyle w:val="TableCaption"/>
        <w:spacing w:before="120"/>
        <w:rPr>
          <w:bCs/>
        </w:rPr>
      </w:pPr>
      <w:bookmarkStart w:id="6847" w:name="_Ref112836248"/>
      <w:bookmarkStart w:id="6848" w:name="_Toc164091843"/>
      <w:bookmarkStart w:id="6849" w:name="_Toc213399769"/>
      <w:r w:rsidRPr="00DD493A">
        <w:rPr>
          <w:bCs/>
        </w:rPr>
        <w:t xml:space="preserve">Table </w:t>
      </w:r>
      <w:r w:rsidRPr="00DD493A">
        <w:rPr>
          <w:bCs/>
        </w:rPr>
        <w:fldChar w:fldCharType="begin"/>
      </w:r>
      <w:r w:rsidRPr="00DD493A">
        <w:rPr>
          <w:bCs/>
        </w:rPr>
        <w:instrText xml:space="preserve"> STYLEREF 2 \s </w:instrText>
      </w:r>
      <w:r w:rsidRPr="00DD493A">
        <w:rPr>
          <w:bCs/>
        </w:rPr>
        <w:fldChar w:fldCharType="separate"/>
      </w:r>
      <w:r w:rsidR="00883655">
        <w:rPr>
          <w:bCs/>
          <w:noProof/>
        </w:rPr>
        <w:t>3</w:t>
      </w:r>
      <w:r w:rsidRPr="00DD493A">
        <w:rPr>
          <w:bCs/>
        </w:rPr>
        <w:fldChar w:fldCharType="end"/>
      </w:r>
      <w:r w:rsidRPr="00DD493A">
        <w:rPr>
          <w:bCs/>
        </w:rPr>
        <w:noBreakHyphen/>
      </w:r>
      <w:r w:rsidRPr="00DD493A">
        <w:rPr>
          <w:bCs/>
        </w:rPr>
        <w:fldChar w:fldCharType="begin"/>
      </w:r>
      <w:r w:rsidRPr="00DD493A">
        <w:rPr>
          <w:bCs/>
        </w:rPr>
        <w:instrText xml:space="preserve"> SEQ Table \* ARABIC \s 2 </w:instrText>
      </w:r>
      <w:r w:rsidRPr="00DD493A">
        <w:rPr>
          <w:bCs/>
        </w:rPr>
        <w:fldChar w:fldCharType="separate"/>
      </w:r>
      <w:r w:rsidR="00883655">
        <w:rPr>
          <w:bCs/>
          <w:noProof/>
        </w:rPr>
        <w:t>15</w:t>
      </w:r>
      <w:r w:rsidRPr="00DD493A">
        <w:rPr>
          <w:bCs/>
        </w:rPr>
        <w:fldChar w:fldCharType="end"/>
      </w:r>
      <w:bookmarkEnd w:id="6847"/>
      <w:r w:rsidRPr="00DD493A">
        <w:rPr>
          <w:bCs/>
        </w:rPr>
        <w:t>: Additional Data Required for Electricity Storage Facilities</w:t>
      </w:r>
      <w:bookmarkEnd w:id="6848"/>
      <w:bookmarkEnd w:id="6849"/>
      <w:r w:rsidRPr="00DD493A">
        <w:rPr>
          <w:bCs/>
        </w:rPr>
        <w:t xml:space="preserve"> </w:t>
      </w:r>
    </w:p>
    <w:tbl>
      <w:tblPr>
        <w:tblStyle w:val="TableGrid"/>
        <w:tblW w:w="0" w:type="auto"/>
        <w:tblLook w:val="04A0" w:firstRow="1" w:lastRow="0" w:firstColumn="1" w:lastColumn="0" w:noHBand="0" w:noVBand="1"/>
        <w:tblDescription w:val="Additional Required Electricity Storage Facility Data "/>
      </w:tblPr>
      <w:tblGrid>
        <w:gridCol w:w="2954"/>
        <w:gridCol w:w="6216"/>
      </w:tblGrid>
      <w:tr w:rsidR="0078285D" w:rsidRPr="00DD493A" w14:paraId="0CB34838" w14:textId="77777777" w:rsidTr="00CE5620">
        <w:trPr>
          <w:tblHeader/>
        </w:trPr>
        <w:tc>
          <w:tcPr>
            <w:tcW w:w="2965" w:type="dxa"/>
            <w:shd w:val="clear" w:color="auto" w:fill="8CD2F4" w:themeFill="accent3"/>
          </w:tcPr>
          <w:p w14:paraId="42421CC8" w14:textId="77777777" w:rsidR="0078285D" w:rsidRPr="00DD493A" w:rsidRDefault="0078285D" w:rsidP="00CE5620">
            <w:pPr>
              <w:pStyle w:val="TableHead"/>
            </w:pPr>
            <w:r w:rsidRPr="00DD493A">
              <w:t>Parameter</w:t>
            </w:r>
          </w:p>
        </w:tc>
        <w:tc>
          <w:tcPr>
            <w:tcW w:w="6251" w:type="dxa"/>
            <w:shd w:val="clear" w:color="auto" w:fill="8CD2F4" w:themeFill="accent3"/>
          </w:tcPr>
          <w:p w14:paraId="7D56F99F" w14:textId="77777777" w:rsidR="0078285D" w:rsidRPr="00DD493A" w:rsidRDefault="0078285D" w:rsidP="00CE5620">
            <w:pPr>
              <w:pStyle w:val="TableHead"/>
            </w:pPr>
            <w:r w:rsidRPr="00DD493A">
              <w:t>Description</w:t>
            </w:r>
          </w:p>
        </w:tc>
      </w:tr>
      <w:tr w:rsidR="0078285D" w:rsidRPr="00DD493A" w14:paraId="2B8EE84A" w14:textId="77777777" w:rsidTr="00CE5620">
        <w:tc>
          <w:tcPr>
            <w:tcW w:w="2965" w:type="dxa"/>
            <w:shd w:val="clear" w:color="auto" w:fill="FFFFFF" w:themeFill="background1"/>
          </w:tcPr>
          <w:p w14:paraId="54E63EC5" w14:textId="77777777" w:rsidR="0078285D" w:rsidRPr="00DD493A" w:rsidRDefault="0078285D" w:rsidP="00CE5620">
            <w:pPr>
              <w:pStyle w:val="TableText"/>
            </w:pPr>
            <w:r w:rsidRPr="00DD493A">
              <w:t>Certified Duration of Service (injecting)</w:t>
            </w:r>
          </w:p>
        </w:tc>
        <w:tc>
          <w:tcPr>
            <w:tcW w:w="6251" w:type="dxa"/>
          </w:tcPr>
          <w:p w14:paraId="2002EEC6" w14:textId="77777777" w:rsidR="0078285D" w:rsidRPr="00DD493A" w:rsidRDefault="0078285D" w:rsidP="00CE5620">
            <w:pPr>
              <w:pStyle w:val="TableText"/>
            </w:pPr>
            <w:r w:rsidRPr="00DD493A">
              <w:t>The certified time an</w:t>
            </w:r>
            <w:r w:rsidRPr="00DD493A">
              <w:rPr>
                <w:i/>
              </w:rPr>
              <w:t xml:space="preserve"> electricity storage facility</w:t>
            </w:r>
            <w:r w:rsidRPr="00DD493A">
              <w:t xml:space="preserve"> can inject continuously until it reaches its Certified Lower Energy Limit, assuming the </w:t>
            </w:r>
            <w:r w:rsidRPr="00DD493A">
              <w:rPr>
                <w:i/>
              </w:rPr>
              <w:t>electricity storage facility</w:t>
            </w:r>
            <w:r w:rsidRPr="00DD493A">
              <w:t xml:space="preserve"> operates at its Upper Power Operating Limit (injecting). </w:t>
            </w:r>
          </w:p>
        </w:tc>
      </w:tr>
      <w:tr w:rsidR="0078285D" w:rsidRPr="00DD493A" w14:paraId="4A8799BA" w14:textId="77777777" w:rsidTr="00CE5620">
        <w:tc>
          <w:tcPr>
            <w:tcW w:w="2965" w:type="dxa"/>
            <w:shd w:val="clear" w:color="auto" w:fill="FFFFFF" w:themeFill="background1"/>
          </w:tcPr>
          <w:p w14:paraId="247227DD" w14:textId="77777777" w:rsidR="0078285D" w:rsidRPr="00DD493A" w:rsidRDefault="0078285D" w:rsidP="00CE5620">
            <w:pPr>
              <w:pStyle w:val="TableText"/>
            </w:pPr>
            <w:r w:rsidRPr="00DD493A">
              <w:t>Certified Duration of Service (withdrawal)</w:t>
            </w:r>
          </w:p>
        </w:tc>
        <w:tc>
          <w:tcPr>
            <w:tcW w:w="6251" w:type="dxa"/>
          </w:tcPr>
          <w:p w14:paraId="4A701FFA" w14:textId="77777777" w:rsidR="0078285D" w:rsidRPr="00DD493A" w:rsidRDefault="0078285D" w:rsidP="00CE5620">
            <w:pPr>
              <w:pStyle w:val="TableText"/>
            </w:pPr>
            <w:r w:rsidRPr="00DD493A">
              <w:t>The certified time</w:t>
            </w:r>
            <w:r w:rsidRPr="00DD493A">
              <w:rPr>
                <w:i/>
              </w:rPr>
              <w:t xml:space="preserve"> </w:t>
            </w:r>
            <w:r w:rsidRPr="00DD493A">
              <w:t>an</w:t>
            </w:r>
            <w:r w:rsidRPr="00DD493A">
              <w:rPr>
                <w:i/>
              </w:rPr>
              <w:t xml:space="preserve"> electricity storage facility</w:t>
            </w:r>
            <w:r w:rsidRPr="00DD493A">
              <w:t xml:space="preserve"> can withdraw continuously until it reaches its Certified Upper Energy Limit, assuming the </w:t>
            </w:r>
            <w:r w:rsidRPr="00DD493A">
              <w:rPr>
                <w:i/>
              </w:rPr>
              <w:t>electricity storage facility</w:t>
            </w:r>
            <w:r w:rsidRPr="00DD493A">
              <w:t xml:space="preserve"> operates at its Upper Power Operating Limit (withdrawing). </w:t>
            </w:r>
          </w:p>
        </w:tc>
      </w:tr>
      <w:tr w:rsidR="0078285D" w:rsidRPr="00DD493A" w14:paraId="619F8653" w14:textId="77777777" w:rsidTr="00CE5620">
        <w:tc>
          <w:tcPr>
            <w:tcW w:w="2965" w:type="dxa"/>
            <w:shd w:val="clear" w:color="auto" w:fill="FFFFFF" w:themeFill="background1"/>
          </w:tcPr>
          <w:p w14:paraId="4F216197" w14:textId="77777777" w:rsidR="0078285D" w:rsidRPr="00DD493A" w:rsidRDefault="0078285D" w:rsidP="00CE5620">
            <w:pPr>
              <w:pStyle w:val="TableText"/>
            </w:pPr>
            <w:r w:rsidRPr="00DD493A">
              <w:t>Cycle Efficiency</w:t>
            </w:r>
          </w:p>
        </w:tc>
        <w:tc>
          <w:tcPr>
            <w:tcW w:w="6251" w:type="dxa"/>
          </w:tcPr>
          <w:p w14:paraId="4EA9C2B5" w14:textId="7D76814F" w:rsidR="0078285D" w:rsidRPr="00DD493A" w:rsidRDefault="0078285D" w:rsidP="00CE5620">
            <w:pPr>
              <w:pStyle w:val="TableText"/>
            </w:pPr>
            <w:r w:rsidRPr="00DD493A">
              <w:t xml:space="preserve">The percentage of withdrawn </w:t>
            </w:r>
            <w:r w:rsidRPr="00DD493A">
              <w:rPr>
                <w:i/>
              </w:rPr>
              <w:t>energy</w:t>
            </w:r>
            <w:r w:rsidRPr="00DD493A">
              <w:t xml:space="preserve"> that is re-injected over one full cycle of the </w:t>
            </w:r>
            <w:r w:rsidRPr="00DD493A">
              <w:rPr>
                <w:i/>
                <w:iCs/>
              </w:rPr>
              <w:t>electricity storage facility</w:t>
            </w:r>
            <w:r w:rsidRPr="00DD493A">
              <w:t>.</w:t>
            </w:r>
            <w:r w:rsidR="00B95D21">
              <w:t xml:space="preserve"> </w:t>
            </w:r>
            <w:r w:rsidRPr="00DD493A">
              <w:t xml:space="preserve">During any certification or recertification test, </w:t>
            </w:r>
            <w:r w:rsidRPr="00DD493A">
              <w:rPr>
                <w:i/>
              </w:rPr>
              <w:t>energy</w:t>
            </w:r>
            <w:r w:rsidRPr="00DD493A">
              <w:t xml:space="preserve"> withdrawals occur at the Lower Power Operating Limit (withdrawing) and </w:t>
            </w:r>
            <w:r w:rsidRPr="00DD493A">
              <w:rPr>
                <w:i/>
              </w:rPr>
              <w:t>energy</w:t>
            </w:r>
            <w:r w:rsidRPr="00DD493A">
              <w:t xml:space="preserve"> injections occur at the Upper Power Operating limit (injecting). </w:t>
            </w:r>
          </w:p>
        </w:tc>
      </w:tr>
      <w:tr w:rsidR="0078285D" w:rsidRPr="00DD493A" w14:paraId="6F679042" w14:textId="77777777" w:rsidTr="00CE5620">
        <w:tc>
          <w:tcPr>
            <w:tcW w:w="2965" w:type="dxa"/>
            <w:shd w:val="clear" w:color="auto" w:fill="FFFFFF" w:themeFill="background1"/>
          </w:tcPr>
          <w:p w14:paraId="3FF0FF8F" w14:textId="77777777" w:rsidR="0078285D" w:rsidRPr="00DD493A" w:rsidRDefault="0078285D" w:rsidP="00CE5620">
            <w:pPr>
              <w:pStyle w:val="TableText"/>
            </w:pPr>
            <w:r w:rsidRPr="00DD493A">
              <w:t>Certified Upper Energy Limit</w:t>
            </w:r>
          </w:p>
        </w:tc>
        <w:tc>
          <w:tcPr>
            <w:tcW w:w="6251" w:type="dxa"/>
          </w:tcPr>
          <w:p w14:paraId="1B88EFE3" w14:textId="77777777" w:rsidR="0078285D" w:rsidRPr="00DD493A" w:rsidRDefault="0078285D" w:rsidP="00CE5620">
            <w:pPr>
              <w:pStyle w:val="TableText"/>
            </w:pPr>
            <w:r w:rsidRPr="00DD493A">
              <w:t xml:space="preserve">The highest certified </w:t>
            </w:r>
            <w:r w:rsidRPr="00DD493A">
              <w:rPr>
                <w:i/>
                <w:iCs/>
              </w:rPr>
              <w:t>energy</w:t>
            </w:r>
            <w:r w:rsidRPr="00DD493A">
              <w:rPr>
                <w:iCs/>
              </w:rPr>
              <w:t xml:space="preserve"> amount</w:t>
            </w:r>
            <w:r w:rsidRPr="00DD493A">
              <w:t xml:space="preserve"> to which an </w:t>
            </w:r>
            <w:r w:rsidRPr="00DD493A">
              <w:rPr>
                <w:i/>
                <w:iCs/>
              </w:rPr>
              <w:t>electricity storage unit</w:t>
            </w:r>
            <w:r w:rsidRPr="00DD493A">
              <w:t xml:space="preserve"> can be consistently charged without damage beyond expected degradation from normal use.</w:t>
            </w:r>
          </w:p>
        </w:tc>
      </w:tr>
      <w:tr w:rsidR="0078285D" w:rsidRPr="00DD493A" w14:paraId="228F58A7" w14:textId="77777777" w:rsidTr="00CE5620">
        <w:tc>
          <w:tcPr>
            <w:tcW w:w="2965" w:type="dxa"/>
            <w:shd w:val="clear" w:color="auto" w:fill="FFFFFF" w:themeFill="background1"/>
          </w:tcPr>
          <w:p w14:paraId="7316280A" w14:textId="77777777" w:rsidR="0078285D" w:rsidRPr="00DD493A" w:rsidRDefault="0078285D" w:rsidP="00CE5620">
            <w:pPr>
              <w:pStyle w:val="TableText"/>
            </w:pPr>
            <w:r w:rsidRPr="00DD493A">
              <w:t>Certified Lower Energy Limit</w:t>
            </w:r>
          </w:p>
        </w:tc>
        <w:tc>
          <w:tcPr>
            <w:tcW w:w="6251" w:type="dxa"/>
          </w:tcPr>
          <w:p w14:paraId="340AEF69" w14:textId="77777777" w:rsidR="0078285D" w:rsidRPr="00DD493A" w:rsidRDefault="0078285D" w:rsidP="00CE5620">
            <w:pPr>
              <w:pStyle w:val="TableText"/>
            </w:pPr>
            <w:r w:rsidRPr="00DD493A">
              <w:t xml:space="preserve">The lowest certified </w:t>
            </w:r>
            <w:r w:rsidRPr="00DD493A">
              <w:rPr>
                <w:i/>
                <w:iCs/>
              </w:rPr>
              <w:t>energy</w:t>
            </w:r>
            <w:r w:rsidRPr="00DD493A">
              <w:rPr>
                <w:iCs/>
              </w:rPr>
              <w:t xml:space="preserve"> amount</w:t>
            </w:r>
            <w:r w:rsidRPr="00DD493A">
              <w:rPr>
                <w:i/>
                <w:iCs/>
              </w:rPr>
              <w:t xml:space="preserve"> </w:t>
            </w:r>
            <w:r w:rsidRPr="00DD493A">
              <w:t xml:space="preserve">to which an </w:t>
            </w:r>
            <w:r w:rsidRPr="00DD493A">
              <w:rPr>
                <w:i/>
                <w:iCs/>
              </w:rPr>
              <w:t>electricity storage unit</w:t>
            </w:r>
            <w:r w:rsidRPr="00DD493A">
              <w:t xml:space="preserve"> can be consistently discharged without damage beyond expected degradation from normal use.</w:t>
            </w:r>
          </w:p>
        </w:tc>
      </w:tr>
      <w:tr w:rsidR="0078285D" w:rsidRPr="00DD493A" w14:paraId="15B6DC66" w14:textId="77777777" w:rsidTr="00CE5620">
        <w:tc>
          <w:tcPr>
            <w:tcW w:w="2965" w:type="dxa"/>
            <w:shd w:val="clear" w:color="auto" w:fill="FFFFFF" w:themeFill="background1"/>
          </w:tcPr>
          <w:p w14:paraId="7048B969" w14:textId="77777777" w:rsidR="0078285D" w:rsidRPr="00DD493A" w:rsidRDefault="0078285D" w:rsidP="00CE5620">
            <w:pPr>
              <w:pStyle w:val="TableText"/>
            </w:pPr>
            <w:r w:rsidRPr="00DD493A">
              <w:t>Upper Power Operating Limit (injecting)</w:t>
            </w:r>
          </w:p>
        </w:tc>
        <w:tc>
          <w:tcPr>
            <w:tcW w:w="6251" w:type="dxa"/>
          </w:tcPr>
          <w:p w14:paraId="30FDDA92" w14:textId="77777777" w:rsidR="0078285D" w:rsidRPr="00DD493A" w:rsidRDefault="0078285D" w:rsidP="00CE5620">
            <w:pPr>
              <w:pStyle w:val="TableText"/>
            </w:pPr>
            <w:r w:rsidRPr="00DD493A">
              <w:t xml:space="preserve">The maximum active power output (MW) for operation when injecting. </w:t>
            </w:r>
          </w:p>
        </w:tc>
      </w:tr>
      <w:tr w:rsidR="0078285D" w:rsidRPr="00DD493A" w14:paraId="1FADB763" w14:textId="77777777" w:rsidTr="00CE5620">
        <w:tc>
          <w:tcPr>
            <w:tcW w:w="2965" w:type="dxa"/>
            <w:shd w:val="clear" w:color="auto" w:fill="FFFFFF" w:themeFill="background1"/>
          </w:tcPr>
          <w:p w14:paraId="2331E1DD" w14:textId="77777777" w:rsidR="0078285D" w:rsidRPr="00DD493A" w:rsidRDefault="0078285D" w:rsidP="00CE5620">
            <w:pPr>
              <w:pStyle w:val="TableText"/>
            </w:pPr>
            <w:r w:rsidRPr="00DD493A">
              <w:t>Lower Power Operating Limit (injecting)</w:t>
            </w:r>
          </w:p>
        </w:tc>
        <w:tc>
          <w:tcPr>
            <w:tcW w:w="6251" w:type="dxa"/>
          </w:tcPr>
          <w:p w14:paraId="4BB2A696" w14:textId="77777777" w:rsidR="0078285D" w:rsidRPr="00DD493A" w:rsidRDefault="0078285D" w:rsidP="00CE5620">
            <w:pPr>
              <w:pStyle w:val="TableText"/>
            </w:pPr>
            <w:r w:rsidRPr="00DD493A">
              <w:t xml:space="preserve">The minimum active power output (MW) for operation when injecting. </w:t>
            </w:r>
          </w:p>
        </w:tc>
      </w:tr>
      <w:tr w:rsidR="0078285D" w:rsidRPr="00DD493A" w14:paraId="0236D83E" w14:textId="77777777" w:rsidTr="00CE5620">
        <w:tc>
          <w:tcPr>
            <w:tcW w:w="2965" w:type="dxa"/>
            <w:shd w:val="clear" w:color="auto" w:fill="FFFFFF" w:themeFill="background1"/>
          </w:tcPr>
          <w:p w14:paraId="66612435" w14:textId="77777777" w:rsidR="0078285D" w:rsidRPr="00DD493A" w:rsidRDefault="0078285D" w:rsidP="00CE5620">
            <w:pPr>
              <w:pStyle w:val="TableText"/>
            </w:pPr>
            <w:r w:rsidRPr="00DD493A">
              <w:lastRenderedPageBreak/>
              <w:t>Upper Power Operating Limit (withdrawing)</w:t>
            </w:r>
          </w:p>
        </w:tc>
        <w:tc>
          <w:tcPr>
            <w:tcW w:w="6251" w:type="dxa"/>
          </w:tcPr>
          <w:p w14:paraId="37B6FDE4" w14:textId="77777777" w:rsidR="0078285D" w:rsidRPr="00DD493A" w:rsidRDefault="0078285D" w:rsidP="00CE5620">
            <w:pPr>
              <w:pStyle w:val="TableText"/>
            </w:pPr>
            <w:r w:rsidRPr="00DD493A">
              <w:t>The maximum active power consumed (MW) when withdrawing.</w:t>
            </w:r>
          </w:p>
        </w:tc>
      </w:tr>
      <w:tr w:rsidR="0078285D" w:rsidRPr="00DD493A" w14:paraId="039CF4F2" w14:textId="77777777" w:rsidTr="00CE5620">
        <w:tc>
          <w:tcPr>
            <w:tcW w:w="2965" w:type="dxa"/>
            <w:shd w:val="clear" w:color="auto" w:fill="FFFFFF" w:themeFill="background1"/>
          </w:tcPr>
          <w:p w14:paraId="0D126FC9" w14:textId="77777777" w:rsidR="0078285D" w:rsidRPr="00DD493A" w:rsidRDefault="0078285D" w:rsidP="00CE5620">
            <w:pPr>
              <w:pStyle w:val="TableText"/>
            </w:pPr>
            <w:r w:rsidRPr="00DD493A">
              <w:t>Lower Power Operating Limit (withdrawing)</w:t>
            </w:r>
          </w:p>
        </w:tc>
        <w:tc>
          <w:tcPr>
            <w:tcW w:w="6251" w:type="dxa"/>
          </w:tcPr>
          <w:p w14:paraId="17571A69" w14:textId="065C7451" w:rsidR="0078285D" w:rsidRPr="00DD493A" w:rsidRDefault="0078285D" w:rsidP="0023633B">
            <w:pPr>
              <w:pStyle w:val="TableText"/>
            </w:pPr>
            <w:r w:rsidRPr="00DD493A">
              <w:t>The minimum active power consumed (MW) when withdrawing.</w:t>
            </w:r>
          </w:p>
        </w:tc>
      </w:tr>
    </w:tbl>
    <w:p w14:paraId="376DA518" w14:textId="77777777" w:rsidR="0078285D" w:rsidRPr="00DD493A" w:rsidRDefault="0078285D" w:rsidP="00BD1003">
      <w:pPr>
        <w:pStyle w:val="Heading4"/>
      </w:pPr>
      <w:bookmarkStart w:id="6850" w:name="_Toc213853061"/>
      <w:r w:rsidRPr="00DD493A">
        <w:t>Data Monitoring</w:t>
      </w:r>
      <w:bookmarkEnd w:id="6850"/>
    </w:p>
    <w:p w14:paraId="04635C42" w14:textId="1E1F5E28" w:rsidR="0078285D" w:rsidRPr="00DD493A" w:rsidRDefault="0078285D" w:rsidP="00116A34">
      <w:pPr>
        <w:pStyle w:val="BodyText"/>
      </w:pPr>
      <w:r w:rsidRPr="00DD493A">
        <w:t>(MR Ch.4 s.7.3A and App.4.24)</w:t>
      </w:r>
    </w:p>
    <w:p w14:paraId="72D6F331" w14:textId="77777777" w:rsidR="0078285D" w:rsidRPr="00DD493A" w:rsidRDefault="0078285D" w:rsidP="0078285D">
      <w:r w:rsidRPr="00DD493A">
        <w:t xml:space="preserve">As </w:t>
      </w:r>
      <w:r w:rsidRPr="00DD493A">
        <w:rPr>
          <w:i/>
        </w:rPr>
        <w:t>market participants</w:t>
      </w:r>
      <w:r w:rsidRPr="00DD493A">
        <w:t xml:space="preserve">, </w:t>
      </w:r>
      <w:r w:rsidRPr="00DD493A">
        <w:rPr>
          <w:i/>
        </w:rPr>
        <w:t>electricity storage participants</w:t>
      </w:r>
      <w:r w:rsidRPr="00DD493A">
        <w:t xml:space="preserve"> are subject to the operational data monitoring requirements on a </w:t>
      </w:r>
      <w:r w:rsidRPr="00DD493A">
        <w:rPr>
          <w:i/>
        </w:rPr>
        <w:t>facility</w:t>
      </w:r>
      <w:r w:rsidRPr="00DD493A">
        <w:t xml:space="preserve"> basis as outlined in </w:t>
      </w:r>
      <w:r w:rsidRPr="00DD493A">
        <w:rPr>
          <w:b/>
        </w:rPr>
        <w:t>MR Ch.4 App.4.24</w:t>
      </w:r>
      <w:r w:rsidRPr="00DD493A">
        <w:t xml:space="preserve">. </w:t>
      </w:r>
    </w:p>
    <w:p w14:paraId="3B3C86E0" w14:textId="77777777" w:rsidR="0078285D" w:rsidRPr="00DD493A" w:rsidRDefault="0078285D" w:rsidP="0078285D">
      <w:r w:rsidRPr="00DD493A">
        <w:rPr>
          <w:i/>
        </w:rPr>
        <w:t>Electricity storage participants</w:t>
      </w:r>
      <w:r w:rsidRPr="00DD493A">
        <w:t xml:space="preserve"> that provide </w:t>
      </w:r>
      <w:r w:rsidRPr="00DD493A">
        <w:rPr>
          <w:i/>
        </w:rPr>
        <w:t>regulation</w:t>
      </w:r>
      <w:r w:rsidRPr="00DD493A">
        <w:t xml:space="preserve"> will need to provide a basepoint, which is an economic dispatch value (in MW) as determined by the </w:t>
      </w:r>
      <w:r w:rsidRPr="00DD493A">
        <w:rPr>
          <w:i/>
        </w:rPr>
        <w:t>IESO</w:t>
      </w:r>
      <w:r w:rsidRPr="00DD493A">
        <w:t xml:space="preserve"> or the </w:t>
      </w:r>
      <w:r w:rsidRPr="00DD493A">
        <w:rPr>
          <w:i/>
        </w:rPr>
        <w:t>market participant</w:t>
      </w:r>
      <w:r w:rsidRPr="00DD493A">
        <w:t>.</w:t>
      </w:r>
    </w:p>
    <w:p w14:paraId="1C0F24C1" w14:textId="009851D1" w:rsidR="0078285D" w:rsidRPr="00DD493A" w:rsidRDefault="0078285D" w:rsidP="0078285D">
      <w:r w:rsidRPr="00DD493A">
        <w:t xml:space="preserve">Within the required monitoring data outlined in </w:t>
      </w:r>
      <w:r w:rsidRPr="00DD493A">
        <w:rPr>
          <w:b/>
        </w:rPr>
        <w:t>MR Ch.4 App.4.24</w:t>
      </w:r>
      <w:r w:rsidRPr="00DD493A">
        <w:t xml:space="preserve">, there are several additional monitoring data unique to </w:t>
      </w:r>
      <w:r w:rsidRPr="009F5439">
        <w:rPr>
          <w:i/>
        </w:rPr>
        <w:t>electricity storage</w:t>
      </w:r>
      <w:r w:rsidR="00954E2C" w:rsidRPr="009F5439">
        <w:rPr>
          <w:i/>
        </w:rPr>
        <w:t xml:space="preserve"> facilities</w:t>
      </w:r>
      <w:r w:rsidRPr="00DD493A">
        <w:t xml:space="preserve"> that </w:t>
      </w:r>
      <w:r w:rsidRPr="00DD493A">
        <w:rPr>
          <w:i/>
        </w:rPr>
        <w:t>electricity storage participants</w:t>
      </w:r>
      <w:r w:rsidRPr="00DD493A">
        <w:t xml:space="preserve"> are required to provide to support the evolution of the permanent framework. These requirements are summarized in </w:t>
      </w:r>
      <w:r w:rsidRPr="00DD493A">
        <w:fldChar w:fldCharType="begin"/>
      </w:r>
      <w:r w:rsidRPr="00DD493A">
        <w:instrText xml:space="preserve"> REF _Ref112836697 \h </w:instrText>
      </w:r>
      <w:r w:rsidR="00DD493A">
        <w:instrText xml:space="preserve"> \* MERGEFORMAT </w:instrText>
      </w:r>
      <w:r w:rsidRPr="00DD493A">
        <w:fldChar w:fldCharType="separate"/>
      </w:r>
      <w:ins w:id="6851" w:author="Author">
        <w:r w:rsidR="00883655" w:rsidRPr="00DD493A">
          <w:rPr>
            <w:bCs/>
          </w:rPr>
          <w:t xml:space="preserve">Table </w:t>
        </w:r>
        <w:r w:rsidR="00883655">
          <w:rPr>
            <w:bCs/>
            <w:noProof/>
          </w:rPr>
          <w:t>3</w:t>
        </w:r>
        <w:r w:rsidR="00883655" w:rsidRPr="00DD493A">
          <w:rPr>
            <w:bCs/>
            <w:noProof/>
          </w:rPr>
          <w:noBreakHyphen/>
        </w:r>
        <w:r w:rsidR="00883655">
          <w:rPr>
            <w:bCs/>
            <w:noProof/>
          </w:rPr>
          <w:t>16</w:t>
        </w:r>
      </w:ins>
      <w:del w:id="6852" w:author="Author">
        <w:r w:rsidR="00FD07F2" w:rsidRPr="00DD493A" w:rsidDel="00883655">
          <w:rPr>
            <w:bCs/>
          </w:rPr>
          <w:delText xml:space="preserve">Table </w:delText>
        </w:r>
        <w:r w:rsidR="00FD07F2" w:rsidDel="00883655">
          <w:rPr>
            <w:bCs/>
            <w:noProof/>
          </w:rPr>
          <w:delText>3</w:delText>
        </w:r>
        <w:r w:rsidR="00FD07F2" w:rsidRPr="00DD493A" w:rsidDel="00883655">
          <w:rPr>
            <w:bCs/>
            <w:noProof/>
          </w:rPr>
          <w:noBreakHyphen/>
        </w:r>
        <w:r w:rsidR="00FD07F2" w:rsidDel="00883655">
          <w:rPr>
            <w:bCs/>
            <w:noProof/>
          </w:rPr>
          <w:delText>16</w:delText>
        </w:r>
      </w:del>
      <w:r w:rsidRPr="00DD493A">
        <w:fldChar w:fldCharType="end"/>
      </w:r>
      <w:r w:rsidRPr="00DD493A">
        <w:t>.</w:t>
      </w:r>
    </w:p>
    <w:p w14:paraId="0C01D0BD" w14:textId="3A525F2D" w:rsidR="0078285D" w:rsidRPr="00DD493A" w:rsidRDefault="0078285D" w:rsidP="0078285D">
      <w:pPr>
        <w:pStyle w:val="TableCaption"/>
        <w:spacing w:before="120"/>
        <w:rPr>
          <w:bCs/>
        </w:rPr>
      </w:pPr>
      <w:bookmarkStart w:id="6853" w:name="_Ref112836697"/>
      <w:bookmarkStart w:id="6854" w:name="_Toc164091844"/>
      <w:bookmarkStart w:id="6855" w:name="_Toc213399770"/>
      <w:r w:rsidRPr="00DD493A">
        <w:rPr>
          <w:bCs/>
        </w:rPr>
        <w:t xml:space="preserve">Table </w:t>
      </w:r>
      <w:r w:rsidRPr="00DD493A">
        <w:rPr>
          <w:bCs/>
        </w:rPr>
        <w:fldChar w:fldCharType="begin"/>
      </w:r>
      <w:r w:rsidRPr="00DD493A">
        <w:rPr>
          <w:bCs/>
        </w:rPr>
        <w:instrText xml:space="preserve"> STYLEREF 2 \s </w:instrText>
      </w:r>
      <w:r w:rsidRPr="00DD493A">
        <w:rPr>
          <w:bCs/>
        </w:rPr>
        <w:fldChar w:fldCharType="separate"/>
      </w:r>
      <w:r w:rsidR="00883655">
        <w:rPr>
          <w:bCs/>
          <w:noProof/>
        </w:rPr>
        <w:t>3</w:t>
      </w:r>
      <w:r w:rsidRPr="00DD493A">
        <w:rPr>
          <w:bCs/>
        </w:rPr>
        <w:fldChar w:fldCharType="end"/>
      </w:r>
      <w:r w:rsidRPr="00DD493A">
        <w:rPr>
          <w:bCs/>
        </w:rPr>
        <w:noBreakHyphen/>
      </w:r>
      <w:r w:rsidRPr="00DD493A">
        <w:rPr>
          <w:bCs/>
        </w:rPr>
        <w:fldChar w:fldCharType="begin"/>
      </w:r>
      <w:r w:rsidRPr="00DD493A">
        <w:rPr>
          <w:bCs/>
        </w:rPr>
        <w:instrText xml:space="preserve"> SEQ Table \* ARABIC \s 2 </w:instrText>
      </w:r>
      <w:r w:rsidRPr="00DD493A">
        <w:rPr>
          <w:bCs/>
        </w:rPr>
        <w:fldChar w:fldCharType="separate"/>
      </w:r>
      <w:r w:rsidR="00883655">
        <w:rPr>
          <w:bCs/>
          <w:noProof/>
        </w:rPr>
        <w:t>16</w:t>
      </w:r>
      <w:r w:rsidRPr="00DD493A">
        <w:rPr>
          <w:bCs/>
        </w:rPr>
        <w:fldChar w:fldCharType="end"/>
      </w:r>
      <w:bookmarkEnd w:id="6853"/>
      <w:r w:rsidRPr="00DD493A">
        <w:rPr>
          <w:bCs/>
        </w:rPr>
        <w:t>: Electricity Storage Data Monitoring – Evolving Framework for Electricity Storage</w:t>
      </w:r>
      <w:bookmarkEnd w:id="6854"/>
      <w:bookmarkEnd w:id="6855"/>
    </w:p>
    <w:tbl>
      <w:tblPr>
        <w:tblStyle w:val="TableGrid"/>
        <w:tblW w:w="0" w:type="auto"/>
        <w:tblLook w:val="04A0" w:firstRow="1" w:lastRow="0" w:firstColumn="1" w:lastColumn="0" w:noHBand="0" w:noVBand="1"/>
        <w:tblDescription w:val=" Electricity Storage Data Monitoring – Evolving Framework for Electricity Storage"/>
      </w:tblPr>
      <w:tblGrid>
        <w:gridCol w:w="3415"/>
        <w:gridCol w:w="5575"/>
      </w:tblGrid>
      <w:tr w:rsidR="0078285D" w:rsidRPr="00DD493A" w14:paraId="02EE946E" w14:textId="77777777" w:rsidTr="00CE5620">
        <w:trPr>
          <w:tblHeader/>
        </w:trPr>
        <w:tc>
          <w:tcPr>
            <w:tcW w:w="3415" w:type="dxa"/>
            <w:shd w:val="clear" w:color="auto" w:fill="8CD2F4" w:themeFill="accent3"/>
          </w:tcPr>
          <w:p w14:paraId="3CB1A738" w14:textId="77777777" w:rsidR="0078285D" w:rsidRPr="00DD493A" w:rsidRDefault="0078285D" w:rsidP="00CE5620">
            <w:pPr>
              <w:pStyle w:val="TableHead"/>
            </w:pPr>
            <w:r w:rsidRPr="00DD493A">
              <w:t>Telemetry Point</w:t>
            </w:r>
          </w:p>
        </w:tc>
        <w:tc>
          <w:tcPr>
            <w:tcW w:w="5575" w:type="dxa"/>
            <w:shd w:val="clear" w:color="auto" w:fill="8CD2F4" w:themeFill="accent3"/>
          </w:tcPr>
          <w:p w14:paraId="0668F0E7" w14:textId="77777777" w:rsidR="0078285D" w:rsidRPr="00DD493A" w:rsidRDefault="0078285D" w:rsidP="00CE5620">
            <w:pPr>
              <w:pStyle w:val="TableHead"/>
            </w:pPr>
            <w:r w:rsidRPr="00DD493A">
              <w:t>Description</w:t>
            </w:r>
          </w:p>
        </w:tc>
      </w:tr>
      <w:tr w:rsidR="0078285D" w:rsidRPr="00DD493A" w14:paraId="61E35514" w14:textId="77777777" w:rsidTr="00CE5620">
        <w:tc>
          <w:tcPr>
            <w:tcW w:w="3415" w:type="dxa"/>
            <w:shd w:val="clear" w:color="auto" w:fill="FFFFFF" w:themeFill="background1"/>
          </w:tcPr>
          <w:p w14:paraId="15C0F084" w14:textId="77777777" w:rsidR="0078285D" w:rsidRPr="00DD493A" w:rsidRDefault="0078285D" w:rsidP="00CE5620">
            <w:pPr>
              <w:spacing w:before="60" w:after="60"/>
            </w:pPr>
            <w:r w:rsidRPr="00DD493A">
              <w:t>Economic Maximum Power Mode (</w:t>
            </w:r>
            <w:proofErr w:type="spellStart"/>
            <w:r w:rsidRPr="00DD493A">
              <w:t>ECO_P</w:t>
            </w:r>
            <w:r w:rsidRPr="00DD493A">
              <w:rPr>
                <w:vertAlign w:val="subscript"/>
              </w:rPr>
              <w:t>max,g</w:t>
            </w:r>
            <w:proofErr w:type="spellEnd"/>
            <w:r w:rsidRPr="00DD493A">
              <w:t>)</w:t>
            </w:r>
          </w:p>
        </w:tc>
        <w:tc>
          <w:tcPr>
            <w:tcW w:w="5575" w:type="dxa"/>
          </w:tcPr>
          <w:p w14:paraId="25D7C668" w14:textId="77777777" w:rsidR="0078285D" w:rsidRPr="00DD493A" w:rsidRDefault="0078285D" w:rsidP="00116A34">
            <w:pPr>
              <w:pStyle w:val="BodyText"/>
            </w:pPr>
            <w:r w:rsidRPr="00DD493A">
              <w:t xml:space="preserve">The dynamic, current maximum active power output for operation as provided by the </w:t>
            </w:r>
            <w:r w:rsidRPr="00DD493A">
              <w:rPr>
                <w:i/>
              </w:rPr>
              <w:t>market participant</w:t>
            </w:r>
            <w:r w:rsidRPr="00DD493A">
              <w:t>.</w:t>
            </w:r>
          </w:p>
        </w:tc>
      </w:tr>
      <w:tr w:rsidR="0078285D" w:rsidRPr="00DD493A" w14:paraId="06D39098" w14:textId="77777777" w:rsidTr="00CE5620">
        <w:tc>
          <w:tcPr>
            <w:tcW w:w="3415" w:type="dxa"/>
            <w:shd w:val="clear" w:color="auto" w:fill="FFFFFF" w:themeFill="background1"/>
          </w:tcPr>
          <w:p w14:paraId="6943BD2D" w14:textId="77777777" w:rsidR="0078285D" w:rsidRPr="00DD493A" w:rsidRDefault="0078285D" w:rsidP="00CE5620">
            <w:pPr>
              <w:spacing w:before="60" w:after="60"/>
            </w:pPr>
            <w:r w:rsidRPr="00DD493A">
              <w:t>Economic Minimum Power Mode (</w:t>
            </w:r>
            <w:proofErr w:type="spellStart"/>
            <w:r w:rsidRPr="00DD493A">
              <w:t>ECO_P</w:t>
            </w:r>
            <w:r w:rsidRPr="00DD493A">
              <w:rPr>
                <w:vertAlign w:val="subscript"/>
              </w:rPr>
              <w:t>min,g</w:t>
            </w:r>
            <w:proofErr w:type="spellEnd"/>
            <w:r w:rsidRPr="00DD493A">
              <w:t>)</w:t>
            </w:r>
          </w:p>
        </w:tc>
        <w:tc>
          <w:tcPr>
            <w:tcW w:w="5575" w:type="dxa"/>
          </w:tcPr>
          <w:p w14:paraId="66BD4A2D" w14:textId="77777777" w:rsidR="0078285D" w:rsidRPr="00DD493A" w:rsidRDefault="0078285D" w:rsidP="00116A34">
            <w:pPr>
              <w:pStyle w:val="BodyText"/>
            </w:pPr>
            <w:r w:rsidRPr="00DD493A">
              <w:t xml:space="preserve">The dynamic, current minimum active power output for operation as provided by the </w:t>
            </w:r>
            <w:r w:rsidRPr="00DD493A">
              <w:rPr>
                <w:i/>
              </w:rPr>
              <w:t>market participant</w:t>
            </w:r>
            <w:r w:rsidRPr="00DD493A">
              <w:t>.</w:t>
            </w:r>
          </w:p>
        </w:tc>
      </w:tr>
      <w:tr w:rsidR="0078285D" w:rsidRPr="00DD493A" w14:paraId="7F75CB29" w14:textId="77777777" w:rsidTr="00CE5620">
        <w:tc>
          <w:tcPr>
            <w:tcW w:w="3415" w:type="dxa"/>
            <w:shd w:val="clear" w:color="auto" w:fill="FFFFFF" w:themeFill="background1"/>
          </w:tcPr>
          <w:p w14:paraId="7D5ECE70" w14:textId="77777777" w:rsidR="0078285D" w:rsidRPr="00DD493A" w:rsidRDefault="0078285D" w:rsidP="00CE5620">
            <w:pPr>
              <w:spacing w:before="60" w:after="60"/>
            </w:pPr>
            <w:r w:rsidRPr="00DD493A">
              <w:t>Economic Minimum Charge Limit (</w:t>
            </w:r>
            <w:proofErr w:type="spellStart"/>
            <w:r w:rsidRPr="00DD493A">
              <w:t>ECO_SOC</w:t>
            </w:r>
            <w:r w:rsidRPr="00DD493A">
              <w:rPr>
                <w:vertAlign w:val="subscript"/>
              </w:rPr>
              <w:t>min,g</w:t>
            </w:r>
            <w:proofErr w:type="spellEnd"/>
            <w:r w:rsidRPr="00DD493A">
              <w:t>)</w:t>
            </w:r>
          </w:p>
        </w:tc>
        <w:tc>
          <w:tcPr>
            <w:tcW w:w="5575" w:type="dxa"/>
          </w:tcPr>
          <w:p w14:paraId="392299DF" w14:textId="0D94DBAD" w:rsidR="0078285D" w:rsidRPr="00DD493A" w:rsidRDefault="0078285D" w:rsidP="00116A34">
            <w:pPr>
              <w:pStyle w:val="BodyText"/>
            </w:pPr>
            <w:r w:rsidRPr="00DD493A">
              <w:t xml:space="preserve">The dynamic, current minimum </w:t>
            </w:r>
            <w:r w:rsidRPr="00DD493A">
              <w:rPr>
                <w:i/>
              </w:rPr>
              <w:t>energy</w:t>
            </w:r>
            <w:r w:rsidRPr="00DD493A">
              <w:t xml:space="preserve"> limit (MWh)</w:t>
            </w:r>
            <w:r w:rsidR="00B95D21">
              <w:t xml:space="preserve"> </w:t>
            </w:r>
            <w:r w:rsidRPr="00DD493A">
              <w:t xml:space="preserve">that is provided by the </w:t>
            </w:r>
            <w:r w:rsidRPr="00DD493A">
              <w:rPr>
                <w:i/>
              </w:rPr>
              <w:t>market participant</w:t>
            </w:r>
            <w:r w:rsidRPr="00DD493A">
              <w:t>.</w:t>
            </w:r>
          </w:p>
        </w:tc>
      </w:tr>
      <w:tr w:rsidR="0078285D" w:rsidRPr="00DD493A" w14:paraId="25F324DC" w14:textId="77777777" w:rsidTr="00CE5620">
        <w:tc>
          <w:tcPr>
            <w:tcW w:w="3415" w:type="dxa"/>
            <w:shd w:val="clear" w:color="auto" w:fill="FFFFFF" w:themeFill="background1"/>
          </w:tcPr>
          <w:p w14:paraId="64FFEB37" w14:textId="77777777" w:rsidR="0078285D" w:rsidRPr="00DD493A" w:rsidRDefault="0078285D" w:rsidP="00CE5620">
            <w:pPr>
              <w:spacing w:before="60" w:after="60"/>
            </w:pPr>
            <w:r w:rsidRPr="00DD493A">
              <w:t>Economic Maximum Charge Limit (</w:t>
            </w:r>
            <w:proofErr w:type="spellStart"/>
            <w:r w:rsidRPr="00DD493A">
              <w:t>ECO_SOC</w:t>
            </w:r>
            <w:r w:rsidRPr="00DD493A">
              <w:rPr>
                <w:vertAlign w:val="subscript"/>
              </w:rPr>
              <w:t>max,g</w:t>
            </w:r>
            <w:proofErr w:type="spellEnd"/>
            <w:r w:rsidRPr="00DD493A">
              <w:t>)</w:t>
            </w:r>
          </w:p>
        </w:tc>
        <w:tc>
          <w:tcPr>
            <w:tcW w:w="5575" w:type="dxa"/>
          </w:tcPr>
          <w:p w14:paraId="48EF789E" w14:textId="77777777" w:rsidR="0078285D" w:rsidRPr="00DD493A" w:rsidRDefault="0078285D" w:rsidP="00CE5620">
            <w:pPr>
              <w:spacing w:before="60" w:after="60"/>
            </w:pPr>
            <w:r w:rsidRPr="00DD493A">
              <w:t xml:space="preserve">The dynamic, current maximum </w:t>
            </w:r>
            <w:r w:rsidRPr="00DD493A">
              <w:rPr>
                <w:i/>
              </w:rPr>
              <w:t>energy</w:t>
            </w:r>
            <w:r w:rsidRPr="00DD493A">
              <w:t xml:space="preserve"> limit (MWh) that is provided by the </w:t>
            </w:r>
            <w:r w:rsidRPr="00DD493A">
              <w:rPr>
                <w:i/>
              </w:rPr>
              <w:t>market participant</w:t>
            </w:r>
            <w:r w:rsidRPr="00DD493A">
              <w:t xml:space="preserve">. </w:t>
            </w:r>
          </w:p>
        </w:tc>
      </w:tr>
    </w:tbl>
    <w:p w14:paraId="7BD9CF21" w14:textId="21CBF9C0" w:rsidR="0078285D" w:rsidRDefault="0078285D" w:rsidP="0078285D">
      <w:pPr>
        <w:rPr>
          <w:rFonts w:cs="Times New Roman"/>
        </w:rPr>
      </w:pPr>
      <w:r w:rsidRPr="00DD493A">
        <w:rPr>
          <w:rFonts w:cs="Times New Roman"/>
        </w:rPr>
        <w:t xml:space="preserve">All operational monitoring shall be communicated to the </w:t>
      </w:r>
      <w:r w:rsidRPr="00DD493A">
        <w:rPr>
          <w:rFonts w:cs="Times New Roman"/>
          <w:i/>
        </w:rPr>
        <w:t>IESO</w:t>
      </w:r>
      <w:r w:rsidRPr="00DD493A">
        <w:rPr>
          <w:i/>
        </w:rPr>
        <w:t xml:space="preserve"> </w:t>
      </w:r>
      <w:r w:rsidRPr="00DD493A">
        <w:t>in accordance with</w:t>
      </w:r>
      <w:r w:rsidRPr="00DD493A">
        <w:rPr>
          <w:i/>
        </w:rPr>
        <w:t xml:space="preserve"> </w:t>
      </w:r>
      <w:r w:rsidRPr="00DD493A">
        <w:rPr>
          <w:rFonts w:cs="Times New Roman"/>
          <w:i/>
        </w:rPr>
        <w:t>IESO</w:t>
      </w:r>
      <w:r w:rsidRPr="00DD493A">
        <w:rPr>
          <w:rFonts w:cs="Times New Roman"/>
        </w:rPr>
        <w:t xml:space="preserve"> approved methodologies and standards as set out in </w:t>
      </w:r>
      <w:r w:rsidR="00570A66" w:rsidRPr="009F5439">
        <w:rPr>
          <w:b/>
        </w:rPr>
        <w:t>MM 6.0</w:t>
      </w:r>
      <w:r w:rsidR="001320F6" w:rsidRPr="00CD2101">
        <w:t xml:space="preserve"> </w:t>
      </w:r>
      <w:r w:rsidRPr="009F5439">
        <w:rPr>
          <w:rFonts w:cs="Times New Roman"/>
        </w:rPr>
        <w:t>s.4</w:t>
      </w:r>
      <w:r w:rsidRPr="00DD493A">
        <w:rPr>
          <w:rFonts w:cs="Times New Roman"/>
        </w:rPr>
        <w:t>.</w:t>
      </w:r>
    </w:p>
    <w:p w14:paraId="2FEC6188" w14:textId="77777777" w:rsidR="00D17632" w:rsidRPr="00DD493A" w:rsidRDefault="00D17632" w:rsidP="0078285D">
      <w:pPr>
        <w:rPr>
          <w:lang w:val="en-US" w:eastAsia="en-CA"/>
        </w:rPr>
      </w:pPr>
    </w:p>
    <w:p w14:paraId="6DEC2291" w14:textId="77777777" w:rsidR="0078285D" w:rsidRPr="00DD493A" w:rsidRDefault="0078285D" w:rsidP="00BD1003">
      <w:pPr>
        <w:pStyle w:val="Heading4"/>
      </w:pPr>
      <w:bookmarkStart w:id="6856" w:name="_Toc213853062"/>
      <w:r w:rsidRPr="00DD493A">
        <w:lastRenderedPageBreak/>
        <w:t>Requirements for Operating Reserve Market Participation</w:t>
      </w:r>
      <w:bookmarkEnd w:id="6856"/>
    </w:p>
    <w:p w14:paraId="16F6FF00" w14:textId="77777777" w:rsidR="0078285D" w:rsidRPr="00DD493A" w:rsidRDefault="0078285D" w:rsidP="00116A34">
      <w:pPr>
        <w:pStyle w:val="BodyText"/>
      </w:pPr>
      <w:r w:rsidRPr="00DD493A">
        <w:t>(MR Ch.7 ss.2.2.8 and 21.7)</w:t>
      </w:r>
    </w:p>
    <w:p w14:paraId="1CA17340" w14:textId="77777777" w:rsidR="0078285D" w:rsidRPr="00DD493A" w:rsidRDefault="0078285D" w:rsidP="0078285D">
      <w:r w:rsidRPr="00DD493A">
        <w:rPr>
          <w:i/>
        </w:rPr>
        <w:t>Electricity storage participants</w:t>
      </w:r>
      <w:r w:rsidRPr="00DD493A">
        <w:t xml:space="preserve"> may elect to register to provide </w:t>
      </w:r>
      <w:r w:rsidRPr="00DD493A">
        <w:rPr>
          <w:i/>
        </w:rPr>
        <w:t xml:space="preserve">operating reserve </w:t>
      </w:r>
      <w:r w:rsidRPr="00DD493A">
        <w:t>in one of the following ways</w:t>
      </w:r>
      <w:r w:rsidRPr="00DD493A">
        <w:rPr>
          <w:i/>
        </w:rPr>
        <w:t>:</w:t>
      </w:r>
      <w:r w:rsidRPr="00DD493A">
        <w:t xml:space="preserve"> </w:t>
      </w:r>
    </w:p>
    <w:p w14:paraId="78CF2654" w14:textId="77777777" w:rsidR="0078285D" w:rsidRPr="00DD493A" w:rsidRDefault="1B548B4E" w:rsidP="00116A34">
      <w:pPr>
        <w:pStyle w:val="ListBullet0"/>
      </w:pPr>
      <w:r>
        <w:t xml:space="preserve">with its injection capability only (i.e., as a </w:t>
      </w:r>
      <w:r w:rsidRPr="417AAA05">
        <w:rPr>
          <w:i/>
          <w:iCs/>
        </w:rPr>
        <w:t>generation resource</w:t>
      </w:r>
      <w:r>
        <w:t>);</w:t>
      </w:r>
    </w:p>
    <w:p w14:paraId="3DFE5AAE" w14:textId="77777777" w:rsidR="0078285D" w:rsidRPr="00DD493A" w:rsidRDefault="1B548B4E" w:rsidP="00116A34">
      <w:pPr>
        <w:pStyle w:val="ListBullet0"/>
      </w:pPr>
      <w:r>
        <w:t xml:space="preserve">with its withdrawal capability only (i.e., as a </w:t>
      </w:r>
      <w:r w:rsidRPr="417AAA05">
        <w:rPr>
          <w:i/>
          <w:iCs/>
        </w:rPr>
        <w:t>load resource</w:t>
      </w:r>
      <w:r>
        <w:t xml:space="preserve">); or </w:t>
      </w:r>
    </w:p>
    <w:p w14:paraId="61E989EB" w14:textId="7B56E1FF" w:rsidR="0078285D" w:rsidRPr="00DD493A" w:rsidRDefault="1B548B4E" w:rsidP="00116A34">
      <w:pPr>
        <w:pStyle w:val="ListBullet0"/>
      </w:pPr>
      <w:r>
        <w:t xml:space="preserve">with both its injection and withdrawal capabilities (i.e., as both a </w:t>
      </w:r>
      <w:r w:rsidRPr="417AAA05">
        <w:rPr>
          <w:i/>
          <w:iCs/>
        </w:rPr>
        <w:t>generation</w:t>
      </w:r>
      <w:r>
        <w:t xml:space="preserve"> </w:t>
      </w:r>
      <w:r w:rsidRPr="417AAA05">
        <w:rPr>
          <w:i/>
          <w:iCs/>
        </w:rPr>
        <w:t>resource</w:t>
      </w:r>
      <w:r>
        <w:t xml:space="preserve"> and a </w:t>
      </w:r>
      <w:r w:rsidRPr="417AAA05">
        <w:rPr>
          <w:i/>
          <w:iCs/>
        </w:rPr>
        <w:t>load resource</w:t>
      </w:r>
      <w:r>
        <w:t>).</w:t>
      </w:r>
      <w:r w:rsidR="00B95D21">
        <w:t xml:space="preserve"> </w:t>
      </w:r>
    </w:p>
    <w:p w14:paraId="575CEBDD" w14:textId="5D69CC61" w:rsidR="0078285D" w:rsidRPr="00DD493A" w:rsidRDefault="0078285D" w:rsidP="0078285D">
      <w:r w:rsidRPr="00DD493A">
        <w:rPr>
          <w:i/>
          <w:iCs/>
        </w:rPr>
        <w:t>Electricity storage participants</w:t>
      </w:r>
      <w:r w:rsidRPr="00DD493A">
        <w:t xml:space="preserve"> wishing to provide </w:t>
      </w:r>
      <w:r w:rsidRPr="00DD493A">
        <w:rPr>
          <w:i/>
          <w:iCs/>
        </w:rPr>
        <w:t>operating reserve</w:t>
      </w:r>
      <w:r w:rsidRPr="00DD493A">
        <w:t xml:space="preserve"> must meet the eligibility criteria for participation in either the </w:t>
      </w:r>
      <w:r w:rsidRPr="00DD493A">
        <w:rPr>
          <w:i/>
          <w:iCs/>
        </w:rPr>
        <w:t xml:space="preserve">ten-minute operating reserve </w:t>
      </w:r>
      <w:r w:rsidRPr="00DD493A">
        <w:t xml:space="preserve">or </w:t>
      </w:r>
      <w:r w:rsidRPr="00DD493A">
        <w:rPr>
          <w:i/>
          <w:iCs/>
        </w:rPr>
        <w:t>thirty-minute operating reserve</w:t>
      </w:r>
      <w:r w:rsidRPr="00DD493A">
        <w:t xml:space="preserve"> markets, or both markets, as described in </w:t>
      </w:r>
      <w:r w:rsidRPr="00DD493A">
        <w:fldChar w:fldCharType="begin"/>
      </w:r>
      <w:r w:rsidRPr="00DD493A">
        <w:instrText xml:space="preserve"> REF _Ref112836808 \h </w:instrText>
      </w:r>
      <w:r w:rsidR="00DD493A">
        <w:instrText xml:space="preserve"> \* MERGEFORMAT </w:instrText>
      </w:r>
      <w:r w:rsidRPr="00DD493A">
        <w:fldChar w:fldCharType="separate"/>
      </w:r>
      <w:ins w:id="6857" w:author="Author">
        <w:r w:rsidR="00883655" w:rsidRPr="00DD493A">
          <w:rPr>
            <w:bCs/>
          </w:rPr>
          <w:t xml:space="preserve">Table </w:t>
        </w:r>
        <w:r w:rsidR="00883655">
          <w:rPr>
            <w:bCs/>
            <w:noProof/>
          </w:rPr>
          <w:t>3</w:t>
        </w:r>
        <w:r w:rsidR="00883655" w:rsidRPr="00DD493A">
          <w:rPr>
            <w:bCs/>
            <w:noProof/>
          </w:rPr>
          <w:noBreakHyphen/>
        </w:r>
        <w:r w:rsidR="00883655">
          <w:rPr>
            <w:bCs/>
            <w:noProof/>
          </w:rPr>
          <w:t>17</w:t>
        </w:r>
      </w:ins>
      <w:del w:id="6858" w:author="Author">
        <w:r w:rsidR="00FD07F2" w:rsidRPr="00DD493A" w:rsidDel="00883655">
          <w:rPr>
            <w:bCs/>
          </w:rPr>
          <w:delText xml:space="preserve">Table </w:delText>
        </w:r>
        <w:r w:rsidR="00FD07F2" w:rsidDel="00883655">
          <w:rPr>
            <w:bCs/>
            <w:noProof/>
          </w:rPr>
          <w:delText>3</w:delText>
        </w:r>
        <w:r w:rsidR="00FD07F2" w:rsidRPr="00DD493A" w:rsidDel="00883655">
          <w:rPr>
            <w:bCs/>
            <w:noProof/>
          </w:rPr>
          <w:noBreakHyphen/>
        </w:r>
        <w:r w:rsidR="00FD07F2" w:rsidDel="00883655">
          <w:rPr>
            <w:bCs/>
            <w:noProof/>
          </w:rPr>
          <w:delText>17</w:delText>
        </w:r>
      </w:del>
      <w:r w:rsidRPr="00DD493A">
        <w:fldChar w:fldCharType="end"/>
      </w:r>
      <w:r w:rsidRPr="00DD493A">
        <w:t xml:space="preserve">. </w:t>
      </w:r>
      <w:r w:rsidRPr="00DD493A">
        <w:rPr>
          <w:i/>
          <w:iCs/>
        </w:rPr>
        <w:t>Operating reserve</w:t>
      </w:r>
      <w:r w:rsidRPr="00DD493A">
        <w:t xml:space="preserve"> offers and operational requirements for </w:t>
      </w:r>
      <w:r w:rsidRPr="00DD493A">
        <w:rPr>
          <w:i/>
          <w:iCs/>
        </w:rPr>
        <w:t>electricity storage facilities</w:t>
      </w:r>
      <w:r w:rsidRPr="00DD493A">
        <w:t xml:space="preserve"> are described in </w:t>
      </w:r>
      <w:r w:rsidR="00570A66" w:rsidRPr="009F5439">
        <w:rPr>
          <w:b/>
        </w:rPr>
        <w:t>MM 4.1</w:t>
      </w:r>
      <w:r w:rsidRPr="00DD493A">
        <w:t>.</w:t>
      </w:r>
    </w:p>
    <w:p w14:paraId="22D161EA" w14:textId="27FB5E30" w:rsidR="0078285D" w:rsidRPr="00DD493A" w:rsidRDefault="0078285D" w:rsidP="0078285D">
      <w:pPr>
        <w:pStyle w:val="TableCaption"/>
        <w:keepNext w:val="0"/>
        <w:spacing w:before="120"/>
        <w:rPr>
          <w:bCs/>
        </w:rPr>
      </w:pPr>
      <w:bookmarkStart w:id="6859" w:name="_Ref112836808"/>
      <w:bookmarkStart w:id="6860" w:name="_Toc164091845"/>
      <w:bookmarkStart w:id="6861" w:name="_Toc213399771"/>
      <w:r w:rsidRPr="00DD493A">
        <w:rPr>
          <w:bCs/>
        </w:rPr>
        <w:t xml:space="preserve">Table </w:t>
      </w:r>
      <w:r w:rsidRPr="00DD493A">
        <w:rPr>
          <w:bCs/>
        </w:rPr>
        <w:fldChar w:fldCharType="begin"/>
      </w:r>
      <w:r w:rsidRPr="00DD493A">
        <w:rPr>
          <w:bCs/>
        </w:rPr>
        <w:instrText xml:space="preserve"> STYLEREF 2 \s </w:instrText>
      </w:r>
      <w:r w:rsidRPr="00DD493A">
        <w:rPr>
          <w:bCs/>
        </w:rPr>
        <w:fldChar w:fldCharType="separate"/>
      </w:r>
      <w:r w:rsidR="00883655">
        <w:rPr>
          <w:bCs/>
          <w:noProof/>
        </w:rPr>
        <w:t>3</w:t>
      </w:r>
      <w:r w:rsidRPr="00DD493A">
        <w:rPr>
          <w:bCs/>
        </w:rPr>
        <w:fldChar w:fldCharType="end"/>
      </w:r>
      <w:r w:rsidRPr="00DD493A">
        <w:rPr>
          <w:bCs/>
        </w:rPr>
        <w:noBreakHyphen/>
      </w:r>
      <w:r w:rsidRPr="00DD493A">
        <w:rPr>
          <w:bCs/>
        </w:rPr>
        <w:fldChar w:fldCharType="begin"/>
      </w:r>
      <w:r w:rsidRPr="00DD493A">
        <w:rPr>
          <w:bCs/>
        </w:rPr>
        <w:instrText xml:space="preserve"> SEQ Table \* ARABIC \s 2 </w:instrText>
      </w:r>
      <w:r w:rsidRPr="00DD493A">
        <w:rPr>
          <w:bCs/>
        </w:rPr>
        <w:fldChar w:fldCharType="separate"/>
      </w:r>
      <w:r w:rsidR="00883655">
        <w:rPr>
          <w:bCs/>
          <w:noProof/>
        </w:rPr>
        <w:t>17</w:t>
      </w:r>
      <w:r w:rsidRPr="00DD493A">
        <w:rPr>
          <w:bCs/>
        </w:rPr>
        <w:fldChar w:fldCharType="end"/>
      </w:r>
      <w:bookmarkEnd w:id="6859"/>
      <w:r w:rsidRPr="00DD493A">
        <w:rPr>
          <w:bCs/>
        </w:rPr>
        <w:t>: Requirements for Operating Reserve Market Participation</w:t>
      </w:r>
      <w:bookmarkEnd w:id="6860"/>
      <w:bookmarkEnd w:id="6861"/>
    </w:p>
    <w:tbl>
      <w:tblPr>
        <w:tblW w:w="9990" w:type="dxa"/>
        <w:tblInd w:w="-3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E0" w:firstRow="1" w:lastRow="1" w:firstColumn="1" w:lastColumn="0" w:noHBand="0" w:noVBand="0"/>
      </w:tblPr>
      <w:tblGrid>
        <w:gridCol w:w="534"/>
        <w:gridCol w:w="4686"/>
        <w:gridCol w:w="4770"/>
      </w:tblGrid>
      <w:tr w:rsidR="0078285D" w:rsidRPr="00DD493A" w14:paraId="3AA20C6D" w14:textId="77777777" w:rsidTr="417AAA05">
        <w:trPr>
          <w:cantSplit/>
          <w:tblHeader/>
        </w:trPr>
        <w:tc>
          <w:tcPr>
            <w:tcW w:w="5220" w:type="dxa"/>
            <w:gridSpan w:val="2"/>
            <w:tcBorders>
              <w:bottom w:val="single" w:sz="6" w:space="0" w:color="000000" w:themeColor="text1"/>
            </w:tcBorders>
            <w:shd w:val="clear" w:color="auto" w:fill="8CD2F4" w:themeFill="accent3"/>
            <w:vAlign w:val="center"/>
          </w:tcPr>
          <w:p w14:paraId="55A625AC" w14:textId="77777777" w:rsidR="0078285D" w:rsidRPr="00DD493A" w:rsidRDefault="0078285D" w:rsidP="00CE5620">
            <w:pPr>
              <w:pStyle w:val="TableHead"/>
              <w:rPr>
                <w:rFonts w:ascii="Times New Roman" w:hAnsi="Times New Roman"/>
              </w:rPr>
            </w:pPr>
            <w:r w:rsidRPr="00DD493A">
              <w:t>Requirement</w:t>
            </w:r>
          </w:p>
        </w:tc>
        <w:tc>
          <w:tcPr>
            <w:tcW w:w="4770" w:type="dxa"/>
            <w:shd w:val="clear" w:color="auto" w:fill="8CD2F4" w:themeFill="accent3"/>
            <w:vAlign w:val="center"/>
          </w:tcPr>
          <w:p w14:paraId="62002541" w14:textId="77777777" w:rsidR="0078285D" w:rsidRPr="00DD493A" w:rsidRDefault="0078285D" w:rsidP="00CE5620">
            <w:pPr>
              <w:pStyle w:val="TableHead"/>
            </w:pPr>
            <w:r w:rsidRPr="00DD493A">
              <w:t>Purpose and/or Applicable Rule, Standard, etc.</w:t>
            </w:r>
          </w:p>
        </w:tc>
      </w:tr>
      <w:tr w:rsidR="0078285D" w:rsidRPr="00DD493A" w14:paraId="3023A638" w14:textId="77777777" w:rsidTr="417AAA05">
        <w:tc>
          <w:tcPr>
            <w:tcW w:w="534" w:type="dxa"/>
            <w:shd w:val="clear" w:color="auto" w:fill="FFFFFF" w:themeFill="background1"/>
          </w:tcPr>
          <w:p w14:paraId="75C374F5" w14:textId="77777777" w:rsidR="0078285D" w:rsidRPr="00DD493A" w:rsidRDefault="0078285D" w:rsidP="00CE5620">
            <w:pPr>
              <w:pStyle w:val="TableText"/>
              <w:rPr>
                <w:rFonts w:ascii="Times New Roman" w:hAnsi="Times New Roman"/>
              </w:rPr>
            </w:pPr>
            <w:r w:rsidRPr="00DD493A">
              <w:t>1</w:t>
            </w:r>
          </w:p>
        </w:tc>
        <w:tc>
          <w:tcPr>
            <w:tcW w:w="4686" w:type="dxa"/>
            <w:shd w:val="clear" w:color="auto" w:fill="FFFFFF" w:themeFill="background1"/>
          </w:tcPr>
          <w:p w14:paraId="666AC028" w14:textId="3DE35C6B" w:rsidR="0078285D" w:rsidRPr="00DD493A" w:rsidRDefault="0078285D" w:rsidP="00CE5620">
            <w:pPr>
              <w:pStyle w:val="TableText"/>
            </w:pPr>
            <w:r w:rsidRPr="00DD493A">
              <w:t xml:space="preserve">To offer </w:t>
            </w:r>
            <w:r w:rsidRPr="00DD493A">
              <w:rPr>
                <w:i/>
              </w:rPr>
              <w:t>operating reserve</w:t>
            </w:r>
            <w:r w:rsidRPr="00DD493A">
              <w:t xml:space="preserve"> from </w:t>
            </w:r>
            <w:proofErr w:type="gramStart"/>
            <w:r w:rsidR="00223D82">
              <w:t>its</w:t>
            </w:r>
            <w:proofErr w:type="gramEnd"/>
            <w:r w:rsidR="00223D82">
              <w:t xml:space="preserve"> withdraws</w:t>
            </w:r>
            <w:r w:rsidRPr="00DD493A">
              <w:t>:</w:t>
            </w:r>
          </w:p>
          <w:p w14:paraId="285AA0C4" w14:textId="36200C92" w:rsidR="0078285D" w:rsidRPr="00DD493A" w:rsidRDefault="0078285D" w:rsidP="00CE5620">
            <w:pPr>
              <w:pStyle w:val="TableText"/>
              <w:rPr>
                <w:rFonts w:ascii="Times New Roman" w:hAnsi="Times New Roman"/>
              </w:rPr>
            </w:pPr>
            <w:r w:rsidRPr="006445A1">
              <w:rPr>
                <w:i/>
              </w:rPr>
              <w:t xml:space="preserve">Electricity storage </w:t>
            </w:r>
            <w:r w:rsidR="00954E2C" w:rsidRPr="006445A1">
              <w:rPr>
                <w:i/>
              </w:rPr>
              <w:t>resources</w:t>
            </w:r>
            <w:r w:rsidR="00954E2C">
              <w:t xml:space="preserve"> </w:t>
            </w:r>
            <w:r w:rsidRPr="00DD493A">
              <w:t xml:space="preserve">must be able to withdraw continuously for at least 70 minutes at or above the minimum </w:t>
            </w:r>
            <w:r w:rsidRPr="00DD493A">
              <w:rPr>
                <w:i/>
              </w:rPr>
              <w:t>operating reserve</w:t>
            </w:r>
            <w:r w:rsidRPr="00DD493A">
              <w:t xml:space="preserve"> capability (withdrawal). The minimum </w:t>
            </w:r>
            <w:r w:rsidRPr="00DD493A">
              <w:rPr>
                <w:i/>
              </w:rPr>
              <w:t>operating reserve</w:t>
            </w:r>
            <w:r w:rsidRPr="00DD493A">
              <w:t xml:space="preserve"> capability (withdrawal) must be at least 1 MW.</w:t>
            </w:r>
            <w:r w:rsidR="00B95D21">
              <w:t xml:space="preserve"> </w:t>
            </w:r>
          </w:p>
        </w:tc>
        <w:tc>
          <w:tcPr>
            <w:tcW w:w="4770" w:type="dxa"/>
          </w:tcPr>
          <w:p w14:paraId="37D637B3" w14:textId="7A737FAD" w:rsidR="0078285D" w:rsidRPr="00DD493A" w:rsidRDefault="0078285D" w:rsidP="00570A66">
            <w:pPr>
              <w:pStyle w:val="TableText"/>
            </w:pPr>
            <w:r w:rsidRPr="00DD493A">
              <w:t xml:space="preserve">This is to ensure that the </w:t>
            </w:r>
            <w:r w:rsidR="00954E2C">
              <w:rPr>
                <w:i/>
              </w:rPr>
              <w:t>resource</w:t>
            </w:r>
            <w:r w:rsidR="00954E2C" w:rsidRPr="00DD493A">
              <w:t xml:space="preserve"> </w:t>
            </w:r>
            <w:r w:rsidRPr="00DD493A">
              <w:t xml:space="preserve">has the capability to withdraw continuously at the minimum </w:t>
            </w:r>
            <w:r w:rsidRPr="00DD493A">
              <w:rPr>
                <w:i/>
              </w:rPr>
              <w:t>operating reserve</w:t>
            </w:r>
            <w:r w:rsidRPr="00DD493A">
              <w:t xml:space="preserve"> capability for an adequate duration before reducing to zero consumption should an activation be called at the end of a </w:t>
            </w:r>
            <w:r w:rsidRPr="00DD493A">
              <w:rPr>
                <w:i/>
              </w:rPr>
              <w:t>dispatch hour</w:t>
            </w:r>
            <w:r w:rsidRPr="00DD493A">
              <w:t xml:space="preserve">. For more details, refer to </w:t>
            </w:r>
            <w:r w:rsidR="00570A66" w:rsidRPr="006445A1">
              <w:t>Appendix</w:t>
            </w:r>
            <w:r w:rsidR="00570A66" w:rsidRPr="00DD493A">
              <w:rPr>
                <w:b/>
              </w:rPr>
              <w:t xml:space="preserve"> </w:t>
            </w:r>
            <w:r w:rsidR="00570A66" w:rsidRPr="006445A1">
              <w:t>A</w:t>
            </w:r>
            <w:r w:rsidR="00570A66" w:rsidRPr="00DD493A">
              <w:rPr>
                <w:b/>
              </w:rPr>
              <w:t xml:space="preserve"> </w:t>
            </w:r>
            <w:r w:rsidR="00570A66">
              <w:t xml:space="preserve">of </w:t>
            </w:r>
            <w:r w:rsidRPr="00DD493A">
              <w:rPr>
                <w:b/>
              </w:rPr>
              <w:t>MM 4.</w:t>
            </w:r>
            <w:r w:rsidR="009964BF">
              <w:rPr>
                <w:b/>
              </w:rPr>
              <w:t>1</w:t>
            </w:r>
            <w:r w:rsidRPr="00DD493A">
              <w:t>.</w:t>
            </w:r>
          </w:p>
        </w:tc>
      </w:tr>
      <w:tr w:rsidR="0078285D" w:rsidRPr="00DD493A" w14:paraId="5BBFA596" w14:textId="77777777" w:rsidTr="417AAA05">
        <w:tc>
          <w:tcPr>
            <w:tcW w:w="534" w:type="dxa"/>
            <w:shd w:val="clear" w:color="auto" w:fill="FFFFFF" w:themeFill="background1"/>
          </w:tcPr>
          <w:p w14:paraId="62AC842A" w14:textId="77777777" w:rsidR="0078285D" w:rsidRPr="00DD493A" w:rsidRDefault="0078285D" w:rsidP="00CE5620">
            <w:pPr>
              <w:pStyle w:val="TableText"/>
              <w:rPr>
                <w:rFonts w:ascii="Times New Roman" w:hAnsi="Times New Roman"/>
              </w:rPr>
            </w:pPr>
            <w:r w:rsidRPr="00DD493A">
              <w:t>2</w:t>
            </w:r>
          </w:p>
        </w:tc>
        <w:tc>
          <w:tcPr>
            <w:tcW w:w="4686" w:type="dxa"/>
            <w:shd w:val="clear" w:color="auto" w:fill="FFFFFF" w:themeFill="background1"/>
          </w:tcPr>
          <w:p w14:paraId="0F572696" w14:textId="3BF61452" w:rsidR="0078285D" w:rsidRPr="00DD493A" w:rsidRDefault="0078285D" w:rsidP="00CE5620">
            <w:pPr>
              <w:pStyle w:val="TableText"/>
            </w:pPr>
            <w:r w:rsidRPr="00DD493A">
              <w:t xml:space="preserve">To offer </w:t>
            </w:r>
            <w:r w:rsidRPr="00DD493A">
              <w:rPr>
                <w:i/>
              </w:rPr>
              <w:t>operating reserve</w:t>
            </w:r>
            <w:r w:rsidRPr="00DD493A">
              <w:t xml:space="preserve"> from </w:t>
            </w:r>
            <w:proofErr w:type="gramStart"/>
            <w:r w:rsidRPr="00DD493A">
              <w:t xml:space="preserve">the </w:t>
            </w:r>
            <w:r w:rsidR="00223D82" w:rsidRPr="006445A1">
              <w:t>its</w:t>
            </w:r>
            <w:proofErr w:type="gramEnd"/>
            <w:r w:rsidR="00223D82" w:rsidRPr="006445A1">
              <w:t xml:space="preserve"> injections</w:t>
            </w:r>
            <w:r w:rsidRPr="00DD493A">
              <w:t>:</w:t>
            </w:r>
          </w:p>
          <w:p w14:paraId="1D700E7A" w14:textId="2A5F9B3A" w:rsidR="0078285D" w:rsidRPr="00DD493A" w:rsidRDefault="0078285D" w:rsidP="00CE5620">
            <w:pPr>
              <w:pStyle w:val="TableText"/>
            </w:pPr>
            <w:r w:rsidRPr="006445A1">
              <w:rPr>
                <w:i/>
              </w:rPr>
              <w:t xml:space="preserve">Electricity storage </w:t>
            </w:r>
            <w:r w:rsidR="00954E2C" w:rsidRPr="006445A1">
              <w:rPr>
                <w:i/>
              </w:rPr>
              <w:t>resources</w:t>
            </w:r>
            <w:r w:rsidR="00954E2C">
              <w:t xml:space="preserve"> </w:t>
            </w:r>
            <w:r w:rsidRPr="00DD493A">
              <w:t xml:space="preserve">must be able to inject continuously for at least 130 minutes at or above the minimum </w:t>
            </w:r>
            <w:r w:rsidRPr="00DD493A">
              <w:rPr>
                <w:i/>
              </w:rPr>
              <w:t>operating reserve</w:t>
            </w:r>
            <w:r w:rsidRPr="00DD493A">
              <w:t xml:space="preserve"> capability (injection). The minimum </w:t>
            </w:r>
            <w:r w:rsidRPr="00DD493A">
              <w:rPr>
                <w:i/>
              </w:rPr>
              <w:t>operating reserve</w:t>
            </w:r>
            <w:r w:rsidRPr="00DD493A">
              <w:t xml:space="preserve"> capability (injection) must be at least 1 MW.</w:t>
            </w:r>
          </w:p>
        </w:tc>
        <w:tc>
          <w:tcPr>
            <w:tcW w:w="4770" w:type="dxa"/>
          </w:tcPr>
          <w:p w14:paraId="6EE82AD2" w14:textId="4E9C9858" w:rsidR="0078285D" w:rsidRPr="00DD493A" w:rsidRDefault="0078285D" w:rsidP="00570A66">
            <w:pPr>
              <w:pStyle w:val="TableText"/>
            </w:pPr>
            <w:r w:rsidRPr="00DD493A">
              <w:t xml:space="preserve">This is to ensure that the </w:t>
            </w:r>
            <w:r w:rsidR="00954E2C">
              <w:rPr>
                <w:i/>
              </w:rPr>
              <w:t>resource</w:t>
            </w:r>
            <w:r w:rsidR="00954E2C" w:rsidRPr="00DD493A">
              <w:t xml:space="preserve"> </w:t>
            </w:r>
            <w:r w:rsidRPr="00DD493A">
              <w:t xml:space="preserve">has the capability to inject continuously at the minimum </w:t>
            </w:r>
            <w:r w:rsidRPr="00DD493A">
              <w:rPr>
                <w:i/>
              </w:rPr>
              <w:t>operating reserve</w:t>
            </w:r>
            <w:r w:rsidRPr="00DD493A">
              <w:t xml:space="preserve"> capability for an adequate duration should an activation be called at the end of a </w:t>
            </w:r>
            <w:r w:rsidRPr="00DD493A">
              <w:rPr>
                <w:i/>
              </w:rPr>
              <w:t>dispatch hour</w:t>
            </w:r>
            <w:r w:rsidRPr="00DD493A">
              <w:t xml:space="preserve">. For more details, refer to </w:t>
            </w:r>
            <w:r w:rsidR="00570A66" w:rsidRPr="00E46910">
              <w:t>Appendix</w:t>
            </w:r>
            <w:r w:rsidR="00570A66" w:rsidRPr="00DD493A">
              <w:rPr>
                <w:b/>
              </w:rPr>
              <w:t xml:space="preserve"> </w:t>
            </w:r>
            <w:r w:rsidR="00570A66" w:rsidRPr="00E46910">
              <w:t>A</w:t>
            </w:r>
            <w:r w:rsidR="00570A66" w:rsidRPr="00DD493A">
              <w:rPr>
                <w:b/>
              </w:rPr>
              <w:t xml:space="preserve"> </w:t>
            </w:r>
            <w:r w:rsidR="00570A66">
              <w:t xml:space="preserve">of </w:t>
            </w:r>
            <w:r w:rsidR="00570A66" w:rsidRPr="009F5439">
              <w:rPr>
                <w:b/>
                <w:u w:color="49A942" w:themeColor="accent4"/>
              </w:rPr>
              <w:t>MM 4.1</w:t>
            </w:r>
            <w:r w:rsidRPr="00DD493A">
              <w:t>.</w:t>
            </w:r>
          </w:p>
        </w:tc>
      </w:tr>
      <w:tr w:rsidR="0078285D" w:rsidRPr="00DD493A" w14:paraId="10EB3376" w14:textId="77777777" w:rsidTr="417AAA05">
        <w:trPr>
          <w:cantSplit/>
        </w:trPr>
        <w:tc>
          <w:tcPr>
            <w:tcW w:w="534" w:type="dxa"/>
            <w:shd w:val="clear" w:color="auto" w:fill="FFFFFF" w:themeFill="background1"/>
          </w:tcPr>
          <w:p w14:paraId="62404987" w14:textId="77777777" w:rsidR="0078285D" w:rsidRPr="00DD493A" w:rsidRDefault="0078285D" w:rsidP="00CE5620">
            <w:pPr>
              <w:pStyle w:val="TableText"/>
              <w:rPr>
                <w:rFonts w:ascii="Times New Roman" w:hAnsi="Times New Roman"/>
              </w:rPr>
            </w:pPr>
            <w:r w:rsidRPr="00DD493A">
              <w:lastRenderedPageBreak/>
              <w:t>3</w:t>
            </w:r>
          </w:p>
        </w:tc>
        <w:tc>
          <w:tcPr>
            <w:tcW w:w="4686" w:type="dxa"/>
            <w:shd w:val="clear" w:color="auto" w:fill="FFFFFF" w:themeFill="background1"/>
          </w:tcPr>
          <w:p w14:paraId="5751984F" w14:textId="0E44F253" w:rsidR="0078285D" w:rsidRPr="00DD493A" w:rsidRDefault="0078285D" w:rsidP="00CE5620">
            <w:pPr>
              <w:pStyle w:val="TableText"/>
            </w:pPr>
            <w:r w:rsidRPr="00DD493A">
              <w:t xml:space="preserve">To provide </w:t>
            </w:r>
            <w:r w:rsidRPr="00DD493A">
              <w:rPr>
                <w:i/>
              </w:rPr>
              <w:t>operating reserve</w:t>
            </w:r>
            <w:r w:rsidRPr="00DD493A">
              <w:t xml:space="preserve"> from </w:t>
            </w:r>
            <w:r w:rsidR="00223D82">
              <w:t>withdrawals</w:t>
            </w:r>
            <w:r w:rsidRPr="00DD493A">
              <w:t>:</w:t>
            </w:r>
          </w:p>
          <w:p w14:paraId="704CE77D" w14:textId="21673020" w:rsidR="0078285D" w:rsidRPr="00DD493A" w:rsidRDefault="0078285D" w:rsidP="00CE5620">
            <w:pPr>
              <w:pStyle w:val="TableText"/>
              <w:rPr>
                <w:rFonts w:ascii="Times New Roman" w:hAnsi="Times New Roman"/>
              </w:rPr>
            </w:pPr>
            <w:r w:rsidRPr="009F5439">
              <w:rPr>
                <w:i/>
              </w:rPr>
              <w:t>Electricity storage</w:t>
            </w:r>
            <w:r w:rsidR="00954E2C" w:rsidRPr="009F5439">
              <w:rPr>
                <w:i/>
              </w:rPr>
              <w:t xml:space="preserve"> resources</w:t>
            </w:r>
            <w:r w:rsidRPr="00DD493A">
              <w:t xml:space="preserve"> must be able to maintain </w:t>
            </w:r>
            <w:r w:rsidRPr="00DD493A">
              <w:rPr>
                <w:b/>
              </w:rPr>
              <w:t xml:space="preserve">a </w:t>
            </w:r>
            <w:proofErr w:type="gramStart"/>
            <w:r w:rsidRPr="00DD493A">
              <w:rPr>
                <w:b/>
              </w:rPr>
              <w:t>zero consumption</w:t>
            </w:r>
            <w:proofErr w:type="gramEnd"/>
            <w:r w:rsidRPr="00DD493A">
              <w:rPr>
                <w:b/>
              </w:rPr>
              <w:t xml:space="preserve"> level for at least one hour</w:t>
            </w:r>
            <w:r w:rsidRPr="00DD493A">
              <w:t xml:space="preserve"> when activated for </w:t>
            </w:r>
            <w:r w:rsidRPr="00DD493A">
              <w:rPr>
                <w:i/>
              </w:rPr>
              <w:t>ten-minute operating reserve</w:t>
            </w:r>
            <w:r w:rsidRPr="00DD493A">
              <w:t xml:space="preserve"> or </w:t>
            </w:r>
            <w:r w:rsidRPr="00DD493A">
              <w:rPr>
                <w:i/>
              </w:rPr>
              <w:t>thirty-minute operating reserve.</w:t>
            </w:r>
          </w:p>
        </w:tc>
        <w:tc>
          <w:tcPr>
            <w:tcW w:w="4770" w:type="dxa"/>
          </w:tcPr>
          <w:p w14:paraId="5159899D" w14:textId="77777777" w:rsidR="0078285D" w:rsidRPr="00DD493A" w:rsidRDefault="0078285D" w:rsidP="00CE5620">
            <w:pPr>
              <w:pStyle w:val="TableText"/>
            </w:pPr>
            <w:r w:rsidRPr="00DD493A">
              <w:t xml:space="preserve">Comply with </w:t>
            </w:r>
            <w:r w:rsidRPr="00DD493A">
              <w:rPr>
                <w:i/>
              </w:rPr>
              <w:t>NPCC</w:t>
            </w:r>
            <w:r w:rsidRPr="00DD493A">
              <w:t xml:space="preserve"> Directory 5 Reserve</w:t>
            </w:r>
          </w:p>
          <w:p w14:paraId="730138C1" w14:textId="77777777" w:rsidR="0078285D" w:rsidRPr="00DD493A" w:rsidRDefault="0078285D" w:rsidP="00CE5620">
            <w:pPr>
              <w:pStyle w:val="TableText"/>
            </w:pPr>
          </w:p>
        </w:tc>
      </w:tr>
      <w:tr w:rsidR="0078285D" w:rsidRPr="00DD493A" w14:paraId="5639911B" w14:textId="77777777" w:rsidTr="417AAA05">
        <w:tc>
          <w:tcPr>
            <w:tcW w:w="534" w:type="dxa"/>
            <w:shd w:val="clear" w:color="auto" w:fill="FFFFFF" w:themeFill="background1"/>
          </w:tcPr>
          <w:p w14:paraId="2A21E659" w14:textId="77777777" w:rsidR="0078285D" w:rsidRPr="00DD493A" w:rsidRDefault="0078285D" w:rsidP="00CE5620">
            <w:pPr>
              <w:pStyle w:val="TableText"/>
            </w:pPr>
            <w:r w:rsidRPr="00DD493A">
              <w:t>4</w:t>
            </w:r>
          </w:p>
        </w:tc>
        <w:tc>
          <w:tcPr>
            <w:tcW w:w="4686" w:type="dxa"/>
            <w:shd w:val="clear" w:color="auto" w:fill="FFFFFF" w:themeFill="background1"/>
          </w:tcPr>
          <w:p w14:paraId="718EABD0" w14:textId="2A0B6A20" w:rsidR="0078285D" w:rsidRPr="00DD493A" w:rsidRDefault="0078285D" w:rsidP="00CE5620">
            <w:pPr>
              <w:pStyle w:val="TableText"/>
            </w:pPr>
            <w:r w:rsidRPr="00DD493A">
              <w:t xml:space="preserve">To provide </w:t>
            </w:r>
            <w:r w:rsidRPr="00DD493A">
              <w:rPr>
                <w:i/>
              </w:rPr>
              <w:t>operating reserve</w:t>
            </w:r>
            <w:r w:rsidRPr="00DD493A">
              <w:t xml:space="preserve"> from </w:t>
            </w:r>
            <w:r w:rsidR="00223D82">
              <w:t>injections</w:t>
            </w:r>
          </w:p>
          <w:p w14:paraId="09622F58" w14:textId="3B0A8DBF" w:rsidR="0078285D" w:rsidRPr="00DD493A" w:rsidRDefault="0078285D" w:rsidP="00CE5620">
            <w:pPr>
              <w:pStyle w:val="TableText"/>
            </w:pPr>
            <w:r w:rsidRPr="009F5439">
              <w:rPr>
                <w:i/>
              </w:rPr>
              <w:t xml:space="preserve">Electricity storage </w:t>
            </w:r>
            <w:r w:rsidR="00954E2C" w:rsidRPr="009F5439">
              <w:rPr>
                <w:i/>
              </w:rPr>
              <w:t>resources</w:t>
            </w:r>
            <w:r w:rsidR="00954E2C">
              <w:t xml:space="preserve"> </w:t>
            </w:r>
            <w:r w:rsidRPr="00DD493A">
              <w:t xml:space="preserve">must be able to sustain level of </w:t>
            </w:r>
            <w:r w:rsidRPr="00DD493A">
              <w:rPr>
                <w:i/>
              </w:rPr>
              <w:t>operating reserve</w:t>
            </w:r>
            <w:r w:rsidRPr="00DD493A">
              <w:t xml:space="preserve"> provided for at least one hour when activated for </w:t>
            </w:r>
            <w:r w:rsidRPr="00DD493A">
              <w:rPr>
                <w:i/>
              </w:rPr>
              <w:t>ten-minute operating reserve or thirty-minute operating reserve</w:t>
            </w:r>
          </w:p>
        </w:tc>
        <w:tc>
          <w:tcPr>
            <w:tcW w:w="4770" w:type="dxa"/>
          </w:tcPr>
          <w:p w14:paraId="16BF0249" w14:textId="77777777" w:rsidR="0078285D" w:rsidRPr="00DD493A" w:rsidRDefault="0078285D" w:rsidP="00CE5620">
            <w:pPr>
              <w:pStyle w:val="TableText"/>
            </w:pPr>
            <w:r w:rsidRPr="00DD493A">
              <w:t xml:space="preserve">Comply with </w:t>
            </w:r>
            <w:r w:rsidRPr="00DD493A">
              <w:rPr>
                <w:i/>
              </w:rPr>
              <w:t>NPCC</w:t>
            </w:r>
            <w:r w:rsidRPr="00DD493A">
              <w:t xml:space="preserve"> Directory 5 Reserve</w:t>
            </w:r>
          </w:p>
          <w:p w14:paraId="38C770A7" w14:textId="77777777" w:rsidR="0078285D" w:rsidRPr="00DD493A" w:rsidRDefault="0078285D" w:rsidP="00CE5620">
            <w:pPr>
              <w:pStyle w:val="TableText"/>
              <w:rPr>
                <w:i/>
              </w:rPr>
            </w:pPr>
          </w:p>
        </w:tc>
      </w:tr>
      <w:tr w:rsidR="0078285D" w:rsidRPr="00DD493A" w14:paraId="629AB67F" w14:textId="77777777" w:rsidTr="417AAA05">
        <w:trPr>
          <w:cantSplit/>
        </w:trPr>
        <w:tc>
          <w:tcPr>
            <w:tcW w:w="534" w:type="dxa"/>
            <w:shd w:val="clear" w:color="auto" w:fill="FFFFFF" w:themeFill="background1"/>
          </w:tcPr>
          <w:p w14:paraId="79809BDC" w14:textId="77777777" w:rsidR="0078285D" w:rsidRPr="00DD493A" w:rsidRDefault="0078285D" w:rsidP="00CE5620">
            <w:pPr>
              <w:pStyle w:val="TableText"/>
              <w:rPr>
                <w:rFonts w:ascii="Times New Roman" w:hAnsi="Times New Roman"/>
              </w:rPr>
            </w:pPr>
            <w:r w:rsidRPr="00DD493A">
              <w:t>5</w:t>
            </w:r>
          </w:p>
        </w:tc>
        <w:tc>
          <w:tcPr>
            <w:tcW w:w="4686" w:type="dxa"/>
            <w:shd w:val="clear" w:color="auto" w:fill="FFFFFF" w:themeFill="background1"/>
          </w:tcPr>
          <w:p w14:paraId="55E84C12" w14:textId="4214020F" w:rsidR="0078285D" w:rsidRPr="00DD493A" w:rsidRDefault="0078285D" w:rsidP="00CE5620">
            <w:pPr>
              <w:pStyle w:val="TableText"/>
              <w:rPr>
                <w:rFonts w:ascii="Times New Roman" w:hAnsi="Times New Roman"/>
              </w:rPr>
            </w:pPr>
            <w:r w:rsidRPr="000C0989">
              <w:rPr>
                <w:i/>
              </w:rPr>
              <w:t xml:space="preserve">Electricity storage </w:t>
            </w:r>
            <w:r w:rsidR="00954E2C" w:rsidRPr="000C0989">
              <w:rPr>
                <w:i/>
              </w:rPr>
              <w:t>resources</w:t>
            </w:r>
            <w:r w:rsidR="00954E2C">
              <w:t xml:space="preserve"> </w:t>
            </w:r>
            <w:r w:rsidRPr="00DD493A">
              <w:t xml:space="preserve">must be able to respond to the </w:t>
            </w:r>
            <w:r w:rsidRPr="00DD493A">
              <w:rPr>
                <w:i/>
              </w:rPr>
              <w:t>IESO</w:t>
            </w:r>
            <w:r w:rsidRPr="00DD493A">
              <w:t xml:space="preserve">'s activation request for </w:t>
            </w:r>
            <w:r w:rsidRPr="00DD493A">
              <w:rPr>
                <w:i/>
              </w:rPr>
              <w:t>ten-minute operating reserve</w:t>
            </w:r>
            <w:r w:rsidRPr="00DD493A">
              <w:t xml:space="preserve"> and provide </w:t>
            </w:r>
            <w:r w:rsidRPr="00DD493A">
              <w:rPr>
                <w:i/>
              </w:rPr>
              <w:t>offering reserve</w:t>
            </w:r>
            <w:r w:rsidRPr="00DD493A">
              <w:t xml:space="preserve"> within </w:t>
            </w:r>
            <w:r w:rsidRPr="00DD493A">
              <w:rPr>
                <w:b/>
              </w:rPr>
              <w:t>10 minutes</w:t>
            </w:r>
          </w:p>
        </w:tc>
        <w:tc>
          <w:tcPr>
            <w:tcW w:w="4770" w:type="dxa"/>
          </w:tcPr>
          <w:p w14:paraId="4BBB1FD6" w14:textId="77777777" w:rsidR="0078285D" w:rsidRPr="00DD493A" w:rsidRDefault="1B548B4E" w:rsidP="417AAA05">
            <w:pPr>
              <w:pStyle w:val="TableBullet"/>
              <w:numPr>
                <w:ilvl w:val="0"/>
                <w:numId w:val="0"/>
              </w:numPr>
            </w:pPr>
            <w:r w:rsidRPr="417AAA05">
              <w:rPr>
                <w:b/>
                <w:bCs/>
              </w:rPr>
              <w:t>MR Ch.11</w:t>
            </w:r>
            <w:r>
              <w:t xml:space="preserve"> definitions of </w:t>
            </w:r>
            <w:r w:rsidRPr="417AAA05">
              <w:rPr>
                <w:i/>
                <w:iCs/>
              </w:rPr>
              <w:t>ten-minute operating reserve</w:t>
            </w:r>
            <w:r>
              <w:t xml:space="preserve"> and </w:t>
            </w:r>
            <w:r w:rsidRPr="417AAA05">
              <w:rPr>
                <w:i/>
                <w:iCs/>
              </w:rPr>
              <w:t>thirty-minute operating reserve</w:t>
            </w:r>
          </w:p>
          <w:p w14:paraId="64C131A7" w14:textId="77777777" w:rsidR="0078285D" w:rsidRPr="00DD493A" w:rsidRDefault="1B548B4E" w:rsidP="417AAA05">
            <w:pPr>
              <w:pStyle w:val="TableBullet"/>
              <w:numPr>
                <w:ilvl w:val="0"/>
                <w:numId w:val="0"/>
              </w:numPr>
            </w:pPr>
            <w:r>
              <w:t xml:space="preserve">NERC Glossary of Terms </w:t>
            </w:r>
          </w:p>
        </w:tc>
      </w:tr>
      <w:tr w:rsidR="0078285D" w:rsidRPr="00DD493A" w14:paraId="1E456B22" w14:textId="77777777" w:rsidTr="417AAA05">
        <w:trPr>
          <w:cantSplit/>
        </w:trPr>
        <w:tc>
          <w:tcPr>
            <w:tcW w:w="534" w:type="dxa"/>
            <w:shd w:val="clear" w:color="auto" w:fill="FFFFFF" w:themeFill="background1"/>
          </w:tcPr>
          <w:p w14:paraId="64581661" w14:textId="77777777" w:rsidR="0078285D" w:rsidRPr="00DD493A" w:rsidRDefault="0078285D" w:rsidP="00CE5620">
            <w:pPr>
              <w:pStyle w:val="TableText"/>
              <w:rPr>
                <w:rFonts w:ascii="Times New Roman" w:hAnsi="Times New Roman"/>
              </w:rPr>
            </w:pPr>
            <w:r w:rsidRPr="00DD493A">
              <w:t>6</w:t>
            </w:r>
          </w:p>
        </w:tc>
        <w:tc>
          <w:tcPr>
            <w:tcW w:w="4686" w:type="dxa"/>
            <w:shd w:val="clear" w:color="auto" w:fill="FFFFFF" w:themeFill="background1"/>
          </w:tcPr>
          <w:p w14:paraId="225F64D3" w14:textId="74119D30" w:rsidR="0078285D" w:rsidRPr="00DD493A" w:rsidRDefault="0078285D" w:rsidP="00CE5620">
            <w:pPr>
              <w:pStyle w:val="TableText"/>
              <w:rPr>
                <w:rFonts w:ascii="Times New Roman" w:hAnsi="Times New Roman"/>
              </w:rPr>
            </w:pPr>
            <w:r w:rsidRPr="000C0989">
              <w:rPr>
                <w:i/>
              </w:rPr>
              <w:t>Electricity storage</w:t>
            </w:r>
            <w:r w:rsidR="00954E2C" w:rsidRPr="000C0989">
              <w:rPr>
                <w:i/>
              </w:rPr>
              <w:t xml:space="preserve"> resources</w:t>
            </w:r>
            <w:r w:rsidRPr="00DD493A">
              <w:t xml:space="preserve"> must be able to respond to the </w:t>
            </w:r>
            <w:r w:rsidRPr="00DD493A">
              <w:rPr>
                <w:i/>
              </w:rPr>
              <w:t>IESO</w:t>
            </w:r>
            <w:r w:rsidRPr="00DD493A">
              <w:t xml:space="preserve">'s activation request for </w:t>
            </w:r>
            <w:r w:rsidRPr="00DD493A">
              <w:rPr>
                <w:i/>
              </w:rPr>
              <w:t>thirty-minute operating reserve</w:t>
            </w:r>
            <w:r w:rsidRPr="00DD493A">
              <w:t xml:space="preserve"> and provide offering reserve within </w:t>
            </w:r>
            <w:r w:rsidRPr="00DD493A">
              <w:rPr>
                <w:b/>
              </w:rPr>
              <w:t>30 minutes</w:t>
            </w:r>
          </w:p>
        </w:tc>
        <w:tc>
          <w:tcPr>
            <w:tcW w:w="4770" w:type="dxa"/>
          </w:tcPr>
          <w:p w14:paraId="40ABC779" w14:textId="77777777" w:rsidR="0078285D" w:rsidRPr="00DD493A" w:rsidRDefault="1B548B4E" w:rsidP="417AAA05">
            <w:pPr>
              <w:pStyle w:val="TableBullet"/>
              <w:numPr>
                <w:ilvl w:val="0"/>
                <w:numId w:val="0"/>
              </w:numPr>
            </w:pPr>
            <w:r w:rsidRPr="417AAA05">
              <w:rPr>
                <w:b/>
                <w:bCs/>
              </w:rPr>
              <w:t>MR Ch.11</w:t>
            </w:r>
            <w:r>
              <w:t xml:space="preserve"> definitions of </w:t>
            </w:r>
            <w:r w:rsidRPr="417AAA05">
              <w:rPr>
                <w:i/>
                <w:iCs/>
              </w:rPr>
              <w:t>ten-minute operating reserve</w:t>
            </w:r>
            <w:r>
              <w:t xml:space="preserve"> and </w:t>
            </w:r>
            <w:r w:rsidRPr="417AAA05">
              <w:rPr>
                <w:i/>
                <w:iCs/>
              </w:rPr>
              <w:t>thirty-minute operating reserve</w:t>
            </w:r>
          </w:p>
          <w:p w14:paraId="1910381D" w14:textId="77777777" w:rsidR="0078285D" w:rsidRPr="00DD493A" w:rsidRDefault="1B548B4E" w:rsidP="417AAA05">
            <w:pPr>
              <w:pStyle w:val="TableBullet"/>
              <w:numPr>
                <w:ilvl w:val="0"/>
                <w:numId w:val="0"/>
              </w:numPr>
            </w:pPr>
            <w:r>
              <w:t xml:space="preserve">NERC Glossary of Terms </w:t>
            </w:r>
          </w:p>
        </w:tc>
      </w:tr>
    </w:tbl>
    <w:p w14:paraId="682BAC79" w14:textId="77777777" w:rsidR="0078285D" w:rsidRPr="00DD493A" w:rsidRDefault="3B8859F4" w:rsidP="5731A5D5">
      <w:pPr>
        <w:pStyle w:val="Heading3"/>
      </w:pPr>
      <w:bookmarkStart w:id="6862" w:name="_Toc164091914"/>
      <w:bookmarkStart w:id="6863" w:name="_Toc213853063"/>
      <w:r>
        <w:t>Aggregation</w:t>
      </w:r>
      <w:bookmarkEnd w:id="6796"/>
      <w:bookmarkEnd w:id="6797"/>
      <w:bookmarkEnd w:id="6798"/>
      <w:bookmarkEnd w:id="6799"/>
      <w:bookmarkEnd w:id="6800"/>
      <w:bookmarkEnd w:id="6801"/>
      <w:bookmarkEnd w:id="6802"/>
      <w:bookmarkEnd w:id="6803"/>
      <w:bookmarkEnd w:id="6804"/>
      <w:bookmarkEnd w:id="6805"/>
      <w:bookmarkEnd w:id="6806"/>
      <w:bookmarkEnd w:id="6807"/>
      <w:bookmarkEnd w:id="6839"/>
      <w:r>
        <w:t xml:space="preserve"> of Equipment and Resources</w:t>
      </w:r>
      <w:bookmarkEnd w:id="6862"/>
      <w:bookmarkEnd w:id="6863"/>
    </w:p>
    <w:p w14:paraId="6E8495D7" w14:textId="5A686536" w:rsidR="0078285D" w:rsidRPr="00DD493A" w:rsidRDefault="00CF2BEB" w:rsidP="0078285D">
      <w:r w:rsidRPr="00DD493A">
        <w:rPr>
          <w:rFonts w:cs="Times New Roman"/>
        </w:rPr>
        <w:t>(MR Ch.7 s</w:t>
      </w:r>
      <w:r w:rsidR="0078285D" w:rsidRPr="00DD493A">
        <w:rPr>
          <w:rFonts w:cs="Times New Roman"/>
        </w:rPr>
        <w:t>.2.3)</w:t>
      </w:r>
    </w:p>
    <w:p w14:paraId="6F754AEB" w14:textId="109AA751" w:rsidR="0078285D" w:rsidRPr="00DD493A" w:rsidRDefault="0078285D" w:rsidP="0078285D">
      <w:r w:rsidRPr="00DD493A">
        <w:t xml:space="preserve">At or </w:t>
      </w:r>
      <w:proofErr w:type="gramStart"/>
      <w:r w:rsidRPr="00DD493A">
        <w:t>subsequent to</w:t>
      </w:r>
      <w:proofErr w:type="gramEnd"/>
      <w:r w:rsidRPr="00DD493A">
        <w:t xml:space="preserve"> their initial registration, </w:t>
      </w:r>
      <w:r w:rsidRPr="00DD493A">
        <w:rPr>
          <w:i/>
        </w:rPr>
        <w:t xml:space="preserve">market participants </w:t>
      </w:r>
      <w:r w:rsidRPr="00DD493A">
        <w:t xml:space="preserve">may apply to aggregate </w:t>
      </w:r>
      <w:r w:rsidRPr="00DD493A">
        <w:rPr>
          <w:i/>
        </w:rPr>
        <w:t xml:space="preserve">generation units, electricity storage units </w:t>
      </w:r>
      <w:r w:rsidRPr="00DD493A">
        <w:t>or</w:t>
      </w:r>
      <w:r w:rsidRPr="00DD493A">
        <w:rPr>
          <w:i/>
        </w:rPr>
        <w:t xml:space="preserve"> </w:t>
      </w:r>
      <w:r w:rsidR="00122763">
        <w:rPr>
          <w:i/>
        </w:rPr>
        <w:t>load equipment</w:t>
      </w:r>
      <w:r w:rsidR="00122763" w:rsidRPr="00DD493A">
        <w:t xml:space="preserve"> </w:t>
      </w:r>
      <w:r w:rsidRPr="00DD493A">
        <w:t xml:space="preserve">for the purpose of submitting </w:t>
      </w:r>
      <w:r w:rsidRPr="00DD493A">
        <w:rPr>
          <w:i/>
        </w:rPr>
        <w:t>bids/offers</w:t>
      </w:r>
      <w:r w:rsidRPr="00DD493A">
        <w:t xml:space="preserve">. The </w:t>
      </w:r>
      <w:r w:rsidRPr="00DD493A">
        <w:rPr>
          <w:i/>
        </w:rPr>
        <w:t>IESO</w:t>
      </w:r>
      <w:r w:rsidRPr="00DD493A">
        <w:t xml:space="preserve"> will only grant an aggregation request from a </w:t>
      </w:r>
      <w:r w:rsidRPr="00DD493A">
        <w:rPr>
          <w:i/>
        </w:rPr>
        <w:t>market participant</w:t>
      </w:r>
      <w:r w:rsidRPr="00DD493A">
        <w:t xml:space="preserve"> if the aggregation will not affect </w:t>
      </w:r>
      <w:r w:rsidRPr="00DD493A">
        <w:rPr>
          <w:i/>
        </w:rPr>
        <w:t>system operating</w:t>
      </w:r>
      <w:r w:rsidRPr="00DD493A">
        <w:t xml:space="preserve"> </w:t>
      </w:r>
      <w:r w:rsidRPr="00DD493A">
        <w:rPr>
          <w:i/>
        </w:rPr>
        <w:t>limits</w:t>
      </w:r>
      <w:r w:rsidRPr="00DD493A">
        <w:t xml:space="preserve"> and will not affect </w:t>
      </w:r>
      <w:r w:rsidRPr="00DD493A">
        <w:rPr>
          <w:i/>
        </w:rPr>
        <w:t xml:space="preserve">security </w:t>
      </w:r>
      <w:r w:rsidRPr="00DD493A">
        <w:t xml:space="preserve">or </w:t>
      </w:r>
      <w:r w:rsidRPr="00DD493A">
        <w:rPr>
          <w:i/>
        </w:rPr>
        <w:t>resource</w:t>
      </w:r>
      <w:r w:rsidRPr="00DD493A">
        <w:t xml:space="preserve"> </w:t>
      </w:r>
      <w:r w:rsidRPr="00DD493A">
        <w:rPr>
          <w:i/>
        </w:rPr>
        <w:t xml:space="preserve">adequacy </w:t>
      </w:r>
      <w:r w:rsidRPr="00DD493A">
        <w:t>assessments.</w:t>
      </w:r>
    </w:p>
    <w:p w14:paraId="01C81648" w14:textId="77777777" w:rsidR="0078285D" w:rsidRPr="00DD493A" w:rsidRDefault="0078285D" w:rsidP="00B7436E">
      <w:pPr>
        <w:pStyle w:val="Heading4"/>
      </w:pPr>
      <w:bookmarkStart w:id="6864" w:name="_Toc48066873"/>
      <w:bookmarkStart w:id="6865" w:name="_Toc48129629"/>
      <w:bookmarkStart w:id="6866" w:name="_Toc48139751"/>
      <w:bookmarkStart w:id="6867" w:name="_Toc48145016"/>
      <w:bookmarkStart w:id="6868" w:name="_Toc50457588"/>
      <w:bookmarkStart w:id="6869" w:name="_Toc50459109"/>
      <w:bookmarkStart w:id="6870" w:name="_Toc50463087"/>
      <w:bookmarkStart w:id="6871" w:name="_Toc50468325"/>
      <w:bookmarkStart w:id="6872" w:name="_Toc51243056"/>
      <w:bookmarkStart w:id="6873" w:name="_Toc51243183"/>
      <w:bookmarkStart w:id="6874" w:name="_Toc51249462"/>
      <w:bookmarkStart w:id="6875" w:name="_Toc83629278"/>
      <w:bookmarkStart w:id="6876" w:name="_Toc164091915"/>
      <w:bookmarkStart w:id="6877" w:name="_Toc213853064"/>
      <w:r w:rsidRPr="00DD493A">
        <w:rPr>
          <w:rFonts w:cs="Arial"/>
          <w:bCs/>
          <w:szCs w:val="24"/>
        </w:rPr>
        <w:t xml:space="preserve">Resource </w:t>
      </w:r>
      <w:r w:rsidRPr="00DD493A">
        <w:t>Compliance Aggregation</w:t>
      </w:r>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p>
    <w:p w14:paraId="740B73D6" w14:textId="50D05017" w:rsidR="0078285D" w:rsidRPr="00DD493A" w:rsidRDefault="0078285D" w:rsidP="0078285D">
      <w:r w:rsidRPr="00DD493A">
        <w:rPr>
          <w:i/>
          <w:iCs/>
        </w:rPr>
        <w:t>Resources</w:t>
      </w:r>
      <w:r w:rsidRPr="00DD493A">
        <w:rPr>
          <w:iCs/>
        </w:rPr>
        <w:t xml:space="preserve"> that are not eligible for aggregation may be eligible for compliance aggregation. This is where individual </w:t>
      </w:r>
      <w:r w:rsidRPr="00DD493A">
        <w:rPr>
          <w:i/>
          <w:iCs/>
        </w:rPr>
        <w:t>generation resources</w:t>
      </w:r>
      <w:r w:rsidRPr="00DD493A">
        <w:rPr>
          <w:iCs/>
        </w:rPr>
        <w:t xml:space="preserve"> within a defined group may ignore their </w:t>
      </w:r>
      <w:r w:rsidRPr="00DD493A">
        <w:rPr>
          <w:i/>
          <w:iCs/>
        </w:rPr>
        <w:t>dispatch</w:t>
      </w:r>
      <w:r w:rsidRPr="00DD493A">
        <w:rPr>
          <w:iCs/>
        </w:rPr>
        <w:t xml:space="preserve"> provided that the total </w:t>
      </w:r>
      <w:r w:rsidRPr="00DD493A">
        <w:rPr>
          <w:i/>
        </w:rPr>
        <w:t>dispatch</w:t>
      </w:r>
      <w:r w:rsidRPr="00DD493A">
        <w:rPr>
          <w:iCs/>
        </w:rPr>
        <w:t xml:space="preserve"> is respected. For example, consider two </w:t>
      </w:r>
      <w:r w:rsidRPr="00DD493A">
        <w:rPr>
          <w:i/>
          <w:iCs/>
        </w:rPr>
        <w:t>generat</w:t>
      </w:r>
      <w:r w:rsidR="0011493C" w:rsidRPr="00DD493A">
        <w:rPr>
          <w:i/>
          <w:iCs/>
        </w:rPr>
        <w:t>ion resources</w:t>
      </w:r>
      <w:r w:rsidRPr="00DD493A">
        <w:rPr>
          <w:iCs/>
        </w:rPr>
        <w:t xml:space="preserve">, G1 and G2, each having a </w:t>
      </w:r>
      <w:r w:rsidRPr="00DD493A">
        <w:rPr>
          <w:i/>
        </w:rPr>
        <w:t>dispatch</w:t>
      </w:r>
      <w:r w:rsidRPr="00DD493A">
        <w:rPr>
          <w:iCs/>
        </w:rPr>
        <w:t xml:space="preserve"> of 5 MW. Under compliance aggregation, G1 may generate 3 MW and G2 may generate 7 MW, </w:t>
      </w:r>
      <w:r w:rsidRPr="00DD493A">
        <w:rPr>
          <w:iCs/>
        </w:rPr>
        <w:lastRenderedPageBreak/>
        <w:t xml:space="preserve">meeting the total </w:t>
      </w:r>
      <w:r w:rsidRPr="00DD493A">
        <w:rPr>
          <w:i/>
        </w:rPr>
        <w:t>dispatch</w:t>
      </w:r>
      <w:r w:rsidRPr="00DD493A">
        <w:rPr>
          <w:iCs/>
        </w:rPr>
        <w:t xml:space="preserve"> of 10 MW. This is typical for </w:t>
      </w:r>
      <w:r w:rsidRPr="00DD493A">
        <w:rPr>
          <w:i/>
          <w:iCs/>
        </w:rPr>
        <w:t xml:space="preserve">generation </w:t>
      </w:r>
      <w:r w:rsidR="0011493C" w:rsidRPr="00DD493A">
        <w:rPr>
          <w:i/>
          <w:iCs/>
        </w:rPr>
        <w:t xml:space="preserve">resources </w:t>
      </w:r>
      <w:r w:rsidRPr="00DD493A">
        <w:rPr>
          <w:iCs/>
        </w:rPr>
        <w:t xml:space="preserve">that are part of river systems that do not share common </w:t>
      </w:r>
      <w:r w:rsidRPr="00DD493A">
        <w:rPr>
          <w:i/>
        </w:rPr>
        <w:t xml:space="preserve">connection </w:t>
      </w:r>
      <w:proofErr w:type="gramStart"/>
      <w:r w:rsidRPr="00DD493A">
        <w:rPr>
          <w:i/>
        </w:rPr>
        <w:t>points</w:t>
      </w:r>
      <w:r w:rsidRPr="00DD493A">
        <w:rPr>
          <w:iCs/>
        </w:rPr>
        <w:t>, but</w:t>
      </w:r>
      <w:proofErr w:type="gramEnd"/>
      <w:r w:rsidRPr="00DD493A">
        <w:rPr>
          <w:iCs/>
        </w:rPr>
        <w:t xml:space="preserve"> may individually experience challenges in following </w:t>
      </w:r>
      <w:r w:rsidRPr="00DD493A">
        <w:rPr>
          <w:i/>
        </w:rPr>
        <w:t>dispatch instructions</w:t>
      </w:r>
      <w:r w:rsidRPr="00DD493A">
        <w:rPr>
          <w:iCs/>
        </w:rPr>
        <w:t xml:space="preserve"> due to sharing a single fuel supply.</w:t>
      </w:r>
    </w:p>
    <w:p w14:paraId="7667D4F9" w14:textId="77777777" w:rsidR="0078285D" w:rsidRPr="00DD493A" w:rsidRDefault="0078285D" w:rsidP="0078285D">
      <w:pPr>
        <w:autoSpaceDE w:val="0"/>
        <w:autoSpaceDN w:val="0"/>
        <w:adjustRightInd w:val="0"/>
        <w:rPr>
          <w:rFonts w:cs="Times New Roman"/>
        </w:rPr>
      </w:pPr>
      <w:r w:rsidRPr="00DD493A">
        <w:rPr>
          <w:rFonts w:cs="Times New Roman"/>
          <w:i/>
          <w:iCs/>
        </w:rPr>
        <w:t xml:space="preserve">Market participants </w:t>
      </w:r>
      <w:r w:rsidRPr="00DD493A">
        <w:rPr>
          <w:rFonts w:cs="Times New Roman"/>
        </w:rPr>
        <w:t xml:space="preserve">who wish to participate in compliance aggregation shall submit a request noting the relationships between these </w:t>
      </w:r>
      <w:r w:rsidRPr="00DD493A">
        <w:rPr>
          <w:rFonts w:cs="Times New Roman"/>
          <w:i/>
        </w:rPr>
        <w:t>resources</w:t>
      </w:r>
      <w:r w:rsidRPr="00DD493A">
        <w:rPr>
          <w:rFonts w:cs="Times New Roman"/>
        </w:rPr>
        <w:t xml:space="preserve"> (e.g., river system). </w:t>
      </w:r>
    </w:p>
    <w:p w14:paraId="08624B86" w14:textId="77777777" w:rsidR="0078285D" w:rsidRPr="00DD493A" w:rsidRDefault="0078285D" w:rsidP="0078285D">
      <w:pPr>
        <w:keepNext/>
        <w:spacing w:after="60"/>
      </w:pPr>
      <w:r w:rsidRPr="00DD493A">
        <w:t>The request for aggregation will be considered based on:</w:t>
      </w:r>
    </w:p>
    <w:p w14:paraId="3DF7F8EB" w14:textId="7FD2FDB4" w:rsidR="0078285D" w:rsidRPr="00DD493A" w:rsidRDefault="1B548B4E" w:rsidP="00116A34">
      <w:pPr>
        <w:pStyle w:val="ListBullet0"/>
      </w:pPr>
      <w:r>
        <w:t xml:space="preserve">whether the </w:t>
      </w:r>
      <w:r w:rsidR="5A6CFCE6" w:rsidRPr="003E01C9">
        <w:t>resources</w:t>
      </w:r>
      <w:r w:rsidR="5A6CFCE6">
        <w:t xml:space="preserve"> </w:t>
      </w:r>
      <w:r>
        <w:t xml:space="preserve">to be aggregated are </w:t>
      </w:r>
      <w:r w:rsidRPr="003E01C9">
        <w:t xml:space="preserve">dispatchable quick start generation </w:t>
      </w:r>
      <w:r w:rsidR="677C7E93" w:rsidRPr="003E01C9">
        <w:t>resources</w:t>
      </w:r>
      <w:r w:rsidR="41A6496C">
        <w:t xml:space="preserve"> </w:t>
      </w:r>
      <w:r>
        <w:t xml:space="preserve">or </w:t>
      </w:r>
      <w:r w:rsidRPr="003E01C9">
        <w:t>dispatchable non-quick start generation facilities</w:t>
      </w:r>
      <w:r>
        <w:t xml:space="preserve">. Where a </w:t>
      </w:r>
      <w:r w:rsidRPr="003E01C9">
        <w:t>market participant</w:t>
      </w:r>
      <w:r>
        <w:t xml:space="preserve"> wishes to register </w:t>
      </w:r>
      <w:r w:rsidRPr="003E01C9">
        <w:t>dispatchable non-quick start generation facilities</w:t>
      </w:r>
      <w:r>
        <w:t xml:space="preserve">, such </w:t>
      </w:r>
      <w:r w:rsidR="5A6CFCE6" w:rsidRPr="003E01C9">
        <w:t>resources</w:t>
      </w:r>
      <w:r w:rsidR="5A6CFCE6">
        <w:t xml:space="preserve"> </w:t>
      </w:r>
      <w:r>
        <w:t>will be subject to ramp rate restrictions when exercising compliance aggregation in real time. These restrictions are outlined in</w:t>
      </w:r>
      <w:r w:rsidR="66B1EE99">
        <w:t xml:space="preserve"> </w:t>
      </w:r>
      <w:r w:rsidR="66B1EE99" w:rsidRPr="417AAA05">
        <w:rPr>
          <w:szCs w:val="20"/>
        </w:rPr>
        <w:t xml:space="preserve">the </w:t>
      </w:r>
      <w:r w:rsidR="66B1EE99" w:rsidRPr="417AAA05">
        <w:rPr>
          <w:rStyle w:val="t31"/>
          <w:sz w:val="22"/>
          <w:szCs w:val="22"/>
        </w:rPr>
        <w:t>interpretation bulletin,</w:t>
      </w:r>
      <w:r w:rsidR="66B1EE99" w:rsidRPr="417AAA05">
        <w:rPr>
          <w:sz w:val="32"/>
          <w:szCs w:val="32"/>
        </w:rPr>
        <w:t xml:space="preserve"> </w:t>
      </w:r>
      <w:r w:rsidR="66B1EE99">
        <w:t>Compliance with Dispatch Instructions Issued to Dispatchable Facilities, IMO_MKRI_0001 v.7.0, ss.2.2-2.3</w:t>
      </w:r>
      <w:r w:rsidRPr="417AAA05">
        <w:rPr>
          <w:sz w:val="24"/>
        </w:rPr>
        <w:t xml:space="preserve"> </w:t>
      </w:r>
    </w:p>
    <w:p w14:paraId="6D1533C6" w14:textId="5C5BE42A" w:rsidR="0078285D" w:rsidRPr="00DD493A" w:rsidRDefault="1B548B4E" w:rsidP="00116A34">
      <w:pPr>
        <w:pStyle w:val="ListBullet0"/>
      </w:pPr>
      <w:r>
        <w:t xml:space="preserve">whether the </w:t>
      </w:r>
      <w:r w:rsidRPr="417AAA05">
        <w:rPr>
          <w:i/>
          <w:iCs/>
        </w:rPr>
        <w:t>resources</w:t>
      </w:r>
      <w:r>
        <w:t xml:space="preserve"> are related to each other (e.g. river systems); and</w:t>
      </w:r>
    </w:p>
    <w:p w14:paraId="61701C0D" w14:textId="77777777" w:rsidR="0078285D" w:rsidRPr="00DD493A" w:rsidRDefault="1B548B4E" w:rsidP="00116A34">
      <w:pPr>
        <w:pStyle w:val="ListBullet0"/>
        <w:rPr>
          <w:i/>
        </w:rPr>
      </w:pPr>
      <w:r>
        <w:t xml:space="preserve">the likelihood that the </w:t>
      </w:r>
      <w:r w:rsidRPr="417AAA05">
        <w:rPr>
          <w:i/>
          <w:iCs/>
        </w:rPr>
        <w:t xml:space="preserve">resource </w:t>
      </w:r>
      <w:r>
        <w:t xml:space="preserve">will be sent to Unit Specific Dispatch for </w:t>
      </w:r>
      <w:r w:rsidRPr="417AAA05">
        <w:rPr>
          <w:i/>
          <w:iCs/>
        </w:rPr>
        <w:t xml:space="preserve">security </w:t>
      </w:r>
      <w:r>
        <w:t>reasons.</w:t>
      </w:r>
    </w:p>
    <w:p w14:paraId="24F118EF" w14:textId="77777777" w:rsidR="0078285D" w:rsidRPr="00DD493A" w:rsidRDefault="0078285D" w:rsidP="0078285D">
      <w:r w:rsidRPr="00DD493A">
        <w:t xml:space="preserve">If the request for aggregation is approved, the </w:t>
      </w:r>
      <w:r w:rsidRPr="00DD493A">
        <w:rPr>
          <w:i/>
          <w:iCs/>
        </w:rPr>
        <w:t xml:space="preserve">market participant </w:t>
      </w:r>
      <w:r w:rsidRPr="00DD493A">
        <w:t xml:space="preserve">will be notified. The in-service activities of the aggregated </w:t>
      </w:r>
      <w:r w:rsidRPr="00DD493A">
        <w:rPr>
          <w:i/>
        </w:rPr>
        <w:t>resources</w:t>
      </w:r>
      <w:r w:rsidRPr="00DD493A">
        <w:t xml:space="preserve"> are coordinated by the </w:t>
      </w:r>
      <w:r w:rsidRPr="00DD493A">
        <w:rPr>
          <w:i/>
        </w:rPr>
        <w:t>IESO</w:t>
      </w:r>
      <w:r w:rsidRPr="00DD493A">
        <w:t xml:space="preserve"> in the same way as for any new or modified </w:t>
      </w:r>
      <w:r w:rsidRPr="00DD493A">
        <w:rPr>
          <w:i/>
          <w:iCs/>
        </w:rPr>
        <w:t>facility</w:t>
      </w:r>
      <w:r w:rsidRPr="00DD493A">
        <w:t xml:space="preserve">. </w:t>
      </w:r>
    </w:p>
    <w:p w14:paraId="5056461D" w14:textId="77777777" w:rsidR="0078285D" w:rsidRPr="00DD493A" w:rsidRDefault="3B8859F4" w:rsidP="5731A5D5">
      <w:pPr>
        <w:pStyle w:val="Heading3"/>
      </w:pPr>
      <w:bookmarkStart w:id="6878" w:name="_Toc48065938"/>
      <w:bookmarkStart w:id="6879" w:name="_Toc48067920"/>
      <w:bookmarkStart w:id="6880" w:name="_Toc48118060"/>
      <w:bookmarkStart w:id="6881" w:name="_Toc48118548"/>
      <w:bookmarkStart w:id="6882" w:name="_Toc48119063"/>
      <w:bookmarkStart w:id="6883" w:name="_Toc48119549"/>
      <w:bookmarkStart w:id="6884" w:name="_Toc48129499"/>
      <w:bookmarkStart w:id="6885" w:name="_Toc48130098"/>
      <w:bookmarkStart w:id="6886" w:name="_Toc48139509"/>
      <w:bookmarkStart w:id="6887" w:name="_Toc48140255"/>
      <w:bookmarkStart w:id="6888" w:name="_Toc48141745"/>
      <w:bookmarkStart w:id="6889" w:name="_Toc48142900"/>
      <w:bookmarkStart w:id="6890" w:name="_Toc48143466"/>
      <w:bookmarkStart w:id="6891" w:name="_Toc48144026"/>
      <w:bookmarkStart w:id="6892" w:name="_Toc48144490"/>
      <w:bookmarkStart w:id="6893" w:name="_Toc48144954"/>
      <w:bookmarkStart w:id="6894" w:name="_Toc48145463"/>
      <w:bookmarkStart w:id="6895" w:name="_Toc50453630"/>
      <w:bookmarkStart w:id="6896" w:name="_Toc50454211"/>
      <w:bookmarkStart w:id="6897" w:name="_Toc50455036"/>
      <w:bookmarkStart w:id="6898" w:name="_Toc50455403"/>
      <w:bookmarkStart w:id="6899" w:name="_Toc50456222"/>
      <w:bookmarkStart w:id="6900" w:name="_Toc50456589"/>
      <w:bookmarkStart w:id="6901" w:name="_Toc50456956"/>
      <w:bookmarkStart w:id="6902" w:name="_Toc50457222"/>
      <w:bookmarkStart w:id="6903" w:name="_Toc50457589"/>
      <w:bookmarkStart w:id="6904" w:name="_Toc50457956"/>
      <w:bookmarkStart w:id="6905" w:name="_Toc50458376"/>
      <w:bookmarkStart w:id="6906" w:name="_Toc50458743"/>
      <w:bookmarkStart w:id="6907" w:name="_Toc50459110"/>
      <w:bookmarkStart w:id="6908" w:name="_Toc50459477"/>
      <w:bookmarkStart w:id="6909" w:name="_Toc50460056"/>
      <w:bookmarkStart w:id="6910" w:name="_Toc50461451"/>
      <w:bookmarkStart w:id="6911" w:name="_Toc50462354"/>
      <w:bookmarkStart w:id="6912" w:name="_Toc50462721"/>
      <w:bookmarkStart w:id="6913" w:name="_Toc50463088"/>
      <w:bookmarkStart w:id="6914" w:name="_Toc50463455"/>
      <w:bookmarkStart w:id="6915" w:name="_Toc50468098"/>
      <w:bookmarkStart w:id="6916" w:name="_Toc48065941"/>
      <w:bookmarkStart w:id="6917" w:name="_Toc48067923"/>
      <w:bookmarkStart w:id="6918" w:name="_Toc48118063"/>
      <w:bookmarkStart w:id="6919" w:name="_Toc48118551"/>
      <w:bookmarkStart w:id="6920" w:name="_Toc48119066"/>
      <w:bookmarkStart w:id="6921" w:name="_Toc48119552"/>
      <w:bookmarkStart w:id="6922" w:name="_Toc48129502"/>
      <w:bookmarkStart w:id="6923" w:name="_Toc48130101"/>
      <w:bookmarkStart w:id="6924" w:name="_Toc48139512"/>
      <w:bookmarkStart w:id="6925" w:name="_Toc48140258"/>
      <w:bookmarkStart w:id="6926" w:name="_Toc48141748"/>
      <w:bookmarkStart w:id="6927" w:name="_Toc48142903"/>
      <w:bookmarkStart w:id="6928" w:name="_Toc48143469"/>
      <w:bookmarkStart w:id="6929" w:name="_Toc48144029"/>
      <w:bookmarkStart w:id="6930" w:name="_Toc48144493"/>
      <w:bookmarkStart w:id="6931" w:name="_Toc48144957"/>
      <w:bookmarkStart w:id="6932" w:name="_Toc48145466"/>
      <w:bookmarkStart w:id="6933" w:name="_Toc50453633"/>
      <w:bookmarkStart w:id="6934" w:name="_Toc50454214"/>
      <w:bookmarkStart w:id="6935" w:name="_Toc50455039"/>
      <w:bookmarkStart w:id="6936" w:name="_Toc50455406"/>
      <w:bookmarkStart w:id="6937" w:name="_Toc50456225"/>
      <w:bookmarkStart w:id="6938" w:name="_Toc50456592"/>
      <w:bookmarkStart w:id="6939" w:name="_Toc50456959"/>
      <w:bookmarkStart w:id="6940" w:name="_Toc50457225"/>
      <w:bookmarkStart w:id="6941" w:name="_Toc50457592"/>
      <w:bookmarkStart w:id="6942" w:name="_Toc50457959"/>
      <w:bookmarkStart w:id="6943" w:name="_Toc50458379"/>
      <w:bookmarkStart w:id="6944" w:name="_Toc50458746"/>
      <w:bookmarkStart w:id="6945" w:name="_Toc50459113"/>
      <w:bookmarkStart w:id="6946" w:name="_Toc50459480"/>
      <w:bookmarkStart w:id="6947" w:name="_Toc50460059"/>
      <w:bookmarkStart w:id="6948" w:name="_Toc50461454"/>
      <w:bookmarkStart w:id="6949" w:name="_Toc50462357"/>
      <w:bookmarkStart w:id="6950" w:name="_Toc50462724"/>
      <w:bookmarkStart w:id="6951" w:name="_Toc50463091"/>
      <w:bookmarkStart w:id="6952" w:name="_Toc50463458"/>
      <w:bookmarkStart w:id="6953" w:name="_Toc50468101"/>
      <w:bookmarkStart w:id="6954" w:name="_Variable_Generation_Facility_1"/>
      <w:bookmarkStart w:id="6955" w:name="_Toc48066875"/>
      <w:bookmarkStart w:id="6956" w:name="_Toc48129631"/>
      <w:bookmarkStart w:id="6957" w:name="_Toc48139753"/>
      <w:bookmarkStart w:id="6958" w:name="_Toc48145018"/>
      <w:bookmarkStart w:id="6959" w:name="_Toc50457594"/>
      <w:bookmarkStart w:id="6960" w:name="_Toc50459115"/>
      <w:bookmarkStart w:id="6961" w:name="_Toc50463093"/>
      <w:bookmarkStart w:id="6962" w:name="_Toc50468327"/>
      <w:bookmarkStart w:id="6963" w:name="_Toc51243057"/>
      <w:bookmarkStart w:id="6964" w:name="_Toc51243184"/>
      <w:bookmarkStart w:id="6965" w:name="_Toc51249463"/>
      <w:bookmarkStart w:id="6966" w:name="_Toc52974695"/>
      <w:bookmarkStart w:id="6967" w:name="_Toc83629279"/>
      <w:bookmarkStart w:id="6968" w:name="_Toc164091916"/>
      <w:bookmarkStart w:id="6969" w:name="_Toc213853065"/>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r>
        <w:t xml:space="preserve">Participation in Centralized Forecasting Service for Generation Facilities that have Variable </w:t>
      </w:r>
      <w:bookmarkEnd w:id="6955"/>
      <w:bookmarkEnd w:id="6956"/>
      <w:bookmarkEnd w:id="6957"/>
      <w:bookmarkEnd w:id="6958"/>
      <w:bookmarkEnd w:id="6959"/>
      <w:bookmarkEnd w:id="6960"/>
      <w:bookmarkEnd w:id="6961"/>
      <w:bookmarkEnd w:id="6962"/>
      <w:bookmarkEnd w:id="6963"/>
      <w:bookmarkEnd w:id="6964"/>
      <w:bookmarkEnd w:id="6965"/>
      <w:bookmarkEnd w:id="6966"/>
      <w:bookmarkEnd w:id="6967"/>
      <w:r>
        <w:t>Generation Resources</w:t>
      </w:r>
      <w:bookmarkEnd w:id="6968"/>
      <w:bookmarkEnd w:id="6969"/>
    </w:p>
    <w:p w14:paraId="18CCB6B5" w14:textId="00FE28CB" w:rsidR="0078285D" w:rsidRPr="00DD493A" w:rsidRDefault="0078285D" w:rsidP="0078285D">
      <w:pPr>
        <w:rPr>
          <w:lang w:val="en-US" w:eastAsia="en-CA"/>
        </w:rPr>
      </w:pPr>
      <w:r w:rsidRPr="00DD493A">
        <w:rPr>
          <w:lang w:val="en-US" w:eastAsia="en-CA"/>
        </w:rPr>
        <w:t>(MR Ch.4 s.7.1.6)</w:t>
      </w:r>
    </w:p>
    <w:p w14:paraId="0089EE03" w14:textId="77777777" w:rsidR="0078285D" w:rsidRPr="00DD493A" w:rsidRDefault="0078285D" w:rsidP="0078285D">
      <w:pPr>
        <w:rPr>
          <w:rFonts w:cs="Times New Roman"/>
        </w:rPr>
      </w:pPr>
      <w:r w:rsidRPr="00DD493A">
        <w:rPr>
          <w:rFonts w:cs="Times New Roman"/>
        </w:rPr>
        <w:t xml:space="preserve">Each </w:t>
      </w:r>
      <w:r w:rsidRPr="00DD493A">
        <w:rPr>
          <w:rFonts w:cs="Times New Roman"/>
          <w:i/>
        </w:rPr>
        <w:t>generation facility</w:t>
      </w:r>
      <w:r w:rsidRPr="00DD493A">
        <w:rPr>
          <w:rFonts w:cs="Times New Roman"/>
        </w:rPr>
        <w:t xml:space="preserve"> that has </w:t>
      </w:r>
      <w:r w:rsidRPr="00DD493A">
        <w:rPr>
          <w:rFonts w:cs="Times New Roman"/>
          <w:i/>
        </w:rPr>
        <w:t>variable generation resources</w:t>
      </w:r>
      <w:r w:rsidRPr="00DD493A">
        <w:rPr>
          <w:rFonts w:cs="Times New Roman"/>
        </w:rPr>
        <w:t xml:space="preserve"> is required to:</w:t>
      </w:r>
    </w:p>
    <w:p w14:paraId="467C9BAB" w14:textId="2564FCD5" w:rsidR="0078285D" w:rsidRPr="000D58B8" w:rsidRDefault="1B548B4E" w:rsidP="00116A34">
      <w:pPr>
        <w:pStyle w:val="ListBullet0"/>
        <w:numPr>
          <w:ilvl w:val="0"/>
          <w:numId w:val="131"/>
        </w:numPr>
      </w:pPr>
      <w:r>
        <w:t xml:space="preserve">be authorized </w:t>
      </w:r>
      <w:r w:rsidRPr="000D58B8">
        <w:t xml:space="preserve">as a program participant for centralized forecasting service (refer to </w:t>
      </w:r>
      <w:hyperlink w:anchor="_Program_Participant_Types_2">
        <w:r w:rsidRPr="000D58B8">
          <w:rPr>
            <w:rStyle w:val="Hyperlink"/>
            <w:rFonts w:cs="Times New Roman"/>
          </w:rPr>
          <w:t>section 2.3.2</w:t>
        </w:r>
      </w:hyperlink>
      <w:r w:rsidRPr="000D58B8">
        <w:t>);</w:t>
      </w:r>
    </w:p>
    <w:p w14:paraId="356CB9E7" w14:textId="4D988C12" w:rsidR="0078285D" w:rsidRPr="000D58B8" w:rsidRDefault="1B548B4E" w:rsidP="00116A34">
      <w:pPr>
        <w:pStyle w:val="ListBullet0"/>
        <w:numPr>
          <w:ilvl w:val="0"/>
          <w:numId w:val="131"/>
        </w:numPr>
      </w:pPr>
      <w:r w:rsidRPr="000D58B8">
        <w:t>register via</w:t>
      </w:r>
      <w:r w:rsidRPr="000D58B8">
        <w:rPr>
          <w:i/>
          <w:iCs/>
        </w:rPr>
        <w:t xml:space="preserve"> </w:t>
      </w:r>
      <w:hyperlink r:id="rId90">
        <w:r w:rsidRPr="000D58B8">
          <w:rPr>
            <w:rStyle w:val="Hyperlink"/>
            <w:rFonts w:cs="Times New Roman"/>
          </w:rPr>
          <w:t>Online IESO</w:t>
        </w:r>
      </w:hyperlink>
      <w:r w:rsidRPr="000D58B8">
        <w:t xml:space="preserve"> to provide operational and meteorological monitoring data for centralized forecasting service, then (after being registered) provide the data via Online IESO (refer to sections </w:t>
      </w:r>
      <w:hyperlink w:anchor="_Operational_and_Meteorological">
        <w:r w:rsidRPr="000D58B8">
          <w:rPr>
            <w:rStyle w:val="Hyperlink"/>
          </w:rPr>
          <w:t>3.7.1</w:t>
        </w:r>
      </w:hyperlink>
      <w:r w:rsidRPr="000D58B8">
        <w:t xml:space="preserve"> through </w:t>
      </w:r>
      <w:hyperlink w:anchor="_Operational_Monitoring_-">
        <w:r w:rsidRPr="000D58B8">
          <w:rPr>
            <w:rStyle w:val="Hyperlink"/>
          </w:rPr>
          <w:t>3.7.4</w:t>
        </w:r>
      </w:hyperlink>
      <w:r w:rsidRPr="000D58B8">
        <w:t>);</w:t>
      </w:r>
    </w:p>
    <w:p w14:paraId="27249C80" w14:textId="713834E7" w:rsidR="0078285D" w:rsidRPr="000D58B8" w:rsidRDefault="1B548B4E" w:rsidP="00116A34">
      <w:pPr>
        <w:pStyle w:val="ListBullet0"/>
        <w:numPr>
          <w:ilvl w:val="0"/>
          <w:numId w:val="131"/>
        </w:numPr>
      </w:pPr>
      <w:r w:rsidRPr="000D58B8">
        <w:t xml:space="preserve">submit </w:t>
      </w:r>
      <w:r w:rsidRPr="000D58B8">
        <w:rPr>
          <w:i/>
          <w:iCs/>
        </w:rPr>
        <w:t xml:space="preserve">facility </w:t>
      </w:r>
      <w:r w:rsidRPr="000D58B8">
        <w:t xml:space="preserve">data for its equipment and supporting documentation for its meteorological equipment via Online IESO. Refer to </w:t>
      </w:r>
      <w:hyperlink w:anchor="_Toc2868185">
        <w:r w:rsidR="00EC2FEF">
          <w:rPr>
            <w:rStyle w:val="Hyperlink"/>
            <w:rFonts w:cs="Times New Roman"/>
          </w:rPr>
          <w:t>Appendix B (wind)</w:t>
        </w:r>
      </w:hyperlink>
      <w:r w:rsidR="00EC2FEF" w:rsidRPr="000D58B8">
        <w:t xml:space="preserve"> and </w:t>
      </w:r>
      <w:hyperlink w:anchor="_Data_Requirements_-_1">
        <w:r w:rsidR="00EC2FEF">
          <w:rPr>
            <w:rStyle w:val="Hyperlink"/>
            <w:rFonts w:cs="Times New Roman"/>
          </w:rPr>
          <w:t>Appendix C (solar)</w:t>
        </w:r>
      </w:hyperlink>
      <w:r w:rsidRPr="000D58B8">
        <w:t xml:space="preserve"> for complete listings of the required </w:t>
      </w:r>
      <w:r w:rsidRPr="000D58B8">
        <w:rPr>
          <w:i/>
          <w:iCs/>
        </w:rPr>
        <w:t>facility</w:t>
      </w:r>
      <w:r w:rsidRPr="000D58B8">
        <w:t xml:space="preserve"> data. Submitted data are reviewed and (if the data meet requirements) approved by the </w:t>
      </w:r>
      <w:r w:rsidRPr="000D58B8">
        <w:rPr>
          <w:i/>
          <w:iCs/>
        </w:rPr>
        <w:t>IESO</w:t>
      </w:r>
      <w:r w:rsidRPr="000D58B8">
        <w:t>; and</w:t>
      </w:r>
    </w:p>
    <w:p w14:paraId="42949C36" w14:textId="77777777" w:rsidR="0078285D" w:rsidRPr="000D58B8" w:rsidRDefault="1B548B4E" w:rsidP="00116A34">
      <w:pPr>
        <w:pStyle w:val="ListBullet0"/>
      </w:pPr>
      <w:r w:rsidRPr="000D58B8">
        <w:t xml:space="preserve">coordinate with the </w:t>
      </w:r>
      <w:r w:rsidRPr="000D58B8">
        <w:rPr>
          <w:i/>
          <w:iCs/>
        </w:rPr>
        <w:t xml:space="preserve">IESO </w:t>
      </w:r>
      <w:r w:rsidRPr="000D58B8">
        <w:t xml:space="preserve">for scheduling and performing data monitoring (operational and meteorological) tests. </w:t>
      </w:r>
    </w:p>
    <w:p w14:paraId="5A39A8EB" w14:textId="77777777" w:rsidR="0078285D" w:rsidRPr="00DD493A" w:rsidRDefault="0078285D" w:rsidP="00B7436E">
      <w:pPr>
        <w:pStyle w:val="Heading4"/>
      </w:pPr>
      <w:bookmarkStart w:id="6970" w:name="_Toc48065944"/>
      <w:bookmarkStart w:id="6971" w:name="_Toc48067926"/>
      <w:bookmarkStart w:id="6972" w:name="_Toc48118066"/>
      <w:bookmarkStart w:id="6973" w:name="_Toc48118554"/>
      <w:bookmarkStart w:id="6974" w:name="_Toc48119069"/>
      <w:bookmarkStart w:id="6975" w:name="_Toc48119555"/>
      <w:bookmarkStart w:id="6976" w:name="_Toc48129505"/>
      <w:bookmarkStart w:id="6977" w:name="_Toc48130104"/>
      <w:bookmarkStart w:id="6978" w:name="_Toc48139515"/>
      <w:bookmarkStart w:id="6979" w:name="_Toc48140261"/>
      <w:bookmarkStart w:id="6980" w:name="_Toc48141751"/>
      <w:bookmarkStart w:id="6981" w:name="_Toc48142906"/>
      <w:bookmarkStart w:id="6982" w:name="_Toc48143472"/>
      <w:bookmarkStart w:id="6983" w:name="_Toc48144032"/>
      <w:bookmarkStart w:id="6984" w:name="_Toc48144496"/>
      <w:bookmarkStart w:id="6985" w:name="_Toc48144960"/>
      <w:bookmarkStart w:id="6986" w:name="_Toc48145469"/>
      <w:bookmarkStart w:id="6987" w:name="_Toc50453636"/>
      <w:bookmarkStart w:id="6988" w:name="_Toc50454217"/>
      <w:bookmarkStart w:id="6989" w:name="_Toc50455042"/>
      <w:bookmarkStart w:id="6990" w:name="_Toc50455409"/>
      <w:bookmarkStart w:id="6991" w:name="_Toc50456228"/>
      <w:bookmarkStart w:id="6992" w:name="_Toc50456595"/>
      <w:bookmarkStart w:id="6993" w:name="_Toc50456962"/>
      <w:bookmarkStart w:id="6994" w:name="_Toc50457228"/>
      <w:bookmarkStart w:id="6995" w:name="_Toc50457595"/>
      <w:bookmarkStart w:id="6996" w:name="_Toc50457962"/>
      <w:bookmarkStart w:id="6997" w:name="_Toc50458382"/>
      <w:bookmarkStart w:id="6998" w:name="_Toc50458749"/>
      <w:bookmarkStart w:id="6999" w:name="_Toc50459116"/>
      <w:bookmarkStart w:id="7000" w:name="_Toc50459483"/>
      <w:bookmarkStart w:id="7001" w:name="_Toc50460062"/>
      <w:bookmarkStart w:id="7002" w:name="_Toc50461457"/>
      <w:bookmarkStart w:id="7003" w:name="_Toc50461824"/>
      <w:bookmarkStart w:id="7004" w:name="_Toc50462360"/>
      <w:bookmarkStart w:id="7005" w:name="_Toc50462727"/>
      <w:bookmarkStart w:id="7006" w:name="_Toc50463094"/>
      <w:bookmarkStart w:id="7007" w:name="_Toc50463461"/>
      <w:bookmarkStart w:id="7008" w:name="_Toc50468104"/>
      <w:bookmarkStart w:id="7009" w:name="_Operational_and_Meteorological"/>
      <w:bookmarkStart w:id="7010" w:name="_Toc48066876"/>
      <w:bookmarkStart w:id="7011" w:name="_Toc48129632"/>
      <w:bookmarkStart w:id="7012" w:name="_Toc48139754"/>
      <w:bookmarkStart w:id="7013" w:name="_Toc48145019"/>
      <w:bookmarkStart w:id="7014" w:name="_Toc50457596"/>
      <w:bookmarkStart w:id="7015" w:name="_Toc50459117"/>
      <w:bookmarkStart w:id="7016" w:name="_Toc50463095"/>
      <w:bookmarkStart w:id="7017" w:name="_Toc50468328"/>
      <w:bookmarkStart w:id="7018" w:name="_Toc51243058"/>
      <w:bookmarkStart w:id="7019" w:name="_Toc51243185"/>
      <w:bookmarkStart w:id="7020" w:name="_Toc51249464"/>
      <w:bookmarkStart w:id="7021" w:name="_Toc83629280"/>
      <w:bookmarkStart w:id="7022" w:name="_Toc164091917"/>
      <w:bookmarkStart w:id="7023" w:name="_Toc213853066"/>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r w:rsidRPr="00DD493A">
        <w:lastRenderedPageBreak/>
        <w:t>Operational and Meteorological Monitoring</w:t>
      </w:r>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r w:rsidRPr="00DD493A">
        <w:t xml:space="preserve"> </w:t>
      </w:r>
    </w:p>
    <w:p w14:paraId="71122F63" w14:textId="77777777" w:rsidR="0078285D" w:rsidRPr="00DD493A" w:rsidRDefault="0078285D" w:rsidP="00116A34">
      <w:pPr>
        <w:pStyle w:val="BodyText"/>
      </w:pPr>
      <w:r w:rsidRPr="00DD493A">
        <w:t>(MR Ch.4 App.4.15 and 4.19)</w:t>
      </w:r>
    </w:p>
    <w:p w14:paraId="61B0D802" w14:textId="4C4D102D" w:rsidR="0078285D" w:rsidRPr="00DD493A" w:rsidRDefault="0078285D" w:rsidP="0078285D">
      <w:r w:rsidRPr="00DD493A">
        <w:t xml:space="preserve">As a </w:t>
      </w:r>
      <w:r w:rsidRPr="00DD493A">
        <w:rPr>
          <w:i/>
        </w:rPr>
        <w:t>market participant</w:t>
      </w:r>
      <w:r w:rsidRPr="00DD493A">
        <w:t xml:space="preserve">, a </w:t>
      </w:r>
      <w:r w:rsidRPr="00DD493A">
        <w:rPr>
          <w:i/>
        </w:rPr>
        <w:t>generation</w:t>
      </w:r>
      <w:r w:rsidRPr="00DD493A">
        <w:t xml:space="preserve"> </w:t>
      </w:r>
      <w:r w:rsidRPr="00DD493A">
        <w:rPr>
          <w:i/>
        </w:rPr>
        <w:t xml:space="preserve">facility </w:t>
      </w:r>
      <w:r w:rsidRPr="00DD493A">
        <w:t>that has</w:t>
      </w:r>
      <w:r w:rsidRPr="00DD493A">
        <w:rPr>
          <w:i/>
        </w:rPr>
        <w:t xml:space="preserve"> variable generation resources</w:t>
      </w:r>
      <w:r w:rsidRPr="00DD493A">
        <w:rPr>
          <w:rStyle w:val="FootnoteReference"/>
          <w:rFonts w:cs="Times New Roman"/>
        </w:rPr>
        <w:footnoteReference w:id="16"/>
      </w:r>
      <w:r w:rsidRPr="00DD493A">
        <w:rPr>
          <w:i/>
        </w:rPr>
        <w:t xml:space="preserve"> </w:t>
      </w:r>
      <w:r w:rsidRPr="00DD493A">
        <w:t xml:space="preserve">must provide operational telemetry to the </w:t>
      </w:r>
      <w:r w:rsidRPr="00DD493A">
        <w:rPr>
          <w:i/>
        </w:rPr>
        <w:t>IESO</w:t>
      </w:r>
      <w:r w:rsidRPr="00DD493A">
        <w:t xml:space="preserve"> and is subject to the operational monitoring requirements outlined in </w:t>
      </w:r>
      <w:r w:rsidRPr="00DD493A">
        <w:rPr>
          <w:b/>
        </w:rPr>
        <w:t>MR Ch.4 App.4.15</w:t>
      </w:r>
      <w:r w:rsidRPr="00DD493A">
        <w:t xml:space="preserve"> </w:t>
      </w:r>
      <w:r w:rsidRPr="00DD493A">
        <w:rPr>
          <w:rStyle w:val="Hyperlink"/>
          <w:rFonts w:cs="Times New Roman"/>
          <w:color w:val="auto"/>
          <w:u w:val="none"/>
        </w:rPr>
        <w:t xml:space="preserve">and to the performance requirements outlined in </w:t>
      </w:r>
      <w:r w:rsidRPr="00DD493A">
        <w:rPr>
          <w:b/>
        </w:rPr>
        <w:t>MR Ch.4 App.4.19</w:t>
      </w:r>
      <w:r w:rsidRPr="00DD493A">
        <w:t xml:space="preserve">. These requirements are based on a per </w:t>
      </w:r>
      <w:r w:rsidRPr="00DD493A">
        <w:rPr>
          <w:i/>
        </w:rPr>
        <w:t xml:space="preserve">facility </w:t>
      </w:r>
      <w:r w:rsidRPr="00DD493A">
        <w:t xml:space="preserve">basis. All operational monitoring must be provided to the </w:t>
      </w:r>
      <w:r w:rsidRPr="00DD493A">
        <w:rPr>
          <w:i/>
        </w:rPr>
        <w:t xml:space="preserve">IESO </w:t>
      </w:r>
      <w:r w:rsidRPr="00DD493A">
        <w:t xml:space="preserve">per the specifications set out in </w:t>
      </w:r>
      <w:r w:rsidR="001A640D" w:rsidRPr="000C0989">
        <w:rPr>
          <w:b/>
          <w:u w:color="49A942" w:themeColor="accent4"/>
        </w:rPr>
        <w:t>MM 6.0</w:t>
      </w:r>
      <w:r w:rsidRPr="000C0989">
        <w:t>s.4</w:t>
      </w:r>
      <w:r w:rsidRPr="00DD493A">
        <w:t>.</w:t>
      </w:r>
    </w:p>
    <w:p w14:paraId="585BA60F" w14:textId="77777777" w:rsidR="0078285D" w:rsidRPr="00DD493A" w:rsidRDefault="0078285D" w:rsidP="0078285D">
      <w:r w:rsidRPr="00DD493A">
        <w:t xml:space="preserve">Meteorological monitoring that measures local weather at the </w:t>
      </w:r>
      <w:r w:rsidRPr="00DD493A">
        <w:rPr>
          <w:i/>
        </w:rPr>
        <w:t xml:space="preserve">facility </w:t>
      </w:r>
      <w:r w:rsidRPr="00DD493A">
        <w:t xml:space="preserve">shall be provided to the </w:t>
      </w:r>
      <w:r w:rsidRPr="00DD493A">
        <w:rPr>
          <w:i/>
        </w:rPr>
        <w:t xml:space="preserve">IESO </w:t>
      </w:r>
      <w:r w:rsidRPr="00DD493A">
        <w:t>at least once every 30 seconds and shall not be modified in any way (i.e., the provided value is not an averaged value).</w:t>
      </w:r>
    </w:p>
    <w:p w14:paraId="4EFE656A" w14:textId="77777777" w:rsidR="0078285D" w:rsidRPr="00DD493A" w:rsidRDefault="0078285D" w:rsidP="00B7436E">
      <w:pPr>
        <w:pStyle w:val="Heading4"/>
      </w:pPr>
      <w:bookmarkStart w:id="7024" w:name="_Toc48066877"/>
      <w:bookmarkStart w:id="7025" w:name="_Toc48129633"/>
      <w:bookmarkStart w:id="7026" w:name="_Toc48139755"/>
      <w:bookmarkStart w:id="7027" w:name="_Toc48145020"/>
      <w:bookmarkStart w:id="7028" w:name="_Toc50457597"/>
      <w:bookmarkStart w:id="7029" w:name="_Toc50459118"/>
      <w:bookmarkStart w:id="7030" w:name="_Toc50463096"/>
      <w:bookmarkStart w:id="7031" w:name="_Toc50468329"/>
      <w:bookmarkStart w:id="7032" w:name="_Toc51243059"/>
      <w:bookmarkStart w:id="7033" w:name="_Toc51243186"/>
      <w:bookmarkStart w:id="7034" w:name="_Toc51249465"/>
      <w:bookmarkStart w:id="7035" w:name="_Toc83629281"/>
      <w:bookmarkStart w:id="7036" w:name="_Toc164091918"/>
      <w:bookmarkStart w:id="7037" w:name="_Toc213853067"/>
      <w:r w:rsidRPr="00DD493A">
        <w:t>Meteorological Monitoring - Wind Generation Facilities</w:t>
      </w:r>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p>
    <w:p w14:paraId="108576CB" w14:textId="6B8207F2" w:rsidR="0078285D" w:rsidRPr="00DD493A" w:rsidRDefault="0078285D" w:rsidP="0078285D">
      <w:r w:rsidRPr="00DD493A">
        <w:t xml:space="preserve">At the time of registration, the </w:t>
      </w:r>
      <w:r w:rsidRPr="00DD493A">
        <w:rPr>
          <w:i/>
        </w:rPr>
        <w:t xml:space="preserve">IESO </w:t>
      </w:r>
      <w:r w:rsidRPr="00DD493A">
        <w:t xml:space="preserve">will provide the Equipment Registration Specialist with a list of applicable operational monitoring based on the requirements listed in </w:t>
      </w:r>
      <w:r w:rsidR="00EC2FEF" w:rsidRPr="00EC2FEF">
        <w:t>Appendix B (wind)</w:t>
      </w:r>
      <w:r w:rsidRPr="00DD493A">
        <w:t>.</w:t>
      </w:r>
    </w:p>
    <w:p w14:paraId="6B2AF0B5" w14:textId="77777777" w:rsidR="0078285D" w:rsidRPr="00DD493A" w:rsidRDefault="0078285D" w:rsidP="0078285D">
      <w:r w:rsidRPr="00DD493A">
        <w:t xml:space="preserve">Each wind turbine must be no further than 5 km from the nearest meteorological data collection point. A wind </w:t>
      </w:r>
      <w:r w:rsidRPr="00DD493A">
        <w:rPr>
          <w:i/>
        </w:rPr>
        <w:t>generation facility</w:t>
      </w:r>
      <w:r w:rsidRPr="00DD493A">
        <w:t xml:space="preserve"> may collect and send meteorological data from as many points at the </w:t>
      </w:r>
      <w:r w:rsidRPr="00DD493A">
        <w:rPr>
          <w:i/>
        </w:rPr>
        <w:t xml:space="preserve">facility </w:t>
      </w:r>
      <w:r w:rsidRPr="00DD493A">
        <w:t xml:space="preserve">as are available. </w:t>
      </w:r>
    </w:p>
    <w:p w14:paraId="69613AF9" w14:textId="2D37814D" w:rsidR="0078285D" w:rsidRPr="00DD493A" w:rsidRDefault="0078285D" w:rsidP="0078285D">
      <w:r w:rsidRPr="00DD493A">
        <w:t>Data are collected through the use of meteorological</w:t>
      </w:r>
      <w:r w:rsidRPr="00DD493A" w:rsidDel="00663BAF">
        <w:t xml:space="preserve"> </w:t>
      </w:r>
      <w:r w:rsidRPr="00DD493A">
        <w:t>towers, sodar or lidar technology, nacelle mounted equipment, or a combination of these methods.</w:t>
      </w:r>
      <w:r w:rsidRPr="00DD493A">
        <w:rPr>
          <w:rStyle w:val="FootnoteReference"/>
          <w:rFonts w:cs="Times New Roman"/>
        </w:rPr>
        <w:footnoteReference w:id="17"/>
      </w:r>
      <w:r w:rsidRPr="00DD493A">
        <w:t xml:space="preserve"> However, the minimum number of meteorological towers or sodar/lidar units per </w:t>
      </w:r>
      <w:r w:rsidRPr="00DD493A">
        <w:rPr>
          <w:i/>
        </w:rPr>
        <w:t>facility</w:t>
      </w:r>
      <w:r w:rsidRPr="00DD493A">
        <w:t xml:space="preserve"> must be met, as per </w:t>
      </w:r>
      <w:r w:rsidRPr="00DD493A">
        <w:fldChar w:fldCharType="begin"/>
      </w:r>
      <w:r w:rsidRPr="00DD493A">
        <w:instrText xml:space="preserve"> REF _Ref51237253 \h </w:instrText>
      </w:r>
      <w:r w:rsidR="00DD493A">
        <w:instrText xml:space="preserve"> \* MERGEFORMAT </w:instrText>
      </w:r>
      <w:r w:rsidRPr="00DD493A">
        <w:fldChar w:fldCharType="separate"/>
      </w:r>
      <w:ins w:id="7038" w:author="Author">
        <w:r w:rsidR="00883655" w:rsidRPr="00DD493A">
          <w:t xml:space="preserve">Table </w:t>
        </w:r>
        <w:r w:rsidR="00883655">
          <w:rPr>
            <w:noProof/>
          </w:rPr>
          <w:t>3</w:t>
        </w:r>
        <w:r w:rsidR="00883655" w:rsidRPr="00DD493A">
          <w:rPr>
            <w:noProof/>
          </w:rPr>
          <w:noBreakHyphen/>
        </w:r>
        <w:r w:rsidR="00883655">
          <w:rPr>
            <w:noProof/>
          </w:rPr>
          <w:t>18</w:t>
        </w:r>
      </w:ins>
      <w:del w:id="7039" w:author="Author">
        <w:r w:rsidR="00FD07F2" w:rsidRPr="00DD493A" w:rsidDel="00883655">
          <w:delText xml:space="preserve">Table </w:delText>
        </w:r>
        <w:r w:rsidR="00FD07F2" w:rsidDel="00883655">
          <w:rPr>
            <w:noProof/>
          </w:rPr>
          <w:delText>3</w:delText>
        </w:r>
        <w:r w:rsidR="00FD07F2" w:rsidRPr="00DD493A" w:rsidDel="00883655">
          <w:rPr>
            <w:noProof/>
          </w:rPr>
          <w:noBreakHyphen/>
        </w:r>
        <w:r w:rsidR="00FD07F2" w:rsidDel="00883655">
          <w:rPr>
            <w:noProof/>
          </w:rPr>
          <w:delText>18</w:delText>
        </w:r>
      </w:del>
      <w:r w:rsidRPr="00DD493A">
        <w:fldChar w:fldCharType="end"/>
      </w:r>
      <w:r w:rsidRPr="00DD493A">
        <w:t xml:space="preserve">, prior to considering any other technology (i.e., nacelle mounted equipment). Multiple </w:t>
      </w:r>
      <w:r w:rsidRPr="00DD493A">
        <w:rPr>
          <w:i/>
        </w:rPr>
        <w:t>facilities</w:t>
      </w:r>
      <w:r w:rsidRPr="00DD493A">
        <w:t xml:space="preserve"> can provide data from the same data collection points if they are within the 5 km range. </w:t>
      </w:r>
    </w:p>
    <w:p w14:paraId="52205FF6" w14:textId="77777777" w:rsidR="0078285D" w:rsidRPr="00DD493A" w:rsidRDefault="0078285D" w:rsidP="00B7436E">
      <w:pPr>
        <w:pStyle w:val="Heading4"/>
      </w:pPr>
      <w:bookmarkStart w:id="7040" w:name="_Toc48066878"/>
      <w:bookmarkStart w:id="7041" w:name="_Toc48129634"/>
      <w:bookmarkStart w:id="7042" w:name="_Toc48139756"/>
      <w:bookmarkStart w:id="7043" w:name="_Toc48145021"/>
      <w:bookmarkStart w:id="7044" w:name="_Toc50457598"/>
      <w:bookmarkStart w:id="7045" w:name="_Toc50459119"/>
      <w:bookmarkStart w:id="7046" w:name="_Toc50463097"/>
      <w:bookmarkStart w:id="7047" w:name="_Toc50468330"/>
      <w:bookmarkStart w:id="7048" w:name="_Toc51243060"/>
      <w:bookmarkStart w:id="7049" w:name="_Toc51243187"/>
      <w:bookmarkStart w:id="7050" w:name="_Toc51249466"/>
      <w:bookmarkStart w:id="7051" w:name="_Toc83629282"/>
      <w:bookmarkStart w:id="7052" w:name="_Toc164091919"/>
      <w:bookmarkStart w:id="7053" w:name="_Toc213853068"/>
      <w:r w:rsidRPr="00DD493A">
        <w:t>Meteorological Towers and Sodar/Lidar Technology</w:t>
      </w:r>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r w:rsidRPr="00DD493A">
        <w:t xml:space="preserve"> </w:t>
      </w:r>
    </w:p>
    <w:p w14:paraId="3F0E43B9" w14:textId="47BC4E8A" w:rsidR="0078285D" w:rsidRPr="00DD493A" w:rsidRDefault="0078285D" w:rsidP="0078285D">
      <w:r w:rsidRPr="00DD493A">
        <w:t xml:space="preserve">Wind </w:t>
      </w:r>
      <w:r w:rsidRPr="00DD493A">
        <w:rPr>
          <w:i/>
        </w:rPr>
        <w:t xml:space="preserve">facilities </w:t>
      </w:r>
      <w:r w:rsidRPr="00DD493A">
        <w:t xml:space="preserve">must provide operational monitoring that measures local weather from standalone meteorological towers, or sodar or lidar units, located in areas representative of the microclimate and winds on the prevailing upstream side of the wind </w:t>
      </w:r>
      <w:r w:rsidRPr="00DD493A">
        <w:rPr>
          <w:i/>
        </w:rPr>
        <w:t>facility</w:t>
      </w:r>
      <w:r w:rsidRPr="00DD493A">
        <w:t xml:space="preserve">. Data that must be provided by a wind </w:t>
      </w:r>
      <w:r w:rsidRPr="00DD493A">
        <w:rPr>
          <w:i/>
        </w:rPr>
        <w:t>facility</w:t>
      </w:r>
      <w:r w:rsidRPr="00DD493A">
        <w:t xml:space="preserve"> is found in </w:t>
      </w:r>
      <w:r w:rsidR="00EC2FEF" w:rsidRPr="00EC2FEF">
        <w:t>Appendix B</w:t>
      </w:r>
      <w:r w:rsidRPr="00DD493A">
        <w:t>.</w:t>
      </w:r>
    </w:p>
    <w:p w14:paraId="2148E481" w14:textId="729ABC10" w:rsidR="0078285D" w:rsidRPr="00DD493A" w:rsidRDefault="0078285D" w:rsidP="0078285D">
      <w:r w:rsidRPr="00DD493A">
        <w:t xml:space="preserve">If a wind </w:t>
      </w:r>
      <w:r w:rsidRPr="00DD493A">
        <w:rPr>
          <w:i/>
        </w:rPr>
        <w:t xml:space="preserve">facility </w:t>
      </w:r>
      <w:r w:rsidRPr="00DD493A">
        <w:t xml:space="preserve">provides weather data using sodar or lidar technology, supplementary nacelle mounted wind speed and direction data shall be provided. </w:t>
      </w:r>
      <w:r w:rsidRPr="00DD493A">
        <w:lastRenderedPageBreak/>
        <w:t xml:space="preserve">Meteorological monitoring using nacelle mounted equipment shall comply with the requirements as stated in </w:t>
      </w:r>
      <w:r w:rsidR="00EC2FEF" w:rsidRPr="00DD493A">
        <w:fldChar w:fldCharType="begin"/>
      </w:r>
      <w:r w:rsidR="00EC2FEF" w:rsidRPr="00DD493A">
        <w:instrText xml:space="preserve"> REF _Ref112843979 \h </w:instrText>
      </w:r>
      <w:r w:rsidR="00EC2FEF">
        <w:instrText xml:space="preserve"> \* MERGEFORMAT </w:instrText>
      </w:r>
      <w:r w:rsidR="00EC2FEF" w:rsidRPr="00DD493A">
        <w:fldChar w:fldCharType="separate"/>
      </w:r>
      <w:ins w:id="7054" w:author="Author">
        <w:r w:rsidR="00883655" w:rsidRPr="00DD493A">
          <w:t xml:space="preserve">Table </w:t>
        </w:r>
        <w:r w:rsidR="00883655">
          <w:rPr>
            <w:noProof/>
          </w:rPr>
          <w:t>B</w:t>
        </w:r>
        <w:r w:rsidR="00883655" w:rsidRPr="00DD493A">
          <w:rPr>
            <w:noProof/>
          </w:rPr>
          <w:noBreakHyphen/>
        </w:r>
        <w:r w:rsidR="00883655">
          <w:rPr>
            <w:noProof/>
          </w:rPr>
          <w:t>4</w:t>
        </w:r>
      </w:ins>
      <w:del w:id="7055" w:author="Author">
        <w:r w:rsidR="00FD07F2" w:rsidRPr="00DD493A" w:rsidDel="00883655">
          <w:delText xml:space="preserve">Table </w:delText>
        </w:r>
        <w:r w:rsidR="00FD07F2" w:rsidDel="00883655">
          <w:rPr>
            <w:noProof/>
          </w:rPr>
          <w:delText>B</w:delText>
        </w:r>
        <w:r w:rsidR="00FD07F2" w:rsidRPr="00DD493A" w:rsidDel="00883655">
          <w:rPr>
            <w:noProof/>
          </w:rPr>
          <w:noBreakHyphen/>
        </w:r>
        <w:r w:rsidR="00FD07F2" w:rsidDel="00883655">
          <w:rPr>
            <w:noProof/>
          </w:rPr>
          <w:delText>4</w:delText>
        </w:r>
      </w:del>
      <w:r w:rsidR="00EC2FEF" w:rsidRPr="00DD493A">
        <w:fldChar w:fldCharType="end"/>
      </w:r>
      <w:r w:rsidR="00EC2FEF" w:rsidRPr="00DD493A">
        <w:t xml:space="preserve"> of </w:t>
      </w:r>
      <w:hyperlink w:anchor="_Wind_Resource_Data" w:history="1">
        <w:r w:rsidR="00EC2FEF">
          <w:rPr>
            <w:rStyle w:val="Hyperlink"/>
            <w:noProof w:val="0"/>
            <w:spacing w:val="10"/>
            <w:lang w:eastAsia="en-US"/>
            <w14:numForm w14:val="default"/>
            <w14:numSpacing w14:val="default"/>
          </w:rPr>
          <w:t>Appendix B</w:t>
        </w:r>
      </w:hyperlink>
      <w:r w:rsidRPr="00DD493A">
        <w:t>.</w:t>
      </w:r>
    </w:p>
    <w:p w14:paraId="0472E99B" w14:textId="4D24361E" w:rsidR="0078285D" w:rsidRPr="00DD493A" w:rsidRDefault="0078285D" w:rsidP="0078285D">
      <w:pPr>
        <w:pStyle w:val="TableCaption"/>
      </w:pPr>
      <w:bookmarkStart w:id="7056" w:name="_Ref51237253"/>
      <w:bookmarkStart w:id="7057" w:name="_Ref51237247"/>
      <w:bookmarkStart w:id="7058" w:name="_Toc51242984"/>
      <w:bookmarkStart w:id="7059" w:name="_Toc51243111"/>
      <w:bookmarkStart w:id="7060" w:name="_Toc164091846"/>
      <w:bookmarkStart w:id="7061" w:name="_Toc213399772"/>
      <w:r w:rsidRPr="00DD493A">
        <w:t xml:space="preserve">Table </w:t>
      </w:r>
      <w:r w:rsidRPr="00DD493A">
        <w:fldChar w:fldCharType="begin"/>
      </w:r>
      <w:r w:rsidRPr="00DD493A">
        <w:instrText>STYLEREF 2 \s</w:instrText>
      </w:r>
      <w:r w:rsidRPr="00DD493A">
        <w:fldChar w:fldCharType="separate"/>
      </w:r>
      <w:r w:rsidR="00883655">
        <w:rPr>
          <w:noProof/>
        </w:rPr>
        <w:t>3</w:t>
      </w:r>
      <w:r w:rsidRPr="00DD493A">
        <w:fldChar w:fldCharType="end"/>
      </w:r>
      <w:r w:rsidRPr="00DD493A">
        <w:noBreakHyphen/>
      </w:r>
      <w:r w:rsidRPr="00DD493A">
        <w:fldChar w:fldCharType="begin"/>
      </w:r>
      <w:r w:rsidRPr="00DD493A">
        <w:instrText>SEQ Table \* ARABIC \s 2</w:instrText>
      </w:r>
      <w:r w:rsidRPr="00DD493A">
        <w:fldChar w:fldCharType="separate"/>
      </w:r>
      <w:r w:rsidR="00883655">
        <w:rPr>
          <w:noProof/>
        </w:rPr>
        <w:t>18</w:t>
      </w:r>
      <w:r w:rsidRPr="00DD493A">
        <w:fldChar w:fldCharType="end"/>
      </w:r>
      <w:bookmarkEnd w:id="7056"/>
      <w:r w:rsidRPr="00DD493A">
        <w:t>: Meteorological Tower or Sodar/Lidar Unit Requirements for Wind Facilities</w:t>
      </w:r>
      <w:bookmarkEnd w:id="7057"/>
      <w:bookmarkEnd w:id="7058"/>
      <w:bookmarkEnd w:id="7059"/>
      <w:bookmarkEnd w:id="7060"/>
      <w:bookmarkEnd w:id="7061"/>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5"/>
        <w:gridCol w:w="5454"/>
      </w:tblGrid>
      <w:tr w:rsidR="0078285D" w:rsidRPr="00DD493A" w14:paraId="2007F531" w14:textId="77777777" w:rsidTr="00B356D2">
        <w:trPr>
          <w:trHeight w:val="724"/>
          <w:tblHeader/>
          <w:jc w:val="center"/>
        </w:trPr>
        <w:tc>
          <w:tcPr>
            <w:tcW w:w="3895" w:type="dxa"/>
            <w:tcBorders>
              <w:top w:val="single" w:sz="4" w:space="0" w:color="auto"/>
              <w:bottom w:val="single" w:sz="4" w:space="0" w:color="auto"/>
            </w:tcBorders>
            <w:shd w:val="clear" w:color="auto" w:fill="8CD2F4"/>
            <w:vAlign w:val="center"/>
          </w:tcPr>
          <w:p w14:paraId="47789063" w14:textId="77777777" w:rsidR="0078285D" w:rsidRPr="00DD493A" w:rsidRDefault="0078285D" w:rsidP="00CE5620">
            <w:pPr>
              <w:tabs>
                <w:tab w:val="left" w:pos="1644"/>
              </w:tabs>
              <w:spacing w:before="60" w:after="60"/>
              <w:ind w:left="702" w:hanging="702"/>
              <w:jc w:val="center"/>
              <w:rPr>
                <w:rFonts w:ascii="Times New Roman" w:hAnsi="Times New Roman" w:cs="Times New Roman"/>
                <w:b/>
                <w:sz w:val="20"/>
                <w:szCs w:val="20"/>
              </w:rPr>
            </w:pPr>
            <w:r w:rsidRPr="00DD493A">
              <w:rPr>
                <w:rFonts w:cs="Times New Roman"/>
                <w:b/>
                <w:sz w:val="20"/>
                <w:szCs w:val="20"/>
              </w:rPr>
              <w:t>Facility</w:t>
            </w:r>
            <w:r w:rsidRPr="00DD493A">
              <w:rPr>
                <w:b/>
                <w:sz w:val="20"/>
                <w:szCs w:val="20"/>
              </w:rPr>
              <w:t xml:space="preserve"> </w:t>
            </w:r>
            <w:r w:rsidRPr="00DD493A">
              <w:rPr>
                <w:rFonts w:cs="Times New Roman"/>
                <w:b/>
                <w:sz w:val="20"/>
                <w:szCs w:val="20"/>
              </w:rPr>
              <w:t>Size</w:t>
            </w:r>
          </w:p>
        </w:tc>
        <w:tc>
          <w:tcPr>
            <w:tcW w:w="5454" w:type="dxa"/>
            <w:tcBorders>
              <w:top w:val="single" w:sz="4" w:space="0" w:color="auto"/>
            </w:tcBorders>
            <w:shd w:val="clear" w:color="auto" w:fill="8CD2F4"/>
          </w:tcPr>
          <w:p w14:paraId="7747FED4" w14:textId="77777777" w:rsidR="0078285D" w:rsidRPr="00DD493A" w:rsidRDefault="0078285D" w:rsidP="00CE5620">
            <w:pPr>
              <w:spacing w:before="60" w:after="60"/>
              <w:jc w:val="center"/>
              <w:rPr>
                <w:rFonts w:cs="Times New Roman"/>
                <w:b/>
                <w:sz w:val="20"/>
                <w:szCs w:val="20"/>
              </w:rPr>
            </w:pPr>
            <w:r w:rsidRPr="00DD493A">
              <w:rPr>
                <w:rFonts w:cs="Times New Roman"/>
                <w:b/>
                <w:sz w:val="20"/>
                <w:szCs w:val="20"/>
              </w:rPr>
              <w:t>Total Number of Meteorological Towers or Sodar/Lidar Units per Facility</w:t>
            </w:r>
          </w:p>
        </w:tc>
      </w:tr>
      <w:tr w:rsidR="0078285D" w:rsidRPr="00DD493A" w14:paraId="42E381F9" w14:textId="77777777" w:rsidTr="00B356D2">
        <w:trPr>
          <w:trHeight w:val="418"/>
          <w:jc w:val="center"/>
        </w:trPr>
        <w:tc>
          <w:tcPr>
            <w:tcW w:w="3895" w:type="dxa"/>
            <w:shd w:val="clear" w:color="auto" w:fill="FFFFFF" w:themeFill="background1"/>
          </w:tcPr>
          <w:p w14:paraId="6C561B1C"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Less than 10 MW</w:t>
            </w:r>
          </w:p>
        </w:tc>
        <w:tc>
          <w:tcPr>
            <w:tcW w:w="5454" w:type="dxa"/>
          </w:tcPr>
          <w:p w14:paraId="3E5AF7DC" w14:textId="77777777" w:rsidR="0078285D" w:rsidRPr="00DD493A" w:rsidRDefault="0078285D" w:rsidP="00CE5620">
            <w:pPr>
              <w:spacing w:before="60" w:after="60"/>
              <w:rPr>
                <w:rFonts w:cs="Times New Roman"/>
                <w:sz w:val="20"/>
                <w:szCs w:val="20"/>
              </w:rPr>
            </w:pPr>
            <w:r w:rsidRPr="00DD493A">
              <w:rPr>
                <w:rFonts w:cs="Times New Roman"/>
                <w:sz w:val="20"/>
                <w:szCs w:val="20"/>
              </w:rPr>
              <w:t>None</w:t>
            </w:r>
          </w:p>
        </w:tc>
      </w:tr>
      <w:tr w:rsidR="0078285D" w:rsidRPr="00DD493A" w14:paraId="38633636" w14:textId="77777777" w:rsidTr="00B356D2">
        <w:trPr>
          <w:trHeight w:val="418"/>
          <w:jc w:val="center"/>
        </w:trPr>
        <w:tc>
          <w:tcPr>
            <w:tcW w:w="3895" w:type="dxa"/>
            <w:shd w:val="clear" w:color="auto" w:fill="FFFFFF" w:themeFill="background1"/>
          </w:tcPr>
          <w:p w14:paraId="2CFDF923"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10 MW to less than 100 MW</w:t>
            </w:r>
          </w:p>
        </w:tc>
        <w:tc>
          <w:tcPr>
            <w:tcW w:w="5454" w:type="dxa"/>
          </w:tcPr>
          <w:p w14:paraId="264B78BA" w14:textId="77777777" w:rsidR="0078285D" w:rsidRPr="00DD493A" w:rsidRDefault="0078285D" w:rsidP="00CE5620">
            <w:pPr>
              <w:spacing w:before="60" w:after="60"/>
              <w:rPr>
                <w:rFonts w:cs="Times New Roman"/>
                <w:sz w:val="20"/>
                <w:szCs w:val="20"/>
              </w:rPr>
            </w:pPr>
            <w:r w:rsidRPr="00DD493A">
              <w:rPr>
                <w:rFonts w:cs="Times New Roman"/>
                <w:sz w:val="20"/>
                <w:szCs w:val="20"/>
              </w:rPr>
              <w:t>1 minimum</w:t>
            </w:r>
          </w:p>
        </w:tc>
      </w:tr>
      <w:tr w:rsidR="0078285D" w:rsidRPr="00DD493A" w14:paraId="600D210C" w14:textId="77777777" w:rsidTr="00B356D2">
        <w:trPr>
          <w:trHeight w:val="418"/>
          <w:jc w:val="center"/>
        </w:trPr>
        <w:tc>
          <w:tcPr>
            <w:tcW w:w="3895" w:type="dxa"/>
            <w:shd w:val="clear" w:color="auto" w:fill="FFFFFF" w:themeFill="background1"/>
          </w:tcPr>
          <w:p w14:paraId="512389C3"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100 MW to less than 200 MW</w:t>
            </w:r>
          </w:p>
        </w:tc>
        <w:tc>
          <w:tcPr>
            <w:tcW w:w="5454" w:type="dxa"/>
          </w:tcPr>
          <w:p w14:paraId="5B68D701" w14:textId="77777777" w:rsidR="0078285D" w:rsidRPr="00DD493A" w:rsidRDefault="0078285D" w:rsidP="00CE5620">
            <w:pPr>
              <w:spacing w:before="60" w:after="60"/>
              <w:rPr>
                <w:rFonts w:cs="Times New Roman"/>
                <w:sz w:val="20"/>
                <w:szCs w:val="20"/>
              </w:rPr>
            </w:pPr>
            <w:r w:rsidRPr="00DD493A">
              <w:rPr>
                <w:rFonts w:cs="Times New Roman"/>
                <w:sz w:val="20"/>
                <w:szCs w:val="20"/>
              </w:rPr>
              <w:t>2 minimum</w:t>
            </w:r>
          </w:p>
        </w:tc>
      </w:tr>
      <w:tr w:rsidR="0078285D" w:rsidRPr="00DD493A" w14:paraId="50CBD381" w14:textId="77777777" w:rsidTr="00B356D2">
        <w:trPr>
          <w:trHeight w:val="418"/>
          <w:jc w:val="center"/>
        </w:trPr>
        <w:tc>
          <w:tcPr>
            <w:tcW w:w="3895" w:type="dxa"/>
            <w:shd w:val="clear" w:color="auto" w:fill="FFFFFF" w:themeFill="background1"/>
          </w:tcPr>
          <w:p w14:paraId="72B9A179"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200 MW to less than 300 MW</w:t>
            </w:r>
          </w:p>
        </w:tc>
        <w:tc>
          <w:tcPr>
            <w:tcW w:w="5454" w:type="dxa"/>
          </w:tcPr>
          <w:p w14:paraId="5674902C" w14:textId="77777777" w:rsidR="0078285D" w:rsidRPr="00DD493A" w:rsidRDefault="0078285D" w:rsidP="00CE5620">
            <w:pPr>
              <w:spacing w:before="60" w:after="60"/>
              <w:rPr>
                <w:rFonts w:cs="Times New Roman"/>
                <w:sz w:val="20"/>
                <w:szCs w:val="20"/>
              </w:rPr>
            </w:pPr>
            <w:r w:rsidRPr="00DD493A">
              <w:rPr>
                <w:rFonts w:cs="Times New Roman"/>
                <w:sz w:val="20"/>
                <w:szCs w:val="20"/>
              </w:rPr>
              <w:t>3 minimum</w:t>
            </w:r>
          </w:p>
        </w:tc>
      </w:tr>
      <w:tr w:rsidR="0078285D" w:rsidRPr="00DD493A" w14:paraId="48D7CC93" w14:textId="77777777" w:rsidTr="00B356D2">
        <w:trPr>
          <w:trHeight w:val="418"/>
          <w:jc w:val="center"/>
        </w:trPr>
        <w:tc>
          <w:tcPr>
            <w:tcW w:w="3895" w:type="dxa"/>
            <w:shd w:val="clear" w:color="auto" w:fill="FFFFFF" w:themeFill="background1"/>
          </w:tcPr>
          <w:p w14:paraId="367DEECE"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300 MW to less than 400 MW</w:t>
            </w:r>
          </w:p>
        </w:tc>
        <w:tc>
          <w:tcPr>
            <w:tcW w:w="5454" w:type="dxa"/>
          </w:tcPr>
          <w:p w14:paraId="183F20BE" w14:textId="77777777" w:rsidR="0078285D" w:rsidRPr="00DD493A" w:rsidRDefault="0078285D" w:rsidP="00CE5620">
            <w:pPr>
              <w:spacing w:before="60" w:after="60"/>
              <w:rPr>
                <w:rFonts w:cs="Times New Roman"/>
                <w:sz w:val="20"/>
                <w:szCs w:val="20"/>
              </w:rPr>
            </w:pPr>
            <w:r w:rsidRPr="00DD493A">
              <w:rPr>
                <w:rFonts w:cs="Times New Roman"/>
                <w:sz w:val="20"/>
                <w:szCs w:val="20"/>
              </w:rPr>
              <w:t>4 minimum</w:t>
            </w:r>
          </w:p>
        </w:tc>
      </w:tr>
    </w:tbl>
    <w:p w14:paraId="19CFFC0C" w14:textId="77777777" w:rsidR="0078285D" w:rsidRPr="00DD493A" w:rsidRDefault="0078285D" w:rsidP="00B7436E">
      <w:pPr>
        <w:pStyle w:val="Heading4"/>
      </w:pPr>
      <w:bookmarkStart w:id="7062" w:name="_Operational_Monitoring_-"/>
      <w:bookmarkStart w:id="7063" w:name="_Toc48066879"/>
      <w:bookmarkStart w:id="7064" w:name="_Toc48129635"/>
      <w:bookmarkStart w:id="7065" w:name="_Toc48139757"/>
      <w:bookmarkStart w:id="7066" w:name="_Toc48145022"/>
      <w:bookmarkStart w:id="7067" w:name="_Toc50457599"/>
      <w:bookmarkStart w:id="7068" w:name="_Toc50459120"/>
      <w:bookmarkStart w:id="7069" w:name="_Toc50463098"/>
      <w:bookmarkStart w:id="7070" w:name="_Toc50468331"/>
      <w:bookmarkStart w:id="7071" w:name="_Toc51243061"/>
      <w:bookmarkStart w:id="7072" w:name="_Toc51243188"/>
      <w:bookmarkStart w:id="7073" w:name="_Toc51249467"/>
      <w:bookmarkStart w:id="7074" w:name="_Toc83629283"/>
      <w:bookmarkStart w:id="7075" w:name="_Toc164091920"/>
      <w:bookmarkStart w:id="7076" w:name="_Toc213853069"/>
      <w:bookmarkEnd w:id="7062"/>
      <w:r w:rsidRPr="00DD493A">
        <w:t>Operational Monitoring - Solar Generation Facilities</w:t>
      </w:r>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p>
    <w:p w14:paraId="5B050743" w14:textId="784DCF54" w:rsidR="0078285D" w:rsidRPr="00DD493A" w:rsidRDefault="0078285D" w:rsidP="0078285D">
      <w:pPr>
        <w:autoSpaceDE w:val="0"/>
        <w:autoSpaceDN w:val="0"/>
        <w:adjustRightInd w:val="0"/>
        <w:ind w:right="-180"/>
        <w:rPr>
          <w:rFonts w:cs="Times New Roman"/>
        </w:rPr>
      </w:pPr>
      <w:r w:rsidRPr="00DD493A">
        <w:rPr>
          <w:rFonts w:cs="Times New Roman"/>
        </w:rPr>
        <w:t xml:space="preserve">At the time of registration, the </w:t>
      </w:r>
      <w:r w:rsidRPr="00DD493A">
        <w:rPr>
          <w:rFonts w:cs="Times New Roman"/>
          <w:i/>
        </w:rPr>
        <w:t>IESO</w:t>
      </w:r>
      <w:r w:rsidRPr="00DD493A">
        <w:rPr>
          <w:rFonts w:cs="Times New Roman"/>
        </w:rPr>
        <w:t xml:space="preserve"> will provide the Equipment Registration Specialist with a list of applicable monitoring based on the requirements in </w:t>
      </w:r>
      <w:r w:rsidR="00EC2FEF" w:rsidRPr="00EC2FEF">
        <w:t>Appendix C (solar)</w:t>
      </w:r>
      <w:r w:rsidRPr="00DD493A">
        <w:rPr>
          <w:rFonts w:cs="Times New Roman"/>
        </w:rPr>
        <w:t xml:space="preserve">. </w:t>
      </w:r>
    </w:p>
    <w:p w14:paraId="6AF48A4D" w14:textId="77777777" w:rsidR="0078285D" w:rsidRPr="00DD493A" w:rsidRDefault="0078285D" w:rsidP="0078285D">
      <w:pPr>
        <w:autoSpaceDE w:val="0"/>
        <w:autoSpaceDN w:val="0"/>
        <w:adjustRightInd w:val="0"/>
        <w:rPr>
          <w:rFonts w:cs="Times New Roman"/>
        </w:rPr>
      </w:pPr>
      <w:r w:rsidRPr="00DD493A">
        <w:rPr>
          <w:rFonts w:cs="Times New Roman"/>
        </w:rPr>
        <w:t xml:space="preserve">Each solar </w:t>
      </w:r>
      <w:r w:rsidRPr="00DD493A">
        <w:rPr>
          <w:rFonts w:cs="Times New Roman"/>
          <w:i/>
        </w:rPr>
        <w:t>facility</w:t>
      </w:r>
      <w:r w:rsidRPr="00DD493A">
        <w:rPr>
          <w:i/>
        </w:rPr>
        <w:t xml:space="preserve"> </w:t>
      </w:r>
      <w:r w:rsidRPr="00DD493A">
        <w:rPr>
          <w:rFonts w:cs="Times New Roman"/>
        </w:rPr>
        <w:t xml:space="preserve">shall have a minimum of two meteorological data collection points irrespective of the physical size of the solar </w:t>
      </w:r>
      <w:r w:rsidRPr="00DD493A">
        <w:rPr>
          <w:rFonts w:cs="Times New Roman"/>
          <w:i/>
        </w:rPr>
        <w:t>facility</w:t>
      </w:r>
      <w:r w:rsidRPr="00DD493A">
        <w:rPr>
          <w:rFonts w:cs="Times New Roman"/>
        </w:rPr>
        <w:t xml:space="preserve">. No solar panel shall be further than 12 km from the nearest two meteorological data collection points. Multiple </w:t>
      </w:r>
      <w:r w:rsidRPr="00DD493A">
        <w:rPr>
          <w:rFonts w:cs="Times New Roman"/>
          <w:i/>
        </w:rPr>
        <w:t>facilities</w:t>
      </w:r>
      <w:r w:rsidRPr="00DD493A">
        <w:rPr>
          <w:rFonts w:cs="Times New Roman"/>
        </w:rPr>
        <w:t xml:space="preserve"> can provide data from the same data collection points if they are within the 12 km range.</w:t>
      </w:r>
    </w:p>
    <w:p w14:paraId="426A9A91" w14:textId="77777777" w:rsidR="0078285D" w:rsidRPr="00DD493A" w:rsidRDefault="3B8859F4" w:rsidP="5731A5D5">
      <w:pPr>
        <w:pStyle w:val="Heading3"/>
      </w:pPr>
      <w:bookmarkStart w:id="7077" w:name="_Toc48065949"/>
      <w:bookmarkStart w:id="7078" w:name="_Toc48067931"/>
      <w:bookmarkStart w:id="7079" w:name="_Toc48118071"/>
      <w:bookmarkStart w:id="7080" w:name="_Toc48118559"/>
      <w:bookmarkStart w:id="7081" w:name="_Toc48119074"/>
      <w:bookmarkStart w:id="7082" w:name="_Toc48119560"/>
      <w:bookmarkStart w:id="7083" w:name="_Toc48129510"/>
      <w:bookmarkStart w:id="7084" w:name="_Toc48130109"/>
      <w:bookmarkStart w:id="7085" w:name="_Toc48139520"/>
      <w:bookmarkStart w:id="7086" w:name="_Toc48140266"/>
      <w:bookmarkStart w:id="7087" w:name="_Toc48141756"/>
      <w:bookmarkStart w:id="7088" w:name="_Toc48142911"/>
      <w:bookmarkStart w:id="7089" w:name="_Toc48143477"/>
      <w:bookmarkStart w:id="7090" w:name="_Toc48144037"/>
      <w:bookmarkStart w:id="7091" w:name="_Toc48144501"/>
      <w:bookmarkStart w:id="7092" w:name="_Toc48144965"/>
      <w:bookmarkStart w:id="7093" w:name="_Toc48145474"/>
      <w:bookmarkStart w:id="7094" w:name="_Toc50449724"/>
      <w:bookmarkStart w:id="7095" w:name="_Toc50454590"/>
      <w:bookmarkStart w:id="7096" w:name="_Toc50454696"/>
      <w:bookmarkStart w:id="7097" w:name="_Toc50455166"/>
      <w:bookmarkStart w:id="7098" w:name="_Toc50456761"/>
      <w:bookmarkStart w:id="7099" w:name="_Toc50458033"/>
      <w:bookmarkStart w:id="7100" w:name="_Toc50459607"/>
      <w:bookmarkStart w:id="7101" w:name="_Toc50459713"/>
      <w:bookmarkStart w:id="7102" w:name="_Toc50461084"/>
      <w:bookmarkStart w:id="7103" w:name="_Toc50461790"/>
      <w:bookmarkStart w:id="7104" w:name="_Toc50462851"/>
      <w:bookmarkStart w:id="7105" w:name="_Toc50468227"/>
      <w:bookmarkStart w:id="7106" w:name="_Toc50468332"/>
      <w:bookmarkStart w:id="7107" w:name="_Toc50468741"/>
      <w:bookmarkStart w:id="7108" w:name="_Toc50473112"/>
      <w:bookmarkStart w:id="7109" w:name="_Toc50453641"/>
      <w:bookmarkStart w:id="7110" w:name="_Toc50454222"/>
      <w:bookmarkStart w:id="7111" w:name="_Toc50455047"/>
      <w:bookmarkStart w:id="7112" w:name="_Toc50455414"/>
      <w:bookmarkStart w:id="7113" w:name="_Toc50456233"/>
      <w:bookmarkStart w:id="7114" w:name="_Toc50456600"/>
      <w:bookmarkStart w:id="7115" w:name="_Toc50456967"/>
      <w:bookmarkStart w:id="7116" w:name="_Toc50457233"/>
      <w:bookmarkStart w:id="7117" w:name="_Toc50457600"/>
      <w:bookmarkStart w:id="7118" w:name="_Toc50457967"/>
      <w:bookmarkStart w:id="7119" w:name="_Toc50458387"/>
      <w:bookmarkStart w:id="7120" w:name="_Toc50458754"/>
      <w:bookmarkStart w:id="7121" w:name="_Toc50459121"/>
      <w:bookmarkStart w:id="7122" w:name="_Toc50459488"/>
      <w:bookmarkStart w:id="7123" w:name="_Toc50460067"/>
      <w:bookmarkStart w:id="7124" w:name="_Toc50461462"/>
      <w:bookmarkStart w:id="7125" w:name="_Toc50461829"/>
      <w:bookmarkStart w:id="7126" w:name="_Toc50462365"/>
      <w:bookmarkStart w:id="7127" w:name="_Toc50462732"/>
      <w:bookmarkStart w:id="7128" w:name="_Toc50463099"/>
      <w:bookmarkStart w:id="7129" w:name="_Toc50463466"/>
      <w:bookmarkStart w:id="7130" w:name="_Toc50468109"/>
      <w:bookmarkStart w:id="7131" w:name="_Toc48065950"/>
      <w:bookmarkStart w:id="7132" w:name="_Toc48067932"/>
      <w:bookmarkStart w:id="7133" w:name="_Toc48118072"/>
      <w:bookmarkStart w:id="7134" w:name="_Toc48118560"/>
      <w:bookmarkStart w:id="7135" w:name="_Toc48119075"/>
      <w:bookmarkStart w:id="7136" w:name="_Toc48119561"/>
      <w:bookmarkStart w:id="7137" w:name="_Toc48129511"/>
      <w:bookmarkStart w:id="7138" w:name="_Toc48130110"/>
      <w:bookmarkStart w:id="7139" w:name="_Toc48139521"/>
      <w:bookmarkStart w:id="7140" w:name="_Toc48140267"/>
      <w:bookmarkStart w:id="7141" w:name="_Toc48141757"/>
      <w:bookmarkStart w:id="7142" w:name="_Toc48142912"/>
      <w:bookmarkStart w:id="7143" w:name="_Toc48143478"/>
      <w:bookmarkStart w:id="7144" w:name="_Toc48144038"/>
      <w:bookmarkStart w:id="7145" w:name="_Toc48144502"/>
      <w:bookmarkStart w:id="7146" w:name="_Toc48144966"/>
      <w:bookmarkStart w:id="7147" w:name="_Toc48145475"/>
      <w:bookmarkStart w:id="7148" w:name="_Toc50453642"/>
      <w:bookmarkStart w:id="7149" w:name="_Toc50454223"/>
      <w:bookmarkStart w:id="7150" w:name="_Toc50455048"/>
      <w:bookmarkStart w:id="7151" w:name="_Toc50455415"/>
      <w:bookmarkStart w:id="7152" w:name="_Toc50456234"/>
      <w:bookmarkStart w:id="7153" w:name="_Toc50456601"/>
      <w:bookmarkStart w:id="7154" w:name="_Toc50456968"/>
      <w:bookmarkStart w:id="7155" w:name="_Toc50457234"/>
      <w:bookmarkStart w:id="7156" w:name="_Toc50457601"/>
      <w:bookmarkStart w:id="7157" w:name="_Toc50457968"/>
      <w:bookmarkStart w:id="7158" w:name="_Toc50458388"/>
      <w:bookmarkStart w:id="7159" w:name="_Toc50458755"/>
      <w:bookmarkStart w:id="7160" w:name="_Toc50459122"/>
      <w:bookmarkStart w:id="7161" w:name="_Toc50459489"/>
      <w:bookmarkStart w:id="7162" w:name="_Toc50460068"/>
      <w:bookmarkStart w:id="7163" w:name="_Toc50461463"/>
      <w:bookmarkStart w:id="7164" w:name="_Toc50461830"/>
      <w:bookmarkStart w:id="7165" w:name="_Toc50462366"/>
      <w:bookmarkStart w:id="7166" w:name="_Toc50462733"/>
      <w:bookmarkStart w:id="7167" w:name="_Toc50463100"/>
      <w:bookmarkStart w:id="7168" w:name="_Toc50463467"/>
      <w:bookmarkStart w:id="7169" w:name="_Toc50468110"/>
      <w:bookmarkStart w:id="7170" w:name="_Toc48065951"/>
      <w:bookmarkStart w:id="7171" w:name="_Toc48067933"/>
      <w:bookmarkStart w:id="7172" w:name="_Toc48118073"/>
      <w:bookmarkStart w:id="7173" w:name="_Toc48118561"/>
      <w:bookmarkStart w:id="7174" w:name="_Toc48119076"/>
      <w:bookmarkStart w:id="7175" w:name="_Toc48119562"/>
      <w:bookmarkStart w:id="7176" w:name="_Toc48129512"/>
      <w:bookmarkStart w:id="7177" w:name="_Toc48130111"/>
      <w:bookmarkStart w:id="7178" w:name="_Toc48139522"/>
      <w:bookmarkStart w:id="7179" w:name="_Toc48140268"/>
      <w:bookmarkStart w:id="7180" w:name="_Toc48141758"/>
      <w:bookmarkStart w:id="7181" w:name="_Toc48142913"/>
      <w:bookmarkStart w:id="7182" w:name="_Toc48143479"/>
      <w:bookmarkStart w:id="7183" w:name="_Toc48144039"/>
      <w:bookmarkStart w:id="7184" w:name="_Toc48144503"/>
      <w:bookmarkStart w:id="7185" w:name="_Toc48144967"/>
      <w:bookmarkStart w:id="7186" w:name="_Toc48145476"/>
      <w:bookmarkStart w:id="7187" w:name="_Toc50453643"/>
      <w:bookmarkStart w:id="7188" w:name="_Toc50454224"/>
      <w:bookmarkStart w:id="7189" w:name="_Toc50455049"/>
      <w:bookmarkStart w:id="7190" w:name="_Toc50455416"/>
      <w:bookmarkStart w:id="7191" w:name="_Toc50456235"/>
      <w:bookmarkStart w:id="7192" w:name="_Toc50456602"/>
      <w:bookmarkStart w:id="7193" w:name="_Toc50456969"/>
      <w:bookmarkStart w:id="7194" w:name="_Toc50457235"/>
      <w:bookmarkStart w:id="7195" w:name="_Toc50457602"/>
      <w:bookmarkStart w:id="7196" w:name="_Toc50457969"/>
      <w:bookmarkStart w:id="7197" w:name="_Toc50458389"/>
      <w:bookmarkStart w:id="7198" w:name="_Toc50458756"/>
      <w:bookmarkStart w:id="7199" w:name="_Toc50459123"/>
      <w:bookmarkStart w:id="7200" w:name="_Toc50459490"/>
      <w:bookmarkStart w:id="7201" w:name="_Toc50460069"/>
      <w:bookmarkStart w:id="7202" w:name="_Toc50461464"/>
      <w:bookmarkStart w:id="7203" w:name="_Toc50461831"/>
      <w:bookmarkStart w:id="7204" w:name="_Toc50462367"/>
      <w:bookmarkStart w:id="7205" w:name="_Toc50462734"/>
      <w:bookmarkStart w:id="7206" w:name="_Toc50463101"/>
      <w:bookmarkStart w:id="7207" w:name="_Toc50463468"/>
      <w:bookmarkStart w:id="7208" w:name="_Toc50468111"/>
      <w:bookmarkStart w:id="7209" w:name="_Toc48065952"/>
      <w:bookmarkStart w:id="7210" w:name="_Toc48067934"/>
      <w:bookmarkStart w:id="7211" w:name="_Toc48118074"/>
      <w:bookmarkStart w:id="7212" w:name="_Toc48118562"/>
      <w:bookmarkStart w:id="7213" w:name="_Toc48119077"/>
      <w:bookmarkStart w:id="7214" w:name="_Toc48119563"/>
      <w:bookmarkStart w:id="7215" w:name="_Toc48129513"/>
      <w:bookmarkStart w:id="7216" w:name="_Toc48130112"/>
      <w:bookmarkStart w:id="7217" w:name="_Toc48139523"/>
      <w:bookmarkStart w:id="7218" w:name="_Toc48140269"/>
      <w:bookmarkStart w:id="7219" w:name="_Toc48141759"/>
      <w:bookmarkStart w:id="7220" w:name="_Toc48142914"/>
      <w:bookmarkStart w:id="7221" w:name="_Toc48143480"/>
      <w:bookmarkStart w:id="7222" w:name="_Toc48144040"/>
      <w:bookmarkStart w:id="7223" w:name="_Toc48144504"/>
      <w:bookmarkStart w:id="7224" w:name="_Toc48144968"/>
      <w:bookmarkStart w:id="7225" w:name="_Toc48145477"/>
      <w:bookmarkStart w:id="7226" w:name="_Toc50453644"/>
      <w:bookmarkStart w:id="7227" w:name="_Toc50454225"/>
      <w:bookmarkStart w:id="7228" w:name="_Toc50455050"/>
      <w:bookmarkStart w:id="7229" w:name="_Toc50455417"/>
      <w:bookmarkStart w:id="7230" w:name="_Toc50456236"/>
      <w:bookmarkStart w:id="7231" w:name="_Toc50456603"/>
      <w:bookmarkStart w:id="7232" w:name="_Toc50456970"/>
      <w:bookmarkStart w:id="7233" w:name="_Toc50457236"/>
      <w:bookmarkStart w:id="7234" w:name="_Toc50457603"/>
      <w:bookmarkStart w:id="7235" w:name="_Toc50457970"/>
      <w:bookmarkStart w:id="7236" w:name="_Toc50458390"/>
      <w:bookmarkStart w:id="7237" w:name="_Toc50458757"/>
      <w:bookmarkStart w:id="7238" w:name="_Toc50459124"/>
      <w:bookmarkStart w:id="7239" w:name="_Toc50459491"/>
      <w:bookmarkStart w:id="7240" w:name="_Toc50460070"/>
      <w:bookmarkStart w:id="7241" w:name="_Toc50461465"/>
      <w:bookmarkStart w:id="7242" w:name="_Toc50461832"/>
      <w:bookmarkStart w:id="7243" w:name="_Toc50462368"/>
      <w:bookmarkStart w:id="7244" w:name="_Toc50462735"/>
      <w:bookmarkStart w:id="7245" w:name="_Toc50463102"/>
      <w:bookmarkStart w:id="7246" w:name="_Toc50463469"/>
      <w:bookmarkStart w:id="7247" w:name="_Toc50468112"/>
      <w:bookmarkStart w:id="7248" w:name="_Next_Steps"/>
      <w:bookmarkStart w:id="7249" w:name="_Toc108687538"/>
      <w:bookmarkStart w:id="7250" w:name="_Toc108687980"/>
      <w:bookmarkStart w:id="7251" w:name="_Toc108687540"/>
      <w:bookmarkStart w:id="7252" w:name="_Toc108687982"/>
      <w:bookmarkStart w:id="7253" w:name="_Toc108687541"/>
      <w:bookmarkStart w:id="7254" w:name="_Toc108687983"/>
      <w:bookmarkStart w:id="7255" w:name="_Toc108687542"/>
      <w:bookmarkStart w:id="7256" w:name="_Toc108687984"/>
      <w:bookmarkStart w:id="7257" w:name="_Toc108687546"/>
      <w:bookmarkStart w:id="7258" w:name="_Toc108687988"/>
      <w:bookmarkStart w:id="7259" w:name="_Toc108687548"/>
      <w:bookmarkStart w:id="7260" w:name="_Toc108687990"/>
      <w:bookmarkStart w:id="7261" w:name="_Toc108687553"/>
      <w:bookmarkStart w:id="7262" w:name="_Toc108687995"/>
      <w:bookmarkStart w:id="7263" w:name="_Toc108687554"/>
      <w:bookmarkStart w:id="7264" w:name="_Toc108687996"/>
      <w:bookmarkStart w:id="7265" w:name="_Toc108687555"/>
      <w:bookmarkStart w:id="7266" w:name="_Toc108687997"/>
      <w:bookmarkStart w:id="7267" w:name="_Toc108687556"/>
      <w:bookmarkStart w:id="7268" w:name="_Toc108687998"/>
      <w:bookmarkStart w:id="7269" w:name="_Toc108687557"/>
      <w:bookmarkStart w:id="7270" w:name="_Toc108687999"/>
      <w:bookmarkStart w:id="7271" w:name="_Toc108687559"/>
      <w:bookmarkStart w:id="7272" w:name="_Toc108688001"/>
      <w:bookmarkStart w:id="7273" w:name="_Toc108259249"/>
      <w:bookmarkStart w:id="7274" w:name="_Toc108687569"/>
      <w:bookmarkStart w:id="7275" w:name="_Toc108688011"/>
      <w:bookmarkStart w:id="7276" w:name="_Toc108259255"/>
      <w:bookmarkStart w:id="7277" w:name="_Toc108687577"/>
      <w:bookmarkStart w:id="7278" w:name="_Toc108688019"/>
      <w:bookmarkStart w:id="7279" w:name="_Toc108259262"/>
      <w:bookmarkStart w:id="7280" w:name="_Toc108687586"/>
      <w:bookmarkStart w:id="7281" w:name="_Toc108688028"/>
      <w:bookmarkStart w:id="7282" w:name="_Toc108259269"/>
      <w:bookmarkStart w:id="7283" w:name="_Toc108687595"/>
      <w:bookmarkStart w:id="7284" w:name="_Toc108688037"/>
      <w:bookmarkStart w:id="7285" w:name="_Toc108259272"/>
      <w:bookmarkStart w:id="7286" w:name="_Toc108687599"/>
      <w:bookmarkStart w:id="7287" w:name="_Toc108688041"/>
      <w:bookmarkStart w:id="7288" w:name="_Toc108687600"/>
      <w:bookmarkStart w:id="7289" w:name="_Toc108688042"/>
      <w:bookmarkStart w:id="7290" w:name="_Toc107580123"/>
      <w:bookmarkStart w:id="7291" w:name="_Toc108259274"/>
      <w:bookmarkStart w:id="7292" w:name="_Toc108687601"/>
      <w:bookmarkStart w:id="7293" w:name="_Toc108688043"/>
      <w:bookmarkStart w:id="7294" w:name="_Toc108687603"/>
      <w:bookmarkStart w:id="7295" w:name="_Toc108688045"/>
      <w:bookmarkStart w:id="7296" w:name="_Toc108687605"/>
      <w:bookmarkStart w:id="7297" w:name="_Toc108688047"/>
      <w:bookmarkStart w:id="7298" w:name="_Toc108687636"/>
      <w:bookmarkStart w:id="7299" w:name="_Toc108688078"/>
      <w:bookmarkStart w:id="7300" w:name="_Toc108687637"/>
      <w:bookmarkStart w:id="7301" w:name="_Toc108688079"/>
      <w:bookmarkStart w:id="7302" w:name="_Toc108687638"/>
      <w:bookmarkStart w:id="7303" w:name="_Toc108688080"/>
      <w:bookmarkStart w:id="7304" w:name="_Toc108687641"/>
      <w:bookmarkStart w:id="7305" w:name="_Toc108688083"/>
      <w:bookmarkStart w:id="7306" w:name="_Toc108687657"/>
      <w:bookmarkStart w:id="7307" w:name="_Toc108688099"/>
      <w:bookmarkStart w:id="7308" w:name="_Toc108687658"/>
      <w:bookmarkStart w:id="7309" w:name="_Toc108688100"/>
      <w:bookmarkStart w:id="7310" w:name="_Toc108687659"/>
      <w:bookmarkStart w:id="7311" w:name="_Toc108688101"/>
      <w:bookmarkStart w:id="7312" w:name="_Toc108687660"/>
      <w:bookmarkStart w:id="7313" w:name="_Toc108688102"/>
      <w:bookmarkStart w:id="7314" w:name="_Toc108687662"/>
      <w:bookmarkStart w:id="7315" w:name="_Toc108688104"/>
      <w:bookmarkStart w:id="7316" w:name="_Toc108687665"/>
      <w:bookmarkStart w:id="7317" w:name="_Toc108688107"/>
      <w:bookmarkStart w:id="7318" w:name="_Toc100051464"/>
      <w:bookmarkStart w:id="7319" w:name="_Toc100059661"/>
      <w:bookmarkStart w:id="7320" w:name="_Toc100061860"/>
      <w:bookmarkStart w:id="7321" w:name="_Toc100063268"/>
      <w:bookmarkStart w:id="7322" w:name="_Toc100063441"/>
      <w:bookmarkStart w:id="7323" w:name="_Toc100066796"/>
      <w:bookmarkStart w:id="7324" w:name="_Toc100567826"/>
      <w:bookmarkStart w:id="7325" w:name="_Toc107580127"/>
      <w:bookmarkStart w:id="7326" w:name="_Toc108259352"/>
      <w:bookmarkStart w:id="7327" w:name="_Toc108687701"/>
      <w:bookmarkStart w:id="7328" w:name="_Toc108688143"/>
      <w:bookmarkStart w:id="7329" w:name="_Toc48066881"/>
      <w:bookmarkStart w:id="7330" w:name="_Toc48129637"/>
      <w:bookmarkStart w:id="7331" w:name="_Toc48139759"/>
      <w:bookmarkStart w:id="7332" w:name="_Toc48145024"/>
      <w:bookmarkStart w:id="7333" w:name="_Toc50457614"/>
      <w:bookmarkStart w:id="7334" w:name="_Toc50459135"/>
      <w:bookmarkStart w:id="7335" w:name="_Toc50463113"/>
      <w:bookmarkStart w:id="7336" w:name="_Toc50468333"/>
      <w:bookmarkStart w:id="7337" w:name="_Toc51243062"/>
      <w:bookmarkStart w:id="7338" w:name="_Toc51243189"/>
      <w:bookmarkStart w:id="7339" w:name="_Toc51249468"/>
      <w:bookmarkStart w:id="7340" w:name="_Toc52974696"/>
      <w:bookmarkStart w:id="7341" w:name="_Toc83629284"/>
      <w:bookmarkStart w:id="7342" w:name="_Toc164091921"/>
      <w:bookmarkStart w:id="7343" w:name="_Toc213853070"/>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r>
        <w:t>Next Steps</w:t>
      </w:r>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p>
    <w:p w14:paraId="0EB88A6A" w14:textId="2693C339" w:rsidR="0078285D" w:rsidRPr="00DD493A" w:rsidRDefault="0078285D" w:rsidP="0078285D">
      <w:pPr>
        <w:spacing w:before="60" w:after="60"/>
        <w:ind w:right="-360"/>
      </w:pPr>
      <w:r w:rsidRPr="00DD493A">
        <w:t xml:space="preserve">After the Stage 5: Register Equipment procedure is complete, the next stage in connecting to Ontario’s power system is </w:t>
      </w:r>
      <w:hyperlink r:id="rId91" w:history="1">
        <w:r w:rsidRPr="00DD493A">
          <w:rPr>
            <w:rStyle w:val="Hyperlink"/>
          </w:rPr>
          <w:t xml:space="preserve">Stage 6: </w:t>
        </w:r>
        <w:r w:rsidRPr="00DD493A">
          <w:rPr>
            <w:rStyle w:val="Hyperlink"/>
            <w:rFonts w:cs="Times New Roman"/>
          </w:rPr>
          <w:t>Commission equipment and validate performance</w:t>
        </w:r>
      </w:hyperlink>
      <w:r w:rsidRPr="00DD493A">
        <w:t xml:space="preserve">. Stage 6 is not always mandatory. This procedure is outlined in the </w:t>
      </w:r>
      <w:hyperlink r:id="rId92" w:history="1">
        <w:r w:rsidRPr="00DD493A">
          <w:rPr>
            <w:rStyle w:val="Hyperlink"/>
          </w:rPr>
          <w:t>Commission equipment and validate performance process diagram</w:t>
        </w:r>
      </w:hyperlink>
      <w:r w:rsidRPr="00DD493A">
        <w:t>.</w:t>
      </w:r>
    </w:p>
    <w:p w14:paraId="58A2C0E6" w14:textId="77777777" w:rsidR="0078285D" w:rsidRPr="00DD493A" w:rsidRDefault="0078285D" w:rsidP="00B7436E">
      <w:pPr>
        <w:pStyle w:val="Heading4"/>
      </w:pPr>
      <w:bookmarkStart w:id="7344" w:name="_Commission_Equipment"/>
      <w:bookmarkStart w:id="7345" w:name="_Toc48066882"/>
      <w:bookmarkStart w:id="7346" w:name="_Toc48129638"/>
      <w:bookmarkStart w:id="7347" w:name="_Toc48139760"/>
      <w:bookmarkStart w:id="7348" w:name="_Toc48145025"/>
      <w:bookmarkStart w:id="7349" w:name="_Toc50457615"/>
      <w:bookmarkStart w:id="7350" w:name="_Toc50459136"/>
      <w:bookmarkStart w:id="7351" w:name="_Toc50463114"/>
      <w:bookmarkStart w:id="7352" w:name="_Toc50468334"/>
      <w:bookmarkStart w:id="7353" w:name="_Toc51243063"/>
      <w:bookmarkStart w:id="7354" w:name="_Toc51243190"/>
      <w:bookmarkStart w:id="7355" w:name="_Toc51249469"/>
      <w:bookmarkStart w:id="7356" w:name="_Toc83629285"/>
      <w:bookmarkStart w:id="7357" w:name="_Toc164091922"/>
      <w:bookmarkStart w:id="7358" w:name="_Toc213853071"/>
      <w:bookmarkEnd w:id="7344"/>
      <w:r w:rsidRPr="00DD493A">
        <w:t>Commission Equipment</w:t>
      </w:r>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p>
    <w:p w14:paraId="76CF20D3" w14:textId="77777777" w:rsidR="0078285D" w:rsidRPr="00DD493A" w:rsidRDefault="0078285D" w:rsidP="0078285D">
      <w:r w:rsidRPr="00DD493A">
        <w:rPr>
          <w:rFonts w:cs="Times New Roman"/>
        </w:rPr>
        <w:t>(MR Ch.7 ss.2.2A and 2.2D)</w:t>
      </w:r>
    </w:p>
    <w:p w14:paraId="032B46BA" w14:textId="43725DEC" w:rsidR="0078285D" w:rsidRPr="00DD493A" w:rsidRDefault="0078285D" w:rsidP="0078285D">
      <w:pPr>
        <w:rPr>
          <w:lang w:val="en-US" w:eastAsia="en-CA"/>
        </w:rPr>
      </w:pPr>
      <w:r w:rsidRPr="00DD493A">
        <w:rPr>
          <w:lang w:val="en-US" w:eastAsia="en-CA"/>
        </w:rPr>
        <w:t xml:space="preserve">During the Commission Equipment stage, the </w:t>
      </w:r>
      <w:r w:rsidRPr="00DD493A">
        <w:rPr>
          <w:i/>
          <w:lang w:val="en-US" w:eastAsia="en-CA"/>
        </w:rPr>
        <w:t>market participant</w:t>
      </w:r>
      <w:r w:rsidRPr="00DD493A">
        <w:rPr>
          <w:lang w:val="en-US" w:eastAsia="en-CA"/>
        </w:rPr>
        <w:t xml:space="preserve"> conducts commissioning tests of the equipment installed at their </w:t>
      </w:r>
      <w:r w:rsidRPr="00DD493A">
        <w:rPr>
          <w:i/>
          <w:lang w:val="en-US" w:eastAsia="en-CA"/>
        </w:rPr>
        <w:t>facility.</w:t>
      </w:r>
      <w:r w:rsidRPr="00DD493A">
        <w:rPr>
          <w:lang w:val="en-US" w:eastAsia="en-CA"/>
        </w:rPr>
        <w:t xml:space="preserve"> These tests are scheduled according to the procedures in </w:t>
      </w:r>
      <w:r w:rsidR="001C4769" w:rsidRPr="000C0989">
        <w:rPr>
          <w:b/>
        </w:rPr>
        <w:t>MM 7.3</w:t>
      </w:r>
      <w:r w:rsidRPr="00DD493A">
        <w:rPr>
          <w:rStyle w:val="Hyperlink"/>
        </w:rPr>
        <w:t>.</w:t>
      </w:r>
      <w:r w:rsidRPr="00DD493A">
        <w:rPr>
          <w:lang w:val="en-US" w:eastAsia="en-CA"/>
        </w:rPr>
        <w:t xml:space="preserve"> </w:t>
      </w:r>
    </w:p>
    <w:p w14:paraId="2E44FBA7" w14:textId="77777777" w:rsidR="0078285D" w:rsidRPr="00DD493A" w:rsidRDefault="0078285D" w:rsidP="0078285D">
      <w:pPr>
        <w:spacing w:after="60"/>
        <w:rPr>
          <w:lang w:val="en-US" w:eastAsia="en-CA"/>
        </w:rPr>
      </w:pPr>
      <w:r w:rsidRPr="00DD493A">
        <w:rPr>
          <w:lang w:val="en-US" w:eastAsia="en-CA"/>
        </w:rPr>
        <w:t>The purpose of the commissioning tests is to confirm whether the equipment</w:t>
      </w:r>
      <w:proofErr w:type="gramStart"/>
      <w:r w:rsidRPr="00DD493A">
        <w:rPr>
          <w:lang w:val="en-US" w:eastAsia="en-CA"/>
        </w:rPr>
        <w:t>:</w:t>
      </w:r>
      <w:proofErr w:type="gramEnd"/>
    </w:p>
    <w:p w14:paraId="27770459" w14:textId="77777777" w:rsidR="0078285D" w:rsidRPr="00DD493A" w:rsidRDefault="1B548B4E" w:rsidP="00116A34">
      <w:pPr>
        <w:pStyle w:val="ListBullet0"/>
        <w:numPr>
          <w:ilvl w:val="0"/>
          <w:numId w:val="132"/>
        </w:numPr>
        <w:rPr>
          <w:lang w:val="en-US"/>
        </w:rPr>
      </w:pPr>
      <w:r w:rsidRPr="417AAA05">
        <w:rPr>
          <w:lang w:val="en-US"/>
        </w:rPr>
        <w:t xml:space="preserve">meets the requirements and expectations established during the </w:t>
      </w:r>
      <w:r w:rsidRPr="417AAA05">
        <w:rPr>
          <w:i/>
          <w:iCs/>
          <w:lang w:val="en-US"/>
        </w:rPr>
        <w:t>connection assessment</w:t>
      </w:r>
      <w:r w:rsidRPr="417AAA05">
        <w:rPr>
          <w:lang w:val="en-US"/>
        </w:rPr>
        <w:t xml:space="preserve"> process and defined in the Notice of Conditional Approval to Connect;</w:t>
      </w:r>
    </w:p>
    <w:p w14:paraId="1BEE8A2C" w14:textId="77777777" w:rsidR="0078285D" w:rsidRPr="00DD493A" w:rsidRDefault="1B548B4E" w:rsidP="00116A34">
      <w:pPr>
        <w:pStyle w:val="ListBullet0"/>
        <w:numPr>
          <w:ilvl w:val="0"/>
          <w:numId w:val="132"/>
        </w:numPr>
        <w:rPr>
          <w:lang w:val="en-US"/>
        </w:rPr>
      </w:pPr>
      <w:r w:rsidRPr="417AAA05">
        <w:rPr>
          <w:lang w:val="en-US"/>
        </w:rPr>
        <w:lastRenderedPageBreak/>
        <w:t xml:space="preserve">is impactive on the </w:t>
      </w:r>
      <w:r w:rsidRPr="417AAA05">
        <w:rPr>
          <w:i/>
          <w:iCs/>
          <w:lang w:val="en-US"/>
        </w:rPr>
        <w:t>reliability</w:t>
      </w:r>
      <w:r w:rsidRPr="417AAA05">
        <w:rPr>
          <w:lang w:val="en-US"/>
        </w:rPr>
        <w:t xml:space="preserve"> of the </w:t>
      </w:r>
      <w:r w:rsidRPr="417AAA05">
        <w:rPr>
          <w:i/>
          <w:iCs/>
          <w:lang w:val="en-US"/>
        </w:rPr>
        <w:t>IESO-controlled grid</w:t>
      </w:r>
      <w:r w:rsidRPr="417AAA05">
        <w:rPr>
          <w:lang w:val="en-US"/>
        </w:rPr>
        <w:t xml:space="preserve">; and </w:t>
      </w:r>
    </w:p>
    <w:p w14:paraId="29378A89" w14:textId="77777777" w:rsidR="0078285D" w:rsidRPr="00DD493A" w:rsidRDefault="1B548B4E" w:rsidP="00116A34">
      <w:pPr>
        <w:pStyle w:val="ListBullet0"/>
        <w:numPr>
          <w:ilvl w:val="0"/>
          <w:numId w:val="132"/>
        </w:numPr>
        <w:rPr>
          <w:lang w:val="en-US"/>
        </w:rPr>
      </w:pPr>
      <w:r w:rsidRPr="417AAA05">
        <w:rPr>
          <w:lang w:val="en-US"/>
        </w:rPr>
        <w:t xml:space="preserve">should be included in the </w:t>
      </w:r>
      <w:r w:rsidRPr="417AAA05">
        <w:rPr>
          <w:i/>
          <w:iCs/>
          <w:lang w:val="en-US"/>
        </w:rPr>
        <w:t>outage</w:t>
      </w:r>
      <w:r w:rsidRPr="417AAA05">
        <w:rPr>
          <w:lang w:val="en-US"/>
        </w:rPr>
        <w:t xml:space="preserve"> reporting requirement. </w:t>
      </w:r>
    </w:p>
    <w:p w14:paraId="52CA675C" w14:textId="77777777" w:rsidR="0078285D" w:rsidRPr="00DD493A" w:rsidRDefault="0078285D" w:rsidP="0078285D">
      <w:r w:rsidRPr="00DD493A">
        <w:t xml:space="preserve">All exclusions from the </w:t>
      </w:r>
      <w:r w:rsidRPr="00DD493A">
        <w:rPr>
          <w:i/>
        </w:rPr>
        <w:t>outage</w:t>
      </w:r>
      <w:r w:rsidRPr="00DD493A">
        <w:t xml:space="preserve"> reporting requirement are subject to periodic review by the </w:t>
      </w:r>
      <w:r w:rsidRPr="00DD493A">
        <w:rPr>
          <w:i/>
        </w:rPr>
        <w:t>IESO</w:t>
      </w:r>
      <w:r w:rsidRPr="00DD493A">
        <w:t xml:space="preserve"> and may be revoked at any time </w:t>
      </w:r>
      <w:proofErr w:type="gramStart"/>
      <w:r w:rsidRPr="00DD493A">
        <w:t>as a result of</w:t>
      </w:r>
      <w:proofErr w:type="gramEnd"/>
      <w:r w:rsidRPr="00DD493A">
        <w:t xml:space="preserve"> such a review and/or changes to </w:t>
      </w:r>
      <w:r w:rsidRPr="00DD493A">
        <w:rPr>
          <w:i/>
        </w:rPr>
        <w:t>facilities</w:t>
      </w:r>
      <w:r w:rsidRPr="00DD493A">
        <w:t xml:space="preserve">. </w:t>
      </w:r>
    </w:p>
    <w:p w14:paraId="39EC1A1A" w14:textId="7B9AC876" w:rsidR="0078285D" w:rsidRPr="00DD493A" w:rsidRDefault="0078285D" w:rsidP="0078285D">
      <w:pPr>
        <w:rPr>
          <w:lang w:val="en-US" w:eastAsia="en-CA"/>
        </w:rPr>
      </w:pPr>
      <w:r w:rsidRPr="00DD493A">
        <w:rPr>
          <w:lang w:val="en-US" w:eastAsia="en-CA"/>
        </w:rPr>
        <w:t xml:space="preserve">Commission testing consists of the following four steps, which are described in detail on the </w:t>
      </w:r>
      <w:hyperlink r:id="rId93" w:history="1">
        <w:r w:rsidRPr="00DD493A">
          <w:rPr>
            <w:rStyle w:val="Hyperlink"/>
          </w:rPr>
          <w:t xml:space="preserve">Stage 6: </w:t>
        </w:r>
        <w:r w:rsidRPr="00DD493A">
          <w:rPr>
            <w:rStyle w:val="Hyperlink"/>
            <w:rFonts w:cs="Times New Roman"/>
          </w:rPr>
          <w:t>Commission equipment and validate performance</w:t>
        </w:r>
      </w:hyperlink>
      <w:r w:rsidRPr="00DD493A">
        <w:rPr>
          <w:lang w:val="en-US" w:eastAsia="en-CA"/>
        </w:rPr>
        <w:t xml:space="preserve"> webpage: </w:t>
      </w:r>
    </w:p>
    <w:p w14:paraId="31B21D94" w14:textId="77777777" w:rsidR="0078285D" w:rsidRPr="00DD493A" w:rsidRDefault="704DB7BC" w:rsidP="00116A34">
      <w:pPr>
        <w:pStyle w:val="ListNumber"/>
        <w:numPr>
          <w:ilvl w:val="0"/>
          <w:numId w:val="133"/>
        </w:numPr>
        <w:rPr>
          <w:lang w:val="en-US"/>
        </w:rPr>
      </w:pPr>
      <w:r w:rsidRPr="25D36832">
        <w:rPr>
          <w:lang w:val="en-US"/>
        </w:rPr>
        <w:t>submit commissioning request;</w:t>
      </w:r>
    </w:p>
    <w:p w14:paraId="19259135" w14:textId="77777777" w:rsidR="0078285D" w:rsidRPr="00DD493A" w:rsidRDefault="704DB7BC" w:rsidP="00116A34">
      <w:pPr>
        <w:pStyle w:val="ListNumber"/>
        <w:numPr>
          <w:ilvl w:val="0"/>
          <w:numId w:val="133"/>
        </w:numPr>
        <w:rPr>
          <w:lang w:val="en-US"/>
        </w:rPr>
      </w:pPr>
      <w:r w:rsidRPr="25D36832">
        <w:rPr>
          <w:lang w:val="en-US"/>
        </w:rPr>
        <w:t>submit commissioning test plan;</w:t>
      </w:r>
    </w:p>
    <w:p w14:paraId="51405AF2" w14:textId="77777777" w:rsidR="0078285D" w:rsidRPr="00DD493A" w:rsidRDefault="704DB7BC" w:rsidP="00116A34">
      <w:pPr>
        <w:pStyle w:val="ListNumber"/>
        <w:numPr>
          <w:ilvl w:val="0"/>
          <w:numId w:val="133"/>
        </w:numPr>
        <w:rPr>
          <w:lang w:val="en-US"/>
        </w:rPr>
      </w:pPr>
      <w:r w:rsidRPr="25D36832">
        <w:rPr>
          <w:lang w:val="en-US"/>
        </w:rPr>
        <w:t>complete commissioning test; and</w:t>
      </w:r>
    </w:p>
    <w:p w14:paraId="3B05A840" w14:textId="20BA99B5" w:rsidR="0078285D" w:rsidRPr="00DD493A" w:rsidRDefault="704DB7BC" w:rsidP="00116A34">
      <w:pPr>
        <w:pStyle w:val="ListNumber"/>
        <w:numPr>
          <w:ilvl w:val="0"/>
          <w:numId w:val="133"/>
        </w:numPr>
        <w:rPr>
          <w:lang w:val="en-US"/>
        </w:rPr>
      </w:pPr>
      <w:r w:rsidRPr="25D36832">
        <w:rPr>
          <w:lang w:val="en-US"/>
        </w:rPr>
        <w:t>submit commissioning test report.</w:t>
      </w:r>
    </w:p>
    <w:p w14:paraId="63147531" w14:textId="77777777" w:rsidR="0078285D" w:rsidRPr="00DD493A" w:rsidRDefault="0078285D" w:rsidP="00B7436E">
      <w:pPr>
        <w:pStyle w:val="Heading4"/>
      </w:pPr>
      <w:bookmarkStart w:id="7359" w:name="_Toc48066883"/>
      <w:bookmarkStart w:id="7360" w:name="_Toc48129639"/>
      <w:bookmarkStart w:id="7361" w:name="_Toc48139761"/>
      <w:bookmarkStart w:id="7362" w:name="_Toc48145026"/>
      <w:bookmarkStart w:id="7363" w:name="_Toc50457616"/>
      <w:bookmarkStart w:id="7364" w:name="_Toc50459137"/>
      <w:bookmarkStart w:id="7365" w:name="_Toc50463115"/>
      <w:bookmarkStart w:id="7366" w:name="_Toc50468335"/>
      <w:bookmarkStart w:id="7367" w:name="_Toc51243064"/>
      <w:bookmarkStart w:id="7368" w:name="_Toc51243191"/>
      <w:bookmarkStart w:id="7369" w:name="_Toc51249470"/>
      <w:bookmarkStart w:id="7370" w:name="_Toc83629286"/>
      <w:bookmarkStart w:id="7371" w:name="_Toc164091923"/>
      <w:bookmarkStart w:id="7372" w:name="_Toc213853072"/>
      <w:r w:rsidRPr="00DD493A">
        <w:t>Performance Validation</w:t>
      </w:r>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r w:rsidRPr="00DD493A">
        <w:t xml:space="preserve"> </w:t>
      </w:r>
    </w:p>
    <w:p w14:paraId="22E0BFC1" w14:textId="31A77113" w:rsidR="0078285D" w:rsidRPr="00DD493A" w:rsidRDefault="0078285D" w:rsidP="00116A34">
      <w:pPr>
        <w:pStyle w:val="BodyText"/>
      </w:pPr>
      <w:r w:rsidRPr="00DD493A">
        <w:t>(MR Ch.2 s.6)</w:t>
      </w:r>
    </w:p>
    <w:p w14:paraId="2329189F" w14:textId="77777777" w:rsidR="0078285D" w:rsidRPr="00DD493A" w:rsidRDefault="0078285D" w:rsidP="0078285D">
      <w:pPr>
        <w:spacing w:before="60"/>
        <w:ind w:right="-86"/>
      </w:pPr>
      <w:r w:rsidRPr="00DD493A">
        <w:t xml:space="preserve">Performance validation applies to new equipment and to equipment that has been modified such that it causes a change to its performance characteristics. </w:t>
      </w:r>
    </w:p>
    <w:p w14:paraId="7AA24681" w14:textId="1589FCD4" w:rsidR="0078285D" w:rsidRPr="00DD493A" w:rsidRDefault="0078285D" w:rsidP="0078285D">
      <w:r w:rsidRPr="00DD493A">
        <w:t xml:space="preserve">The Equipment Registration Specialist will receive a notification through Online IESO during the Register Equipment procedure if performance validation is required. For more information, refer to </w:t>
      </w:r>
      <w:r w:rsidR="001C4769" w:rsidRPr="000C0989">
        <w:rPr>
          <w:b/>
        </w:rPr>
        <w:t>MM 1.6</w:t>
      </w:r>
      <w:r w:rsidRPr="00DD493A">
        <w:t>.</w:t>
      </w:r>
      <w:bookmarkStart w:id="7373" w:name="_Aggregation"/>
      <w:bookmarkStart w:id="7374" w:name="_Real-Time_Generation_Cost_1"/>
      <w:bookmarkStart w:id="7375" w:name="_Toc16770932"/>
      <w:bookmarkStart w:id="7376" w:name="_Toc16846538"/>
      <w:bookmarkStart w:id="7377" w:name="_Toc16859831"/>
      <w:bookmarkStart w:id="7378" w:name="_Toc16770933"/>
      <w:bookmarkStart w:id="7379" w:name="_Toc16846539"/>
      <w:bookmarkStart w:id="7380" w:name="_Toc16859832"/>
      <w:bookmarkStart w:id="7381" w:name="_Toc16770934"/>
      <w:bookmarkStart w:id="7382" w:name="_Toc16846540"/>
      <w:bookmarkStart w:id="7383" w:name="_Toc16859833"/>
      <w:bookmarkStart w:id="7384" w:name="_Toc16770935"/>
      <w:bookmarkStart w:id="7385" w:name="_Toc16846541"/>
      <w:bookmarkStart w:id="7386" w:name="_Toc16859834"/>
      <w:bookmarkStart w:id="7387" w:name="_Toc16770936"/>
      <w:bookmarkStart w:id="7388" w:name="_Toc16846542"/>
      <w:bookmarkStart w:id="7389" w:name="_Toc16859835"/>
      <w:bookmarkStart w:id="7390" w:name="_Toc16770937"/>
      <w:bookmarkStart w:id="7391" w:name="_Toc16846543"/>
      <w:bookmarkStart w:id="7392" w:name="_Toc16859836"/>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r w:rsidRPr="00DD493A">
        <w:t xml:space="preserve"> </w:t>
      </w:r>
      <w:bookmarkEnd w:id="6010"/>
      <w:bookmarkEnd w:id="6011"/>
      <w:bookmarkEnd w:id="6012"/>
      <w:bookmarkEnd w:id="6013"/>
      <w:bookmarkEnd w:id="6014"/>
      <w:bookmarkEnd w:id="6015"/>
      <w:bookmarkEnd w:id="6016"/>
    </w:p>
    <w:p w14:paraId="3E77AC4A" w14:textId="77777777" w:rsidR="0078285D" w:rsidRPr="00DD493A" w:rsidRDefault="0078285D" w:rsidP="0078285D">
      <w:pPr>
        <w:pStyle w:val="EndofText"/>
      </w:pPr>
      <w:bookmarkStart w:id="7393" w:name="_Toc16770940"/>
      <w:bookmarkStart w:id="7394" w:name="_Toc16846546"/>
      <w:bookmarkStart w:id="7395" w:name="_Toc16859839"/>
      <w:bookmarkStart w:id="7396" w:name="_Toc16770941"/>
      <w:bookmarkStart w:id="7397" w:name="_Toc16846547"/>
      <w:bookmarkStart w:id="7398" w:name="_Toc16859840"/>
      <w:bookmarkStart w:id="7399" w:name="_Toc16770942"/>
      <w:bookmarkStart w:id="7400" w:name="_Toc16846548"/>
      <w:bookmarkStart w:id="7401" w:name="_Toc16859841"/>
      <w:bookmarkStart w:id="7402" w:name="_Toc16770943"/>
      <w:bookmarkStart w:id="7403" w:name="_Toc16846549"/>
      <w:bookmarkStart w:id="7404" w:name="_Toc16859842"/>
      <w:bookmarkStart w:id="7405" w:name="_Toc16770944"/>
      <w:bookmarkStart w:id="7406" w:name="_Toc16846550"/>
      <w:bookmarkStart w:id="7407" w:name="_Toc16859843"/>
      <w:bookmarkStart w:id="7408" w:name="_Facility_Registration_Status"/>
      <w:bookmarkStart w:id="7409" w:name="_Toc520210516"/>
      <w:bookmarkStart w:id="7410" w:name="_Toc520211376"/>
      <w:bookmarkStart w:id="7411" w:name="_Toc524353780"/>
      <w:bookmarkStart w:id="7412" w:name="_Toc527102089"/>
      <w:bookmarkStart w:id="7413" w:name="_Toc502125661"/>
      <w:bookmarkStart w:id="7414" w:name="_Toc507218883"/>
      <w:bookmarkStart w:id="7415" w:name="_Toc507219222"/>
      <w:bookmarkStart w:id="7416" w:name="_Toc259524486"/>
      <w:bookmarkStart w:id="7417" w:name="_Toc429743802"/>
      <w:bookmarkStart w:id="7418" w:name="_Toc518293768"/>
      <w:bookmarkStart w:id="7419" w:name="_Toc527102090"/>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r w:rsidRPr="00DD493A">
        <w:t xml:space="preserve">– End of Section – </w:t>
      </w:r>
    </w:p>
    <w:p w14:paraId="10195C3E" w14:textId="77777777" w:rsidR="0078285D" w:rsidRPr="00DD493A" w:rsidRDefault="0078285D" w:rsidP="0078285D">
      <w:pPr>
        <w:pStyle w:val="EndofText"/>
        <w:sectPr w:rsidR="0078285D" w:rsidRPr="00DD493A" w:rsidSect="007252C3">
          <w:headerReference w:type="default" r:id="rId94"/>
          <w:footerReference w:type="default" r:id="rId95"/>
          <w:pgSz w:w="12240" w:h="15840" w:code="1"/>
          <w:pgMar w:top="1440" w:right="1260" w:bottom="1440" w:left="1800" w:header="720" w:footer="720" w:gutter="0"/>
          <w:cols w:space="720"/>
        </w:sectPr>
      </w:pPr>
    </w:p>
    <w:p w14:paraId="37F46355" w14:textId="77777777" w:rsidR="0078285D" w:rsidRPr="00DD493A" w:rsidRDefault="0078285D" w:rsidP="0078285D">
      <w:pPr>
        <w:pStyle w:val="YellowBarHeading2"/>
      </w:pPr>
      <w:bookmarkStart w:id="7422" w:name="_Facility_Maintenance"/>
      <w:bookmarkStart w:id="7423" w:name="_Variable_Generation_Facility"/>
      <w:bookmarkStart w:id="7424" w:name="_Market_Participant_and"/>
      <w:bookmarkStart w:id="7425" w:name="_Maintain_IESO_Registered"/>
      <w:bookmarkStart w:id="7426" w:name="_Toc48066884"/>
      <w:bookmarkStart w:id="7427" w:name="_Toc48129640"/>
      <w:bookmarkStart w:id="7428" w:name="_Toc48139762"/>
      <w:bookmarkStart w:id="7429" w:name="_Toc48145027"/>
      <w:bookmarkStart w:id="7430" w:name="_Toc50457617"/>
      <w:bookmarkStart w:id="7431" w:name="_Toc50459138"/>
      <w:bookmarkStart w:id="7432" w:name="_Toc50463116"/>
      <w:bookmarkStart w:id="7433" w:name="_Toc50468336"/>
      <w:bookmarkStart w:id="7434" w:name="_Toc51243065"/>
      <w:bookmarkStart w:id="7435" w:name="_Toc51243192"/>
      <w:bookmarkStart w:id="7436" w:name="_Toc51249471"/>
      <w:bookmarkStart w:id="7437" w:name="_Toc52974697"/>
      <w:bookmarkEnd w:id="7422"/>
      <w:bookmarkEnd w:id="7423"/>
      <w:bookmarkEnd w:id="7424"/>
      <w:bookmarkEnd w:id="7425"/>
    </w:p>
    <w:p w14:paraId="35937F2F" w14:textId="77777777" w:rsidR="0078285D" w:rsidRPr="00DD493A" w:rsidRDefault="3B8859F4" w:rsidP="00EA59C9">
      <w:pPr>
        <w:pStyle w:val="Heading2"/>
        <w:ind w:left="1080" w:hanging="1080"/>
      </w:pPr>
      <w:bookmarkStart w:id="7438" w:name="_Maintain_IESO_Registered_1"/>
      <w:bookmarkStart w:id="7439" w:name="_Toc83629287"/>
      <w:bookmarkStart w:id="7440" w:name="_Toc164091924"/>
      <w:bookmarkStart w:id="7441" w:name="_Toc213853073"/>
      <w:bookmarkEnd w:id="7438"/>
      <w:r>
        <w:t>Maintain IESO Registered Data</w:t>
      </w:r>
      <w:bookmarkEnd w:id="7413"/>
      <w:bookmarkEnd w:id="7414"/>
      <w:bookmarkEnd w:id="7415"/>
      <w:bookmarkEnd w:id="7416"/>
      <w:bookmarkEnd w:id="7417"/>
      <w:bookmarkEnd w:id="7418"/>
      <w:bookmarkEnd w:id="7419"/>
      <w:bookmarkEnd w:id="7426"/>
      <w:bookmarkEnd w:id="7427"/>
      <w:bookmarkEnd w:id="7428"/>
      <w:bookmarkEnd w:id="7429"/>
      <w:bookmarkEnd w:id="7430"/>
      <w:bookmarkEnd w:id="7431"/>
      <w:bookmarkEnd w:id="7432"/>
      <w:bookmarkEnd w:id="7433"/>
      <w:bookmarkEnd w:id="7434"/>
      <w:bookmarkEnd w:id="7435"/>
      <w:bookmarkEnd w:id="7436"/>
      <w:bookmarkEnd w:id="7437"/>
      <w:bookmarkEnd w:id="7439"/>
      <w:bookmarkEnd w:id="7440"/>
      <w:bookmarkEnd w:id="7441"/>
    </w:p>
    <w:p w14:paraId="7682F69A" w14:textId="77777777" w:rsidR="0078285D" w:rsidRPr="00DD493A" w:rsidRDefault="0078285D" w:rsidP="0078285D">
      <w:r w:rsidRPr="00DD493A">
        <w:t>The purpose of the</w:t>
      </w:r>
      <w:r w:rsidRPr="00DD493A">
        <w:rPr>
          <w:i/>
        </w:rPr>
        <w:t xml:space="preserve"> </w:t>
      </w:r>
      <w:r w:rsidRPr="00DD493A">
        <w:t xml:space="preserve">Maintain IESO Registered Data procedures is to maintain data such that the </w:t>
      </w:r>
      <w:r w:rsidRPr="00DD493A">
        <w:rPr>
          <w:i/>
        </w:rPr>
        <w:t xml:space="preserve">IESO </w:t>
      </w:r>
      <w:r w:rsidRPr="00DD493A">
        <w:t xml:space="preserve">retains current and accurate information on Participants and service providers. This includes maintaining data related to their applicable </w:t>
      </w:r>
      <w:r w:rsidRPr="00DD493A">
        <w:rPr>
          <w:i/>
        </w:rPr>
        <w:t>facilities</w:t>
      </w:r>
      <w:r w:rsidRPr="00DD493A">
        <w:t xml:space="preserve">, equipment, </w:t>
      </w:r>
      <w:r w:rsidRPr="00DD493A">
        <w:rPr>
          <w:i/>
        </w:rPr>
        <w:t>resources</w:t>
      </w:r>
      <w:r w:rsidRPr="00DD493A">
        <w:t>, and people and their contact information and system accesses</w:t>
      </w:r>
      <w:r w:rsidRPr="00DD493A">
        <w:rPr>
          <w:i/>
        </w:rPr>
        <w:t xml:space="preserve"> </w:t>
      </w:r>
      <w:r w:rsidRPr="00DD493A">
        <w:t xml:space="preserve">registered with the </w:t>
      </w:r>
      <w:r w:rsidRPr="00DD493A">
        <w:rPr>
          <w:i/>
        </w:rPr>
        <w:t>IESO</w:t>
      </w:r>
      <w:r w:rsidRPr="00DD493A">
        <w:t xml:space="preserve">. </w:t>
      </w:r>
    </w:p>
    <w:p w14:paraId="193B6B8E" w14:textId="0BD17123" w:rsidR="0078285D" w:rsidRPr="00DD493A" w:rsidRDefault="0078285D" w:rsidP="0078285D">
      <w:pPr>
        <w:rPr>
          <w:rFonts w:cs="Times New Roman"/>
        </w:rPr>
      </w:pPr>
      <w:r w:rsidRPr="00DD493A">
        <w:t xml:space="preserve">Changes to registered data should be identified to the </w:t>
      </w:r>
      <w:r w:rsidRPr="00DD493A">
        <w:rPr>
          <w:i/>
        </w:rPr>
        <w:t>IESO</w:t>
      </w:r>
      <w:r w:rsidRPr="00DD493A">
        <w:t xml:space="preserve"> and </w:t>
      </w:r>
      <w:r w:rsidRPr="00DD493A" w:rsidDel="00D23BD2">
        <w:t xml:space="preserve">made </w:t>
      </w:r>
      <w:r w:rsidRPr="00DD493A">
        <w:t xml:space="preserve">in </w:t>
      </w:r>
      <w:hyperlink r:id="rId96" w:history="1">
        <w:r w:rsidRPr="00DD493A">
          <w:rPr>
            <w:rStyle w:val="Hyperlink"/>
            <w:rFonts w:cs="Times New Roman"/>
          </w:rPr>
          <w:t>Online IESO</w:t>
        </w:r>
      </w:hyperlink>
      <w:r w:rsidRPr="00DD493A">
        <w:t xml:space="preserve"> as soon as possible before they take effect. However, some proposed changes must be identified to the </w:t>
      </w:r>
      <w:r w:rsidRPr="00DD493A">
        <w:rPr>
          <w:i/>
        </w:rPr>
        <w:t>IESO</w:t>
      </w:r>
      <w:r w:rsidRPr="00DD493A">
        <w:t xml:space="preserve"> well before they take effect.</w:t>
      </w:r>
      <w:r w:rsidRPr="00DD493A">
        <w:rPr>
          <w:rFonts w:cs="Times New Roman"/>
        </w:rPr>
        <w:t xml:space="preserve"> </w:t>
      </w:r>
    </w:p>
    <w:p w14:paraId="1799F8EF" w14:textId="77777777" w:rsidR="0078285D" w:rsidRPr="00DD493A" w:rsidRDefault="0078285D" w:rsidP="00116A34">
      <w:pPr>
        <w:pStyle w:val="Call-outText"/>
        <w:rPr>
          <w:rFonts w:cs="Times New Roman"/>
        </w:rPr>
      </w:pPr>
      <w:r w:rsidRPr="00DD493A">
        <w:rPr>
          <w:b/>
        </w:rPr>
        <w:t>Important</w:t>
      </w:r>
      <w:r w:rsidRPr="00DD493A">
        <w:t xml:space="preserve">: </w:t>
      </w:r>
      <w:r w:rsidRPr="00DD493A">
        <w:tab/>
        <w:t xml:space="preserve">It is the responsibility of the </w:t>
      </w:r>
      <w:r w:rsidRPr="00DD493A">
        <w:rPr>
          <w:i/>
        </w:rPr>
        <w:t>market participant</w:t>
      </w:r>
      <w:r w:rsidRPr="00DD493A">
        <w:t xml:space="preserve">, program participant or service provider to review and maintain their </w:t>
      </w:r>
      <w:r w:rsidRPr="00DD493A">
        <w:rPr>
          <w:i/>
        </w:rPr>
        <w:t>IESO</w:t>
      </w:r>
      <w:r w:rsidRPr="00DD493A">
        <w:t xml:space="preserve"> registered data and submitted supporting documentation on an enduring basis, to ensure that they all are correct.</w:t>
      </w:r>
    </w:p>
    <w:p w14:paraId="2E23B750" w14:textId="515E0CBB" w:rsidR="00460234" w:rsidRPr="00DD493A" w:rsidRDefault="00460234" w:rsidP="007252C3">
      <w:bookmarkStart w:id="7442" w:name="_Toc22128946"/>
      <w:bookmarkStart w:id="7443" w:name="_Toc22216763"/>
      <w:bookmarkStart w:id="7444" w:name="_Toc22217022"/>
      <w:bookmarkStart w:id="7445" w:name="_Toc22128947"/>
      <w:bookmarkStart w:id="7446" w:name="_Toc22216764"/>
      <w:bookmarkStart w:id="7447" w:name="_Toc22217023"/>
      <w:bookmarkStart w:id="7448" w:name="_Toc22128948"/>
      <w:bookmarkStart w:id="7449" w:name="_Toc22216765"/>
      <w:bookmarkStart w:id="7450" w:name="_Toc22217024"/>
      <w:bookmarkStart w:id="7451" w:name="_Toc22128949"/>
      <w:bookmarkStart w:id="7452" w:name="_Toc22216766"/>
      <w:bookmarkStart w:id="7453" w:name="_Toc22217025"/>
      <w:bookmarkStart w:id="7454" w:name="_Toc22128950"/>
      <w:bookmarkStart w:id="7455" w:name="_Toc22216767"/>
      <w:bookmarkStart w:id="7456" w:name="_Toc22217026"/>
      <w:bookmarkStart w:id="7457" w:name="_Toc22128951"/>
      <w:bookmarkStart w:id="7458" w:name="_Toc22216768"/>
      <w:bookmarkStart w:id="7459" w:name="_Toc22217027"/>
      <w:bookmarkStart w:id="7460" w:name="_Toc22128952"/>
      <w:bookmarkStart w:id="7461" w:name="_Toc22216769"/>
      <w:bookmarkStart w:id="7462" w:name="_Toc22217028"/>
      <w:bookmarkStart w:id="7463" w:name="_Toc22128953"/>
      <w:bookmarkStart w:id="7464" w:name="_Toc22216770"/>
      <w:bookmarkStart w:id="7465" w:name="_Toc22217029"/>
      <w:bookmarkStart w:id="7466" w:name="_Toc22128954"/>
      <w:bookmarkStart w:id="7467" w:name="_Toc22216771"/>
      <w:bookmarkStart w:id="7468" w:name="_Toc22217030"/>
      <w:bookmarkStart w:id="7469" w:name="_Toc22128955"/>
      <w:bookmarkStart w:id="7470" w:name="_Toc22216772"/>
      <w:bookmarkStart w:id="7471" w:name="_Toc22217031"/>
      <w:bookmarkStart w:id="7472" w:name="_Toc22128956"/>
      <w:bookmarkStart w:id="7473" w:name="_Toc22216773"/>
      <w:bookmarkStart w:id="7474" w:name="_Toc22217032"/>
      <w:bookmarkStart w:id="7475" w:name="_Toc22128957"/>
      <w:bookmarkStart w:id="7476" w:name="_Toc22216774"/>
      <w:bookmarkStart w:id="7477" w:name="_Toc22217033"/>
      <w:bookmarkStart w:id="7478" w:name="_Toc22128958"/>
      <w:bookmarkStart w:id="7479" w:name="_Toc22216775"/>
      <w:bookmarkStart w:id="7480" w:name="_Toc22217034"/>
      <w:bookmarkStart w:id="7481" w:name="_Toc22128959"/>
      <w:bookmarkStart w:id="7482" w:name="_Toc22216776"/>
      <w:bookmarkStart w:id="7483" w:name="_Toc22217035"/>
      <w:bookmarkStart w:id="7484" w:name="_Toc22128960"/>
      <w:bookmarkStart w:id="7485" w:name="_Toc22216777"/>
      <w:bookmarkStart w:id="7486" w:name="_Toc22217036"/>
      <w:bookmarkStart w:id="7487" w:name="_Toc22128961"/>
      <w:bookmarkStart w:id="7488" w:name="_Toc22216778"/>
      <w:bookmarkStart w:id="7489" w:name="_Toc22217037"/>
      <w:bookmarkStart w:id="7490" w:name="_Toc22128962"/>
      <w:bookmarkStart w:id="7491" w:name="_Toc22216779"/>
      <w:bookmarkStart w:id="7492" w:name="_Toc22217038"/>
      <w:bookmarkStart w:id="7493" w:name="_Toc22128963"/>
      <w:bookmarkStart w:id="7494" w:name="_Toc22216780"/>
      <w:bookmarkStart w:id="7495" w:name="_Toc22217039"/>
      <w:bookmarkStart w:id="7496" w:name="_Toc22128964"/>
      <w:bookmarkStart w:id="7497" w:name="_Toc22216781"/>
      <w:bookmarkStart w:id="7498" w:name="_Toc22217040"/>
      <w:bookmarkStart w:id="7499" w:name="_Toc22128965"/>
      <w:bookmarkStart w:id="7500" w:name="_Toc22216782"/>
      <w:bookmarkStart w:id="7501" w:name="_Toc22217041"/>
      <w:bookmarkStart w:id="7502" w:name="_Toc22128966"/>
      <w:bookmarkStart w:id="7503" w:name="_Toc22216783"/>
      <w:bookmarkStart w:id="7504" w:name="_Toc22217042"/>
      <w:bookmarkStart w:id="7505" w:name="_Toc22128967"/>
      <w:bookmarkStart w:id="7506" w:name="_Toc22216784"/>
      <w:bookmarkStart w:id="7507" w:name="_Toc22217043"/>
      <w:bookmarkStart w:id="7508" w:name="_Toc22128968"/>
      <w:bookmarkStart w:id="7509" w:name="_Toc22216785"/>
      <w:bookmarkStart w:id="7510" w:name="_Toc22217044"/>
      <w:bookmarkStart w:id="7511" w:name="_Toc22128969"/>
      <w:bookmarkStart w:id="7512" w:name="_Toc22216786"/>
      <w:bookmarkStart w:id="7513" w:name="_Toc22217045"/>
      <w:bookmarkStart w:id="7514" w:name="_Toc22128970"/>
      <w:bookmarkStart w:id="7515" w:name="_Toc22216787"/>
      <w:bookmarkStart w:id="7516" w:name="_Toc22217046"/>
      <w:bookmarkStart w:id="7517" w:name="_Toc22128971"/>
      <w:bookmarkStart w:id="7518" w:name="_Toc22216788"/>
      <w:bookmarkStart w:id="7519" w:name="_Toc22217047"/>
      <w:bookmarkStart w:id="7520" w:name="_Toc48066885"/>
      <w:bookmarkStart w:id="7521" w:name="_Toc48129641"/>
      <w:bookmarkStart w:id="7522" w:name="_Toc48139763"/>
      <w:bookmarkStart w:id="7523" w:name="_Toc48145028"/>
      <w:bookmarkStart w:id="7524" w:name="_Toc50457618"/>
      <w:bookmarkStart w:id="7525" w:name="_Toc50459139"/>
      <w:bookmarkStart w:id="7526" w:name="_Toc50463117"/>
      <w:bookmarkStart w:id="7527" w:name="_Toc50468337"/>
      <w:bookmarkStart w:id="7528" w:name="_Toc51243066"/>
      <w:bookmarkStart w:id="7529" w:name="_Toc51243193"/>
      <w:bookmarkStart w:id="7530" w:name="_Toc51249472"/>
      <w:bookmarkStart w:id="7531" w:name="_Toc52974698"/>
      <w:bookmarkStart w:id="7532" w:name="_Toc83629288"/>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r w:rsidRPr="00DD493A">
        <w:t xml:space="preserve">The costs incurred by the </w:t>
      </w:r>
      <w:r w:rsidRPr="00DD493A">
        <w:rPr>
          <w:i/>
        </w:rPr>
        <w:t>IESO</w:t>
      </w:r>
      <w:r w:rsidRPr="00DD493A">
        <w:t xml:space="preserve"> during the </w:t>
      </w:r>
      <w:r w:rsidR="002352DC" w:rsidRPr="00DD493A">
        <w:t xml:space="preserve">maintain </w:t>
      </w:r>
      <w:r w:rsidR="002352DC" w:rsidRPr="00DD493A">
        <w:rPr>
          <w:i/>
        </w:rPr>
        <w:t>IESO</w:t>
      </w:r>
      <w:r w:rsidR="002352DC" w:rsidRPr="00DD493A">
        <w:t xml:space="preserve"> </w:t>
      </w:r>
      <w:r w:rsidRPr="00DD493A">
        <w:t xml:space="preserve">registered </w:t>
      </w:r>
      <w:r w:rsidR="002352DC" w:rsidRPr="00DD493A">
        <w:t>data</w:t>
      </w:r>
      <w:r w:rsidRPr="00DD493A">
        <w:t xml:space="preserve"> phase will be invoiced by the </w:t>
      </w:r>
      <w:r w:rsidRPr="00DD493A">
        <w:rPr>
          <w:i/>
        </w:rPr>
        <w:t>IESO</w:t>
      </w:r>
      <w:r w:rsidRPr="00DD493A">
        <w:t xml:space="preserve"> to the </w:t>
      </w:r>
      <w:r w:rsidRPr="00DD493A">
        <w:rPr>
          <w:i/>
        </w:rPr>
        <w:t>market participant</w:t>
      </w:r>
      <w:r w:rsidRPr="00DD493A">
        <w:t xml:space="preserve"> according to the provisions described in </w:t>
      </w:r>
      <w:hyperlink w:anchor="_Cost_Recovery_for" w:history="1">
        <w:r w:rsidR="0006117E" w:rsidRPr="00DD493A">
          <w:rPr>
            <w:rStyle w:val="Hyperlink"/>
            <w:rFonts w:cs="Times New Roman"/>
            <w:spacing w:val="10"/>
            <w:u w:color="E7E6E6" w:themeColor="background2"/>
            <w:lang w:eastAsia="en-US"/>
          </w:rPr>
          <w:t>section 6</w:t>
        </w:r>
      </w:hyperlink>
      <w:r w:rsidRPr="00DD493A">
        <w:t>.</w:t>
      </w:r>
    </w:p>
    <w:p w14:paraId="08EFB435" w14:textId="4E304DC1" w:rsidR="0078285D" w:rsidRPr="00DD493A" w:rsidRDefault="0078285D" w:rsidP="0078285D">
      <w:pPr>
        <w:pStyle w:val="Heading3"/>
      </w:pPr>
      <w:bookmarkStart w:id="7533" w:name="_Toc164091925"/>
      <w:bookmarkStart w:id="7534" w:name="_Toc213853074"/>
      <w:r w:rsidRPr="00DD493A">
        <w:t>Maintain Organization/Participant Registered Data</w:t>
      </w:r>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p>
    <w:p w14:paraId="6EE0FE63" w14:textId="07ADE189" w:rsidR="0078285D" w:rsidRPr="00DD493A" w:rsidRDefault="0078285D" w:rsidP="0078285D">
      <w:pPr>
        <w:rPr>
          <w:lang w:val="en-US"/>
        </w:rPr>
      </w:pPr>
      <w:r w:rsidRPr="00DD493A">
        <w:rPr>
          <w:lang w:val="en-US"/>
        </w:rPr>
        <w:t>(MR Ch.1</w:t>
      </w:r>
      <w:r w:rsidRPr="00DD493A">
        <w:t xml:space="preserve"> s.11.3.1 and MR </w:t>
      </w:r>
      <w:r w:rsidRPr="00DD493A">
        <w:rPr>
          <w:lang w:val="en-US"/>
        </w:rPr>
        <w:t>Ch.2 s.3.1.8)</w:t>
      </w:r>
    </w:p>
    <w:p w14:paraId="488C1174" w14:textId="77777777" w:rsidR="0078285D" w:rsidRPr="00DD493A" w:rsidRDefault="0078285D" w:rsidP="0078285D">
      <w:r w:rsidRPr="00DD493A">
        <w:t xml:space="preserve">Each </w:t>
      </w:r>
      <w:r w:rsidRPr="00DD493A">
        <w:rPr>
          <w:i/>
        </w:rPr>
        <w:t>market participant</w:t>
      </w:r>
      <w:r w:rsidRPr="00DD493A">
        <w:t xml:space="preserve">, program participant, and service provider, via their Applicant Representatives, is required to maintain </w:t>
      </w:r>
      <w:r w:rsidRPr="00DD493A">
        <w:rPr>
          <w:i/>
        </w:rPr>
        <w:t>IESO</w:t>
      </w:r>
      <w:r w:rsidRPr="00DD493A">
        <w:t xml:space="preserve"> registered data, including supporting documentation, by reviewing and updating them as necessary in Online IESO. Examples of </w:t>
      </w:r>
      <w:r w:rsidRPr="00DD493A">
        <w:rPr>
          <w:i/>
        </w:rPr>
        <w:t>IESO</w:t>
      </w:r>
      <w:r w:rsidRPr="00DD493A">
        <w:t xml:space="preserve"> registered data include (but are not limited to):</w:t>
      </w:r>
    </w:p>
    <w:p w14:paraId="408661C9" w14:textId="77777777" w:rsidR="0078285D" w:rsidRPr="00DD493A" w:rsidRDefault="1B548B4E" w:rsidP="00116A34">
      <w:pPr>
        <w:pStyle w:val="ListBullet0"/>
        <w:numPr>
          <w:ilvl w:val="0"/>
          <w:numId w:val="134"/>
        </w:numPr>
      </w:pPr>
      <w:r>
        <w:t xml:space="preserve">organization name, address, contact information, etc.; </w:t>
      </w:r>
    </w:p>
    <w:p w14:paraId="7E624344" w14:textId="77777777" w:rsidR="0078285D" w:rsidRPr="00DD493A" w:rsidRDefault="1B548B4E" w:rsidP="00116A34">
      <w:pPr>
        <w:pStyle w:val="ListBullet0"/>
        <w:numPr>
          <w:ilvl w:val="0"/>
          <w:numId w:val="134"/>
        </w:numPr>
      </w:pPr>
      <w:r>
        <w:t xml:space="preserve">access to </w:t>
      </w:r>
      <w:r w:rsidRPr="417AAA05">
        <w:rPr>
          <w:i/>
          <w:iCs/>
        </w:rPr>
        <w:t>IESO</w:t>
      </w:r>
      <w:r>
        <w:t xml:space="preserve"> systems;</w:t>
      </w:r>
    </w:p>
    <w:p w14:paraId="1ABB9372" w14:textId="77777777" w:rsidR="0078285D" w:rsidRPr="00DD493A" w:rsidRDefault="1B548B4E" w:rsidP="00116A34">
      <w:pPr>
        <w:pStyle w:val="ListBullet0"/>
        <w:numPr>
          <w:ilvl w:val="0"/>
          <w:numId w:val="134"/>
        </w:numPr>
      </w:pPr>
      <w:r w:rsidRPr="417AAA05">
        <w:rPr>
          <w:i/>
          <w:iCs/>
        </w:rPr>
        <w:t>market participant</w:t>
      </w:r>
      <w:r>
        <w:t>, program participant, and service provider authorization type;</w:t>
      </w:r>
    </w:p>
    <w:p w14:paraId="29144D1D" w14:textId="77777777" w:rsidR="0078285D" w:rsidRPr="00DD493A" w:rsidRDefault="1B548B4E" w:rsidP="00116A34">
      <w:pPr>
        <w:pStyle w:val="ListBullet0"/>
        <w:numPr>
          <w:ilvl w:val="0"/>
          <w:numId w:val="134"/>
        </w:numPr>
      </w:pPr>
      <w:r>
        <w:t xml:space="preserve">bank account data; </w:t>
      </w:r>
    </w:p>
    <w:p w14:paraId="0ADF1D11" w14:textId="77777777" w:rsidR="0078285D" w:rsidRPr="00DD493A" w:rsidRDefault="1B548B4E" w:rsidP="00116A34">
      <w:pPr>
        <w:pStyle w:val="ListBullet0"/>
        <w:numPr>
          <w:ilvl w:val="0"/>
          <w:numId w:val="134"/>
        </w:numPr>
      </w:pPr>
      <w:r>
        <w:t xml:space="preserve">supporting documentation (e.g., </w:t>
      </w:r>
      <w:r w:rsidRPr="417AAA05">
        <w:rPr>
          <w:i/>
          <w:iCs/>
        </w:rPr>
        <w:t>prudential</w:t>
      </w:r>
      <w:r>
        <w:t xml:space="preserve"> </w:t>
      </w:r>
      <w:r w:rsidRPr="003E01C9">
        <w:rPr>
          <w:i/>
        </w:rPr>
        <w:t>support</w:t>
      </w:r>
      <w:r>
        <w:t xml:space="preserve">, </w:t>
      </w:r>
      <w:r w:rsidRPr="417AAA05">
        <w:rPr>
          <w:i/>
          <w:iCs/>
        </w:rPr>
        <w:t>OEB licence</w:t>
      </w:r>
      <w:r>
        <w:t>, CER permit); and</w:t>
      </w:r>
    </w:p>
    <w:p w14:paraId="2C6ACC40" w14:textId="77777777" w:rsidR="0078285D" w:rsidRPr="00DD493A" w:rsidRDefault="1B548B4E" w:rsidP="00116A34">
      <w:pPr>
        <w:pStyle w:val="ListBullet0"/>
        <w:numPr>
          <w:ilvl w:val="0"/>
          <w:numId w:val="134"/>
        </w:numPr>
      </w:pPr>
      <w:r>
        <w:t>applicable market control entities or market control entities for physical withholding.</w:t>
      </w:r>
    </w:p>
    <w:p w14:paraId="182A7A23" w14:textId="77777777" w:rsidR="0078285D" w:rsidRPr="00DD493A" w:rsidRDefault="0078285D" w:rsidP="00B7436E">
      <w:pPr>
        <w:pStyle w:val="Heading4"/>
      </w:pPr>
      <w:bookmarkStart w:id="7535" w:name="_Toc48066886"/>
      <w:bookmarkStart w:id="7536" w:name="_Toc48129642"/>
      <w:bookmarkStart w:id="7537" w:name="_Toc48139764"/>
      <w:bookmarkStart w:id="7538" w:name="_Toc48145029"/>
      <w:bookmarkStart w:id="7539" w:name="_Toc50457619"/>
      <w:bookmarkStart w:id="7540" w:name="_Toc50459140"/>
      <w:bookmarkStart w:id="7541" w:name="_Toc50463118"/>
      <w:bookmarkStart w:id="7542" w:name="_Toc50468338"/>
      <w:bookmarkStart w:id="7543" w:name="_Toc51243067"/>
      <w:bookmarkStart w:id="7544" w:name="_Toc51243194"/>
      <w:bookmarkStart w:id="7545" w:name="_Toc51249473"/>
      <w:bookmarkStart w:id="7546" w:name="_Toc83629289"/>
      <w:bookmarkStart w:id="7547" w:name="_Toc164091926"/>
      <w:bookmarkStart w:id="7548" w:name="_Toc213853075"/>
      <w:r w:rsidRPr="00DD493A">
        <w:lastRenderedPageBreak/>
        <w:t>Change Organization Name</w:t>
      </w:r>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p>
    <w:p w14:paraId="309C3DBF" w14:textId="50FBDF27" w:rsidR="0078285D" w:rsidRPr="00DD493A" w:rsidRDefault="0078285D" w:rsidP="0078285D">
      <w:r w:rsidRPr="00DD493A">
        <w:t xml:space="preserve">An Authorized Representative of a </w:t>
      </w:r>
      <w:r w:rsidRPr="00DD493A">
        <w:rPr>
          <w:i/>
        </w:rPr>
        <w:t>market participant</w:t>
      </w:r>
      <w:r w:rsidRPr="00DD493A">
        <w:t xml:space="preserve">, program participant, or service provider may initiate an organization name change request by emailing </w:t>
      </w:r>
      <w:hyperlink r:id="rId97" w:history="1">
        <w:r w:rsidRPr="00DD493A">
          <w:rPr>
            <w:rStyle w:val="Hyperlink"/>
            <w:noProof w:val="0"/>
            <w:spacing w:val="10"/>
            <w:lang w:eastAsia="en-US"/>
            <w14:numForm w14:val="default"/>
            <w14:numSpacing w14:val="default"/>
          </w:rPr>
          <w:t>market.registration@ieso.ca</w:t>
        </w:r>
      </w:hyperlink>
      <w:r w:rsidRPr="00DD493A">
        <w:t xml:space="preserve">. The request must include the reason for the name change. </w:t>
      </w:r>
    </w:p>
    <w:p w14:paraId="74F9A897" w14:textId="77777777" w:rsidR="0078285D" w:rsidRPr="00DD493A" w:rsidRDefault="0078285D" w:rsidP="0078285D">
      <w:r w:rsidRPr="00DD493A">
        <w:t xml:space="preserve">The </w:t>
      </w:r>
      <w:r w:rsidRPr="00DD493A">
        <w:rPr>
          <w:i/>
        </w:rPr>
        <w:t>market participant</w:t>
      </w:r>
      <w:r w:rsidRPr="00DD493A">
        <w:t>, program participant,</w:t>
      </w:r>
      <w:r w:rsidRPr="00DD493A" w:rsidDel="00793B19">
        <w:t xml:space="preserve"> </w:t>
      </w:r>
      <w:r w:rsidRPr="00DD493A">
        <w:t xml:space="preserve">or service provider will then be instructed to upload applicable supporting documents through Online IESO (e.g., official statement of merger or buyout). </w:t>
      </w:r>
    </w:p>
    <w:p w14:paraId="28C5B1C0" w14:textId="6696E194" w:rsidR="0078285D" w:rsidRPr="00DD493A" w:rsidRDefault="0078285D" w:rsidP="0078285D">
      <w:r w:rsidRPr="00DD493A">
        <w:t xml:space="preserve">The </w:t>
      </w:r>
      <w:r w:rsidRPr="00DD493A">
        <w:rPr>
          <w:i/>
        </w:rPr>
        <w:t>IESO</w:t>
      </w:r>
      <w:r w:rsidRPr="00DD493A">
        <w:t xml:space="preserve"> will advise the Authorized Representative whether any additional supporting documents are needed. If no additional supporting documents are needed, the </w:t>
      </w:r>
      <w:r w:rsidRPr="00DD493A">
        <w:rPr>
          <w:i/>
        </w:rPr>
        <w:t xml:space="preserve">market participant, </w:t>
      </w:r>
      <w:r w:rsidRPr="00DD493A">
        <w:t xml:space="preserve">program participant, or service provider must then re-register the organization using the procedures in </w:t>
      </w:r>
      <w:hyperlink w:anchor="_Participant_Authorization" w:history="1">
        <w:r w:rsidRPr="00DD493A">
          <w:rPr>
            <w:rStyle w:val="Hyperlink"/>
          </w:rPr>
          <w:t>section 2</w:t>
        </w:r>
      </w:hyperlink>
      <w:r w:rsidRPr="00DD493A">
        <w:rPr>
          <w:rStyle w:val="Hyperlink"/>
          <w:color w:val="auto"/>
          <w:u w:val="none"/>
        </w:rPr>
        <w:t>. A</w:t>
      </w:r>
      <w:r w:rsidRPr="00DD493A">
        <w:t xml:space="preserve"> new </w:t>
      </w:r>
      <w:r w:rsidRPr="00DD493A">
        <w:rPr>
          <w:i/>
        </w:rPr>
        <w:t>participant agreement</w:t>
      </w:r>
      <w:r w:rsidRPr="00DD493A">
        <w:t xml:space="preserve"> will be generated, </w:t>
      </w:r>
      <w:r w:rsidRPr="00DD493A">
        <w:rPr>
          <w:rStyle w:val="Hyperlink"/>
          <w:color w:val="auto"/>
          <w:u w:val="none"/>
        </w:rPr>
        <w:t xml:space="preserve">printed, and issued for signature as described in </w:t>
      </w:r>
      <w:hyperlink w:anchor="_Participation_Agreement_1" w:history="1">
        <w:r w:rsidRPr="00DD493A">
          <w:rPr>
            <w:rStyle w:val="Hyperlink"/>
          </w:rPr>
          <w:t>section 2.1.1</w:t>
        </w:r>
      </w:hyperlink>
      <w:r w:rsidRPr="00DD493A">
        <w:rPr>
          <w:rStyle w:val="Hyperlink"/>
        </w:rPr>
        <w:t xml:space="preserve">. </w:t>
      </w:r>
    </w:p>
    <w:p w14:paraId="4340E732" w14:textId="7AFC6EA6" w:rsidR="0078285D" w:rsidRPr="00DD493A" w:rsidRDefault="0078285D" w:rsidP="0078285D">
      <w:r w:rsidRPr="00DD493A">
        <w:rPr>
          <w:i/>
        </w:rPr>
        <w:t>Market participants</w:t>
      </w:r>
      <w:r w:rsidRPr="00DD493A">
        <w:t xml:space="preserve"> changing their organization name must also update their </w:t>
      </w:r>
      <w:r w:rsidRPr="00DD493A">
        <w:rPr>
          <w:i/>
        </w:rPr>
        <w:t>prudential support</w:t>
      </w:r>
      <w:r w:rsidRPr="00DD493A">
        <w:t xml:space="preserve"> information. Additionally, they must update and submit their </w:t>
      </w:r>
      <w:r w:rsidRPr="00DD493A">
        <w:rPr>
          <w:i/>
        </w:rPr>
        <w:t>OEB Licence</w:t>
      </w:r>
      <w:r w:rsidRPr="00DD493A">
        <w:t xml:space="preserve"> and (if applicable) CER permit (refer to </w:t>
      </w:r>
      <w:hyperlink w:anchor="_Toc48065537" w:history="1">
        <w:r w:rsidRPr="00DD493A">
          <w:rPr>
            <w:rStyle w:val="Hyperlink"/>
          </w:rPr>
          <w:t>section 2.2.1</w:t>
        </w:r>
      </w:hyperlink>
      <w:r w:rsidRPr="00DD493A">
        <w:t xml:space="preserve">). </w:t>
      </w:r>
    </w:p>
    <w:p w14:paraId="2BF237D7" w14:textId="77777777" w:rsidR="0078285D" w:rsidRPr="00DD493A" w:rsidRDefault="0078285D" w:rsidP="00B7436E">
      <w:pPr>
        <w:pStyle w:val="Heading4"/>
      </w:pPr>
      <w:bookmarkStart w:id="7549" w:name="_Toc48066887"/>
      <w:bookmarkStart w:id="7550" w:name="_Toc48129643"/>
      <w:bookmarkStart w:id="7551" w:name="_Toc48139765"/>
      <w:bookmarkStart w:id="7552" w:name="_Toc48145030"/>
      <w:bookmarkStart w:id="7553" w:name="_Toc50457620"/>
      <w:bookmarkStart w:id="7554" w:name="_Toc50459141"/>
      <w:bookmarkStart w:id="7555" w:name="_Toc50463119"/>
      <w:bookmarkStart w:id="7556" w:name="_Toc50468339"/>
      <w:bookmarkStart w:id="7557" w:name="_Toc51243068"/>
      <w:bookmarkStart w:id="7558" w:name="_Toc51243195"/>
      <w:bookmarkStart w:id="7559" w:name="_Toc51249474"/>
      <w:bookmarkStart w:id="7560" w:name="_Toc83629290"/>
      <w:bookmarkStart w:id="7561" w:name="_Toc164091927"/>
      <w:bookmarkStart w:id="7562" w:name="_Toc213853076"/>
      <w:r w:rsidRPr="00DD493A">
        <w:t xml:space="preserve">Change </w:t>
      </w:r>
      <w:bookmarkEnd w:id="7549"/>
      <w:bookmarkEnd w:id="7550"/>
      <w:bookmarkEnd w:id="7551"/>
      <w:bookmarkEnd w:id="7552"/>
      <w:r w:rsidRPr="00DD493A">
        <w:t>Participation Type</w:t>
      </w:r>
      <w:bookmarkEnd w:id="7553"/>
      <w:bookmarkEnd w:id="7554"/>
      <w:bookmarkEnd w:id="7555"/>
      <w:bookmarkEnd w:id="7556"/>
      <w:bookmarkEnd w:id="7557"/>
      <w:bookmarkEnd w:id="7558"/>
      <w:bookmarkEnd w:id="7559"/>
      <w:bookmarkEnd w:id="7560"/>
      <w:bookmarkEnd w:id="7561"/>
      <w:bookmarkEnd w:id="7562"/>
    </w:p>
    <w:p w14:paraId="0655024F" w14:textId="77777777" w:rsidR="0078285D" w:rsidRPr="00DD493A" w:rsidRDefault="0078285D" w:rsidP="0078285D">
      <w:r w:rsidRPr="00DD493A">
        <w:t xml:space="preserve">Upon receiving a request from a </w:t>
      </w:r>
      <w:r w:rsidRPr="00DD493A">
        <w:rPr>
          <w:i/>
        </w:rPr>
        <w:t>market participant</w:t>
      </w:r>
      <w:r w:rsidRPr="00DD493A">
        <w:t xml:space="preserve"> to change their </w:t>
      </w:r>
      <w:r w:rsidRPr="00DD493A" w:rsidDel="00CD63EE">
        <w:t>participa</w:t>
      </w:r>
      <w:r w:rsidRPr="00DD493A">
        <w:t>tion</w:t>
      </w:r>
      <w:r w:rsidRPr="00DD493A" w:rsidDel="00CD63EE">
        <w:t xml:space="preserve"> </w:t>
      </w:r>
      <w:r w:rsidRPr="00DD493A">
        <w:t xml:space="preserve">type, the </w:t>
      </w:r>
      <w:r w:rsidRPr="00DD493A">
        <w:rPr>
          <w:i/>
        </w:rPr>
        <w:t>IESO</w:t>
      </w:r>
      <w:r w:rsidRPr="00DD493A">
        <w:t xml:space="preserve"> assesses any possible impact the requested class change may have on the </w:t>
      </w:r>
      <w:r w:rsidRPr="00DD493A">
        <w:rPr>
          <w:i/>
        </w:rPr>
        <w:t>market participant’s facility</w:t>
      </w:r>
      <w:r w:rsidRPr="00DD493A">
        <w:t xml:space="preserve"> information, and whether the change has any real or potential impact on the </w:t>
      </w:r>
      <w:r w:rsidRPr="00DD493A">
        <w:rPr>
          <w:i/>
        </w:rPr>
        <w:t>security</w:t>
      </w:r>
      <w:r w:rsidRPr="00DD493A">
        <w:t xml:space="preserve"> and </w:t>
      </w:r>
      <w:r w:rsidRPr="00DD493A">
        <w:rPr>
          <w:i/>
        </w:rPr>
        <w:t>reliability</w:t>
      </w:r>
      <w:r w:rsidRPr="00DD493A">
        <w:t xml:space="preserve"> of the </w:t>
      </w:r>
      <w:r w:rsidRPr="00DD493A">
        <w:rPr>
          <w:i/>
        </w:rPr>
        <w:t>IESO-controlled grid</w:t>
      </w:r>
      <w:r w:rsidRPr="00DD493A">
        <w:t>.</w:t>
      </w:r>
    </w:p>
    <w:p w14:paraId="064643F4" w14:textId="77777777" w:rsidR="0078285D" w:rsidRPr="00DD493A" w:rsidRDefault="0078285D" w:rsidP="00B7436E">
      <w:pPr>
        <w:pStyle w:val="Heading4"/>
      </w:pPr>
      <w:bookmarkStart w:id="7563" w:name="_Toc48066888"/>
      <w:bookmarkStart w:id="7564" w:name="_Toc48129644"/>
      <w:bookmarkStart w:id="7565" w:name="_Toc48139766"/>
      <w:bookmarkStart w:id="7566" w:name="_Toc48145031"/>
      <w:bookmarkStart w:id="7567" w:name="_Toc50457621"/>
      <w:bookmarkStart w:id="7568" w:name="_Toc50459142"/>
      <w:bookmarkStart w:id="7569" w:name="_Toc50463120"/>
      <w:bookmarkStart w:id="7570" w:name="_Toc50468340"/>
      <w:bookmarkStart w:id="7571" w:name="_Toc51243069"/>
      <w:bookmarkStart w:id="7572" w:name="_Toc51243196"/>
      <w:bookmarkStart w:id="7573" w:name="_Toc51249475"/>
      <w:bookmarkStart w:id="7574" w:name="_Toc83629291"/>
      <w:bookmarkStart w:id="7575" w:name="_Toc164091928"/>
      <w:bookmarkStart w:id="7576" w:name="_Toc213853077"/>
      <w:r w:rsidRPr="00DD493A">
        <w:t>Access Additions/Changes to IESO Systems</w:t>
      </w:r>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r w:rsidRPr="00DD493A">
        <w:t xml:space="preserve"> </w:t>
      </w:r>
    </w:p>
    <w:p w14:paraId="50A9A468" w14:textId="01FF82DE" w:rsidR="0078285D" w:rsidRPr="00DD493A" w:rsidRDefault="0078285D" w:rsidP="0078285D">
      <w:r w:rsidRPr="00DD493A">
        <w:t xml:space="preserve">Rights Administrators may need to update, add or delete users that have access to the </w:t>
      </w:r>
      <w:r w:rsidRPr="00DD493A">
        <w:rPr>
          <w:i/>
        </w:rPr>
        <w:t>IESO</w:t>
      </w:r>
      <w:r w:rsidRPr="00DD493A">
        <w:t xml:space="preserve"> systems used for exchanging data between themselves and the </w:t>
      </w:r>
      <w:r w:rsidRPr="00DD493A">
        <w:rPr>
          <w:i/>
        </w:rPr>
        <w:t xml:space="preserve">IESO </w:t>
      </w:r>
      <w:r w:rsidRPr="00DD493A">
        <w:t xml:space="preserve">(e.g., Online IESO, IESO gateway). For these situations, refer to </w:t>
      </w:r>
      <w:r w:rsidR="001C4769" w:rsidRPr="000C0989">
        <w:rPr>
          <w:b/>
        </w:rPr>
        <w:t>MM 1.3</w:t>
      </w:r>
      <w:r w:rsidRPr="00DD493A">
        <w:rPr>
          <w:rStyle w:val="Hyperlink"/>
        </w:rPr>
        <w:t xml:space="preserve"> </w:t>
      </w:r>
      <w:r w:rsidRPr="00DD493A">
        <w:t>for information on system access.</w:t>
      </w:r>
    </w:p>
    <w:p w14:paraId="17150F89" w14:textId="77777777" w:rsidR="0078285D" w:rsidRPr="00DD493A" w:rsidRDefault="0078285D" w:rsidP="00B7436E">
      <w:pPr>
        <w:pStyle w:val="Heading4"/>
      </w:pPr>
      <w:bookmarkStart w:id="7577" w:name="_Changes_to_Mandatory"/>
      <w:bookmarkStart w:id="7578" w:name="_Toc48066889"/>
      <w:bookmarkStart w:id="7579" w:name="_Toc48129645"/>
      <w:bookmarkStart w:id="7580" w:name="_Toc48139767"/>
      <w:bookmarkStart w:id="7581" w:name="_Toc48145032"/>
      <w:bookmarkStart w:id="7582" w:name="_Toc50457622"/>
      <w:bookmarkStart w:id="7583" w:name="_Toc50459143"/>
      <w:bookmarkStart w:id="7584" w:name="_Toc50463121"/>
      <w:bookmarkStart w:id="7585" w:name="_Toc50468341"/>
      <w:bookmarkStart w:id="7586" w:name="_Toc51243070"/>
      <w:bookmarkStart w:id="7587" w:name="_Toc51243197"/>
      <w:bookmarkStart w:id="7588" w:name="_Toc51249476"/>
      <w:bookmarkStart w:id="7589" w:name="_Toc83629292"/>
      <w:bookmarkStart w:id="7590" w:name="_Toc164091929"/>
      <w:bookmarkStart w:id="7591" w:name="_Toc213853078"/>
      <w:bookmarkEnd w:id="7577"/>
      <w:r w:rsidRPr="00DD493A">
        <w:t>Changes to Mandatory Organization Contacts</w:t>
      </w:r>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p>
    <w:p w14:paraId="1E01C7E0" w14:textId="11133BDC" w:rsidR="0078285D" w:rsidRPr="00DD493A" w:rsidRDefault="0078285D" w:rsidP="0078285D">
      <w:pPr>
        <w:spacing w:after="60"/>
        <w:ind w:right="-187"/>
      </w:pPr>
      <w:r w:rsidRPr="00DD493A">
        <w:rPr>
          <w:i/>
          <w:lang w:val="en-US" w:eastAsia="en-CA"/>
        </w:rPr>
        <w:t>Market participants</w:t>
      </w:r>
      <w:r w:rsidRPr="00DD493A">
        <w:rPr>
          <w:lang w:val="en-US" w:eastAsia="en-CA"/>
        </w:rPr>
        <w:t xml:space="preserve">, program participants and service providers may request a change to one of their mandatory organization </w:t>
      </w:r>
      <w:proofErr w:type="gramStart"/>
      <w:r w:rsidRPr="00DD493A">
        <w:rPr>
          <w:lang w:val="en-US" w:eastAsia="en-CA"/>
        </w:rPr>
        <w:t>contacts</w:t>
      </w:r>
      <w:proofErr w:type="gramEnd"/>
      <w:r w:rsidRPr="00DD493A">
        <w:rPr>
          <w:lang w:val="en-US" w:eastAsia="en-CA"/>
        </w:rPr>
        <w:t xml:space="preserve"> (refer to </w:t>
      </w:r>
      <w:hyperlink w:anchor="_Toc48065530" w:history="1">
        <w:r w:rsidRPr="00DD493A">
          <w:rPr>
            <w:rStyle w:val="Hyperlink"/>
          </w:rPr>
          <w:t>section 2.1</w:t>
        </w:r>
      </w:hyperlink>
      <w:r w:rsidRPr="00DD493A">
        <w:rPr>
          <w:lang w:val="en-US" w:eastAsia="en-CA"/>
        </w:rPr>
        <w:t xml:space="preserve">) by submitting a task through </w:t>
      </w:r>
      <w:hyperlink r:id="rId98" w:history="1">
        <w:r w:rsidRPr="00DD493A">
          <w:rPr>
            <w:rStyle w:val="Hyperlink"/>
            <w:rFonts w:cs="Times New Roman"/>
          </w:rPr>
          <w:t>Online IESO</w:t>
        </w:r>
      </w:hyperlink>
      <w:r w:rsidRPr="00DD493A">
        <w:t xml:space="preserve"> on the day before the change is to take effect, or as soon as possible after. The change</w:t>
      </w:r>
      <w:r w:rsidRPr="00DD493A">
        <w:rPr>
          <w:lang w:val="en-US" w:eastAsia="en-CA"/>
        </w:rPr>
        <w:t xml:space="preserve"> must be requested by another mandatory organization contact as described below:</w:t>
      </w:r>
    </w:p>
    <w:p w14:paraId="455D8C54" w14:textId="60397E2F" w:rsidR="0078285D" w:rsidRPr="00DD493A" w:rsidRDefault="1B548B4E" w:rsidP="00116A34">
      <w:pPr>
        <w:pStyle w:val="ListBullet0"/>
        <w:numPr>
          <w:ilvl w:val="0"/>
          <w:numId w:val="135"/>
        </w:numPr>
      </w:pPr>
      <w:bookmarkStart w:id="7592" w:name="_Toc22128975"/>
      <w:bookmarkStart w:id="7593" w:name="_Toc22216792"/>
      <w:bookmarkStart w:id="7594" w:name="_Toc22217051"/>
      <w:bookmarkEnd w:id="7592"/>
      <w:bookmarkEnd w:id="7593"/>
      <w:bookmarkEnd w:id="7594"/>
      <w:r>
        <w:t xml:space="preserve">a request to change an </w:t>
      </w:r>
      <w:hyperlink r:id="rId99">
        <w:r>
          <w:t>Applicant Representative</w:t>
        </w:r>
      </w:hyperlink>
      <w:r>
        <w:t xml:space="preserve"> may be submitted by any mandatory organization contact who is registered in Online IESO; </w:t>
      </w:r>
    </w:p>
    <w:p w14:paraId="30DD55F2" w14:textId="693D2437" w:rsidR="0078285D" w:rsidRPr="00DD493A" w:rsidRDefault="1B548B4E" w:rsidP="00116A34">
      <w:pPr>
        <w:pStyle w:val="ListBullet0"/>
        <w:numPr>
          <w:ilvl w:val="0"/>
          <w:numId w:val="135"/>
        </w:numPr>
      </w:pPr>
      <w:r>
        <w:lastRenderedPageBreak/>
        <w:t xml:space="preserve">a request to change a </w:t>
      </w:r>
      <w:hyperlink r:id="rId100">
        <w:r>
          <w:t>Rights Administrator</w:t>
        </w:r>
      </w:hyperlink>
      <w:r>
        <w:t xml:space="preserve"> may be submitted by either an Authorized Representative, Primary Contact, or another Rights Administrator who is registered in Online IESO and is still functioning in that role; and</w:t>
      </w:r>
    </w:p>
    <w:p w14:paraId="3637002D" w14:textId="39BA0511" w:rsidR="0078285D" w:rsidRPr="00DD493A" w:rsidRDefault="1B548B4E" w:rsidP="00116A34">
      <w:pPr>
        <w:pStyle w:val="ListBullet0"/>
        <w:numPr>
          <w:ilvl w:val="0"/>
          <w:numId w:val="135"/>
        </w:numPr>
      </w:pPr>
      <w:r>
        <w:t xml:space="preserve">a request to change a </w:t>
      </w:r>
      <w:hyperlink r:id="rId101">
        <w:r>
          <w:t>Primary Contact</w:t>
        </w:r>
      </w:hyperlink>
      <w:r>
        <w:t xml:space="preserve"> may be submitted either by an Authorized Representative or another Primary Contact who is registered in Online IESO and is still in that role.</w:t>
      </w:r>
    </w:p>
    <w:p w14:paraId="770EA153" w14:textId="77777777" w:rsidR="0078285D" w:rsidRPr="00DD493A" w:rsidRDefault="0078285D" w:rsidP="0078285D">
      <w:pPr>
        <w:rPr>
          <w:lang w:val="en-US" w:eastAsia="en-CA"/>
        </w:rPr>
      </w:pPr>
      <w:r w:rsidRPr="00DD493A">
        <w:rPr>
          <w:lang w:val="en-US" w:eastAsia="en-CA"/>
        </w:rPr>
        <w:t xml:space="preserve">Online IESO sends an automatic annual email notification to each participant on the anniversary date of their registration </w:t>
      </w:r>
      <w:proofErr w:type="gramStart"/>
      <w:r w:rsidRPr="00DD493A">
        <w:rPr>
          <w:lang w:val="en-US" w:eastAsia="en-CA"/>
        </w:rPr>
        <w:t>requesting they confirm</w:t>
      </w:r>
      <w:proofErr w:type="gramEnd"/>
      <w:r w:rsidRPr="00DD493A">
        <w:rPr>
          <w:lang w:val="en-US" w:eastAsia="en-CA"/>
        </w:rPr>
        <w:t xml:space="preserve"> that their mandatory organization contacts are accurate, or to make any necessary changes.</w:t>
      </w:r>
    </w:p>
    <w:p w14:paraId="074FEB56" w14:textId="77777777" w:rsidR="0078285D" w:rsidRPr="00DD493A" w:rsidRDefault="0078285D" w:rsidP="00815D68">
      <w:pPr>
        <w:pStyle w:val="Heading5"/>
      </w:pPr>
      <w:r w:rsidRPr="00DD493A">
        <w:t>Changing an Authorized Representative</w:t>
      </w:r>
    </w:p>
    <w:p w14:paraId="2003F139" w14:textId="4575B1E7" w:rsidR="0078285D" w:rsidRDefault="0078285D" w:rsidP="001074E3">
      <w:pPr>
        <w:rPr>
          <w:lang w:val="en-US" w:eastAsia="en-CA"/>
        </w:rPr>
      </w:pPr>
      <w:r w:rsidRPr="00DD493A">
        <w:t xml:space="preserve">A request to change an </w:t>
      </w:r>
      <w:hyperlink r:id="rId102" w:history="1">
        <w:r w:rsidRPr="00DD493A" w:rsidDel="00901CA1">
          <w:t>Authorized Representative</w:t>
        </w:r>
      </w:hyperlink>
      <w:r w:rsidRPr="00DD493A">
        <w:t xml:space="preserve"> may be submitted </w:t>
      </w:r>
      <w:r w:rsidR="00D13CA6">
        <w:t>by either:</w:t>
      </w:r>
    </w:p>
    <w:p w14:paraId="48E60A7E" w14:textId="77777777" w:rsidR="00197C23" w:rsidRPr="00DF21D0" w:rsidRDefault="00197C23" w:rsidP="00197C23">
      <w:pPr>
        <w:pStyle w:val="ListBullet0"/>
      </w:pPr>
      <w:r w:rsidRPr="00DD493A">
        <w:rPr>
          <w:lang w:val="en-US" w:eastAsia="en-CA"/>
        </w:rPr>
        <w:t>another Authorized Representative who is registered in Online IESO and is still in that role</w:t>
      </w:r>
      <w:r>
        <w:rPr>
          <w:lang w:val="en-US" w:eastAsia="en-CA"/>
        </w:rPr>
        <w:t>; or</w:t>
      </w:r>
    </w:p>
    <w:p w14:paraId="5E85AB84" w14:textId="3C2D6A6D" w:rsidR="00197C23" w:rsidRPr="00BD1003" w:rsidRDefault="00197C23" w:rsidP="00DF21D0">
      <w:pPr>
        <w:pStyle w:val="ListBullet0"/>
        <w:rPr>
          <w:lang w:val="en-US" w:eastAsia="en-CA"/>
        </w:rPr>
      </w:pPr>
      <w:r w:rsidRPr="00BD1003">
        <w:rPr>
          <w:lang w:val="en-US" w:eastAsia="en-CA"/>
        </w:rPr>
        <w:t xml:space="preserve">an Applicant Representative. if the previous Authorized Representative is no longer in the organization. </w:t>
      </w:r>
      <w:r>
        <w:rPr>
          <w:lang w:val="en-US" w:eastAsia="en-CA"/>
        </w:rPr>
        <w:t>The</w:t>
      </w:r>
      <w:r w:rsidRPr="00BD1003">
        <w:rPr>
          <w:lang w:val="en-US" w:eastAsia="en-CA"/>
        </w:rPr>
        <w:t xml:space="preserve"> request must be accompanied by a letter (on company letterhead) that includes the following information:</w:t>
      </w:r>
    </w:p>
    <w:p w14:paraId="5249ED46" w14:textId="77777777" w:rsidR="0078285D" w:rsidRPr="00DD493A" w:rsidRDefault="1B548B4E" w:rsidP="00DF21D0">
      <w:pPr>
        <w:pStyle w:val="ListBullet2"/>
      </w:pPr>
      <w:r>
        <w:t xml:space="preserve">name (legal and if applicable, known name), email address and phone number of the </w:t>
      </w:r>
      <w:r w:rsidRPr="417AAA05">
        <w:rPr>
          <w:lang w:val="en-US"/>
        </w:rPr>
        <w:t>new Authorized Representative;</w:t>
      </w:r>
      <w:r>
        <w:t xml:space="preserve"> </w:t>
      </w:r>
    </w:p>
    <w:p w14:paraId="792080E6" w14:textId="4F36CE6C" w:rsidR="0078285D" w:rsidRPr="00DD493A" w:rsidRDefault="1B548B4E" w:rsidP="00DF21D0">
      <w:pPr>
        <w:pStyle w:val="ListBullet2"/>
      </w:pPr>
      <w:r>
        <w:t xml:space="preserve">attestation either from self (if the new </w:t>
      </w:r>
      <w:r w:rsidR="004E4B14">
        <w:t xml:space="preserve">Applicant </w:t>
      </w:r>
      <w:r>
        <w:t xml:space="preserve">Representative is to be the only Authorized Representative) or from the Authorized Representative writing the letter that the person identified is now an Authorized Representative; </w:t>
      </w:r>
    </w:p>
    <w:p w14:paraId="6EFDFC06" w14:textId="77777777" w:rsidR="0078285D" w:rsidRPr="00DD493A" w:rsidRDefault="1B548B4E" w:rsidP="00DF21D0">
      <w:pPr>
        <w:pStyle w:val="ListBullet2"/>
      </w:pPr>
      <w:r>
        <w:t>attestation that the new Authorized Representative has the authority to contractually bind the company;</w:t>
      </w:r>
    </w:p>
    <w:p w14:paraId="2C91E20A" w14:textId="77777777" w:rsidR="0078285D" w:rsidRPr="00DD493A" w:rsidRDefault="1B548B4E" w:rsidP="00DF21D0">
      <w:pPr>
        <w:pStyle w:val="ListBullet2"/>
      </w:pPr>
      <w:r>
        <w:t>the effective date of the Authorized Representative change; and</w:t>
      </w:r>
    </w:p>
    <w:p w14:paraId="73995DD1" w14:textId="77777777" w:rsidR="0078285D" w:rsidRPr="00DD493A" w:rsidRDefault="1B548B4E" w:rsidP="00DF21D0">
      <w:pPr>
        <w:pStyle w:val="ListBullet2"/>
      </w:pPr>
      <w:r>
        <w:t>printed name and signature of the Authorized Representative writing the letter.</w:t>
      </w:r>
    </w:p>
    <w:p w14:paraId="5DB10001" w14:textId="77777777" w:rsidR="0078285D" w:rsidRPr="00DD493A" w:rsidRDefault="0078285D" w:rsidP="00815D68">
      <w:pPr>
        <w:pStyle w:val="Heading5"/>
      </w:pPr>
      <w:r w:rsidRPr="00DD493A">
        <w:t>Changing all Mandatory Organization Contacts</w:t>
      </w:r>
    </w:p>
    <w:p w14:paraId="6A5A018C" w14:textId="120CF44E" w:rsidR="0078285D" w:rsidRPr="00DD493A" w:rsidRDefault="0078285D" w:rsidP="0078285D">
      <w:pPr>
        <w:ind w:right="-180"/>
      </w:pPr>
      <w:r w:rsidRPr="00DD493A">
        <w:t xml:space="preserve">In a situation where all of a </w:t>
      </w:r>
      <w:r w:rsidRPr="00DD493A">
        <w:rPr>
          <w:i/>
        </w:rPr>
        <w:t>market participant’s</w:t>
      </w:r>
      <w:r w:rsidRPr="00DD493A">
        <w:t xml:space="preserve">, program participant’s or service provider’s registered mandatory organization contacts have changed (e.g., a complete management turnover), a representative of the organization’s new management who has the authority to contractually bind the company must contact </w:t>
      </w:r>
      <w:r w:rsidRPr="00DD493A">
        <w:rPr>
          <w:i/>
        </w:rPr>
        <w:t>IESO</w:t>
      </w:r>
      <w:r w:rsidRPr="00DD493A">
        <w:t xml:space="preserve"> Customer Relations (</w:t>
      </w:r>
      <w:hyperlink r:id="rId103" w:history="1">
        <w:r w:rsidRPr="00DD493A">
          <w:rPr>
            <w:rStyle w:val="Hyperlink"/>
          </w:rPr>
          <w:t>customer.relations@ieso.ca</w:t>
        </w:r>
      </w:hyperlink>
      <w:r w:rsidRPr="00DD493A">
        <w:rPr>
          <w:rStyle w:val="Hyperlink"/>
          <w:color w:val="auto"/>
          <w:u w:val="none"/>
        </w:rPr>
        <w:t xml:space="preserve">) to begin the process of registering their new </w:t>
      </w:r>
      <w:r w:rsidRPr="00DD493A">
        <w:t>mandatory organization contacts.</w:t>
      </w:r>
      <w:r w:rsidR="00B95D21">
        <w:t xml:space="preserve"> </w:t>
      </w:r>
    </w:p>
    <w:p w14:paraId="19FA5A3D" w14:textId="77777777" w:rsidR="0078285D" w:rsidRPr="00DD493A" w:rsidRDefault="0078285D" w:rsidP="0078285D">
      <w:pPr>
        <w:pStyle w:val="Heading3"/>
      </w:pPr>
      <w:bookmarkStart w:id="7595" w:name="_Facility_and_Equipment"/>
      <w:bookmarkStart w:id="7596" w:name="_Toc48066890"/>
      <w:bookmarkStart w:id="7597" w:name="_Toc48129646"/>
      <w:bookmarkStart w:id="7598" w:name="_Toc48139768"/>
      <w:bookmarkStart w:id="7599" w:name="_Toc48145033"/>
      <w:bookmarkStart w:id="7600" w:name="_Toc50457623"/>
      <w:bookmarkStart w:id="7601" w:name="_Toc50459144"/>
      <w:bookmarkStart w:id="7602" w:name="_Toc50463122"/>
      <w:bookmarkStart w:id="7603" w:name="_Toc50468342"/>
      <w:bookmarkStart w:id="7604" w:name="_Toc51243071"/>
      <w:bookmarkStart w:id="7605" w:name="_Toc51243198"/>
      <w:bookmarkStart w:id="7606" w:name="_Toc51249477"/>
      <w:bookmarkStart w:id="7607" w:name="_Toc52974699"/>
      <w:bookmarkStart w:id="7608" w:name="_Toc83629293"/>
      <w:bookmarkStart w:id="7609" w:name="_Toc164091930"/>
      <w:bookmarkStart w:id="7610" w:name="_Toc213853079"/>
      <w:bookmarkEnd w:id="7595"/>
      <w:r w:rsidRPr="00DD493A">
        <w:lastRenderedPageBreak/>
        <w:t>Facility, Equipment and Resource Data Maintenance</w:t>
      </w:r>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p>
    <w:p w14:paraId="34648BBC" w14:textId="34B1F480" w:rsidR="0078285D" w:rsidRPr="00DD493A" w:rsidRDefault="0078285D" w:rsidP="006F0B0E">
      <w:pPr>
        <w:keepNext/>
      </w:pPr>
      <w:r w:rsidRPr="00DD493A">
        <w:t xml:space="preserve">(MR </w:t>
      </w:r>
      <w:r w:rsidRPr="00DD493A">
        <w:rPr>
          <w:rFonts w:cs="Times New Roman"/>
        </w:rPr>
        <w:t>Ch.1 s.11.3.1)</w:t>
      </w:r>
    </w:p>
    <w:p w14:paraId="21B289CC" w14:textId="424C2F21" w:rsidR="0078285D" w:rsidRPr="00DD493A" w:rsidRDefault="0078285D" w:rsidP="003E01C9">
      <w:r w:rsidRPr="00DD493A">
        <w:t xml:space="preserve">After approving a </w:t>
      </w:r>
      <w:r w:rsidRPr="00DD493A">
        <w:rPr>
          <w:i/>
        </w:rPr>
        <w:t>facility</w:t>
      </w:r>
      <w:r w:rsidRPr="00DD493A">
        <w:t xml:space="preserve"> for participation in the </w:t>
      </w:r>
      <w:r w:rsidRPr="00DD493A">
        <w:rPr>
          <w:i/>
        </w:rPr>
        <w:t>IESO-administered markets</w:t>
      </w:r>
      <w:r w:rsidRPr="00DD493A">
        <w:t xml:space="preserve">, the </w:t>
      </w:r>
      <w:r w:rsidRPr="00DD493A">
        <w:rPr>
          <w:i/>
        </w:rPr>
        <w:t>IESO</w:t>
      </w:r>
      <w:r w:rsidRPr="00DD493A">
        <w:t xml:space="preserve"> uses the maintenance procedures</w:t>
      </w:r>
      <w:r w:rsidRPr="00DD493A">
        <w:rPr>
          <w:i/>
        </w:rPr>
        <w:t xml:space="preserve"> </w:t>
      </w:r>
      <w:r w:rsidRPr="00DD493A">
        <w:t xml:space="preserve">to ensure that all </w:t>
      </w:r>
      <w:r w:rsidRPr="00DD493A">
        <w:rPr>
          <w:i/>
        </w:rPr>
        <w:t>facilities</w:t>
      </w:r>
      <w:r w:rsidRPr="00DD493A">
        <w:t xml:space="preserve"> continue to meet the minimum requirements defined by the </w:t>
      </w:r>
      <w:r w:rsidRPr="00DD493A">
        <w:rPr>
          <w:i/>
        </w:rPr>
        <w:t>market rules</w:t>
      </w:r>
      <w:r w:rsidRPr="00DD493A">
        <w:t xml:space="preserve">. In addition, the maintenance procedures ensure that any changes or additions to </w:t>
      </w:r>
      <w:r w:rsidRPr="00DD493A">
        <w:rPr>
          <w:i/>
        </w:rPr>
        <w:t>facilities</w:t>
      </w:r>
      <w:r w:rsidRPr="00DD493A">
        <w:t xml:space="preserve"> and their associated </w:t>
      </w:r>
      <w:r w:rsidRPr="00DD493A">
        <w:rPr>
          <w:i/>
        </w:rPr>
        <w:t xml:space="preserve">resources </w:t>
      </w:r>
      <w:r w:rsidRPr="00DD493A">
        <w:t xml:space="preserve">participating in the </w:t>
      </w:r>
      <w:r w:rsidRPr="00DD493A">
        <w:rPr>
          <w:i/>
        </w:rPr>
        <w:t>IESO-administered markets,</w:t>
      </w:r>
      <w:r w:rsidRPr="00DD493A">
        <w:t xml:space="preserve"> or their related data stored in Online IESO</w:t>
      </w:r>
      <w:r w:rsidRPr="00DD493A">
        <w:rPr>
          <w:i/>
        </w:rPr>
        <w:t>,</w:t>
      </w:r>
      <w:r w:rsidRPr="00DD493A">
        <w:t xml:space="preserve"> do not negatively impact the </w:t>
      </w:r>
      <w:r w:rsidRPr="00DD493A">
        <w:rPr>
          <w:i/>
        </w:rPr>
        <w:t xml:space="preserve">security </w:t>
      </w:r>
      <w:r w:rsidRPr="00DD493A">
        <w:t xml:space="preserve">or </w:t>
      </w:r>
      <w:r w:rsidRPr="00DD493A">
        <w:rPr>
          <w:i/>
        </w:rPr>
        <w:t xml:space="preserve">reliability </w:t>
      </w:r>
      <w:r w:rsidRPr="00DD493A">
        <w:t xml:space="preserve">of the </w:t>
      </w:r>
      <w:r w:rsidRPr="00DD493A">
        <w:rPr>
          <w:i/>
        </w:rPr>
        <w:t>IESO-controlled grid</w:t>
      </w:r>
      <w:r w:rsidRPr="00DD493A">
        <w:t xml:space="preserve">. For example, </w:t>
      </w:r>
      <w:r w:rsidRPr="00DD493A">
        <w:rPr>
          <w:i/>
        </w:rPr>
        <w:t>facility</w:t>
      </w:r>
      <w:r w:rsidRPr="00DD493A">
        <w:t xml:space="preserve"> maintenance is required </w:t>
      </w:r>
      <w:r w:rsidR="003F5D98">
        <w:t xml:space="preserve">where there are </w:t>
      </w:r>
      <w:r w:rsidR="704DB7BC">
        <w:t>market participation changes, such as:</w:t>
      </w:r>
    </w:p>
    <w:p w14:paraId="595D0976" w14:textId="77777777" w:rsidR="0078285D" w:rsidRPr="00DD493A" w:rsidRDefault="0078285D" w:rsidP="00116A34">
      <w:pPr>
        <w:pStyle w:val="ListBullet2"/>
        <w:numPr>
          <w:ilvl w:val="0"/>
          <w:numId w:val="136"/>
        </w:numPr>
      </w:pPr>
      <w:r w:rsidRPr="000C3140">
        <w:rPr>
          <w:u w:val="single"/>
        </w:rPr>
        <w:t>resource</w:t>
      </w:r>
      <w:r w:rsidRPr="00DD493A">
        <w:t xml:space="preserve"> type (</w:t>
      </w:r>
      <w:r w:rsidRPr="000C3140">
        <w:t>generation resource</w:t>
      </w:r>
      <w:r w:rsidRPr="00DD493A">
        <w:t xml:space="preserve">, </w:t>
      </w:r>
      <w:r w:rsidRPr="00A9302A">
        <w:t>load</w:t>
      </w:r>
      <w:r w:rsidRPr="003B3913">
        <w:t xml:space="preserve"> </w:t>
      </w:r>
      <w:r w:rsidRPr="000C3140">
        <w:t>resource</w:t>
      </w:r>
      <w:r w:rsidRPr="00DD493A">
        <w:t>, etc.);</w:t>
      </w:r>
    </w:p>
    <w:p w14:paraId="6140D01A" w14:textId="5CCC8BE8" w:rsidR="0078285D" w:rsidRDefault="0078285D" w:rsidP="00116A34">
      <w:pPr>
        <w:pStyle w:val="ListBullet2"/>
        <w:numPr>
          <w:ilvl w:val="0"/>
          <w:numId w:val="137"/>
        </w:numPr>
      </w:pPr>
      <w:r w:rsidRPr="003B3913">
        <w:rPr>
          <w:i/>
        </w:rPr>
        <w:t>bid/offer</w:t>
      </w:r>
      <w:r w:rsidRPr="00DD493A">
        <w:t xml:space="preserve"> type data parameter for </w:t>
      </w:r>
      <w:r w:rsidRPr="003B3913">
        <w:rPr>
          <w:i/>
        </w:rPr>
        <w:t>generation resources</w:t>
      </w:r>
      <w:r w:rsidRPr="00DD493A">
        <w:t xml:space="preserve"> (dispatchable [regular],</w:t>
      </w:r>
      <w:r w:rsidRPr="00DD493A">
        <w:rPr>
          <w:rStyle w:val="FootnoteReference"/>
        </w:rPr>
        <w:footnoteReference w:id="18"/>
      </w:r>
      <w:r w:rsidRPr="00DD493A">
        <w:t xml:space="preserve"> non-dispatchable, self-scheduling, intermittent);</w:t>
      </w:r>
    </w:p>
    <w:p w14:paraId="2E202D28" w14:textId="31CE6E51" w:rsidR="000C0989" w:rsidRPr="00DD493A" w:rsidRDefault="7E515B14" w:rsidP="00116A34">
      <w:pPr>
        <w:pStyle w:val="ListBullet2"/>
        <w:numPr>
          <w:ilvl w:val="0"/>
          <w:numId w:val="137"/>
        </w:numPr>
      </w:pPr>
      <w:r w:rsidRPr="003E01C9">
        <w:t>bid/offer</w:t>
      </w:r>
      <w:r>
        <w:t xml:space="preserve"> type data parameter for </w:t>
      </w:r>
      <w:r w:rsidRPr="003E01C9">
        <w:t>electricity storage resources</w:t>
      </w:r>
      <w:r w:rsidR="005911C1">
        <w:t>;</w:t>
      </w:r>
      <w:r>
        <w:t xml:space="preserve"> </w:t>
      </w:r>
    </w:p>
    <w:p w14:paraId="0E7C664A" w14:textId="77777777" w:rsidR="0078285D" w:rsidRPr="00DD493A" w:rsidRDefault="704DB7BC" w:rsidP="00116A34">
      <w:pPr>
        <w:pStyle w:val="ListBullet2"/>
        <w:numPr>
          <w:ilvl w:val="0"/>
          <w:numId w:val="137"/>
        </w:numPr>
      </w:pPr>
      <w:r w:rsidRPr="25D36832">
        <w:rPr>
          <w:i/>
          <w:iCs/>
        </w:rPr>
        <w:t>bid/offer</w:t>
      </w:r>
      <w:r w:rsidRPr="00DD493A">
        <w:t xml:space="preserve"> type data parameter for </w:t>
      </w:r>
      <w:r w:rsidRPr="25D36832">
        <w:rPr>
          <w:i/>
          <w:iCs/>
        </w:rPr>
        <w:t>load resources</w:t>
      </w:r>
      <w:r w:rsidRPr="00DD493A">
        <w:t xml:space="preserve"> (</w:t>
      </w:r>
      <w:r w:rsidRPr="003E01C9">
        <w:rPr>
          <w:i/>
        </w:rPr>
        <w:t>dispatchable</w:t>
      </w:r>
      <w:r w:rsidRPr="00DD493A">
        <w:t xml:space="preserve"> [regular],</w:t>
      </w:r>
      <w:r w:rsidR="0078285D" w:rsidRPr="00DD493A">
        <w:rPr>
          <w:rStyle w:val="FootnoteReference"/>
        </w:rPr>
        <w:footnoteReference w:id="19"/>
      </w:r>
      <w:r w:rsidRPr="00DD493A">
        <w:t xml:space="preserve"> day-ahead price responsive,</w:t>
      </w:r>
      <w:r w:rsidR="0078285D" w:rsidRPr="00DD493A">
        <w:rPr>
          <w:rStyle w:val="FootnoteReference"/>
        </w:rPr>
        <w:footnoteReference w:id="20"/>
      </w:r>
      <w:r w:rsidRPr="00DD493A">
        <w:t xml:space="preserve"> </w:t>
      </w:r>
      <w:r w:rsidRPr="003E01C9">
        <w:rPr>
          <w:i/>
        </w:rPr>
        <w:t>non-dispatchable</w:t>
      </w:r>
      <w:r w:rsidRPr="00DD493A">
        <w:t>);</w:t>
      </w:r>
    </w:p>
    <w:p w14:paraId="556CED7D" w14:textId="77777777" w:rsidR="0078285D" w:rsidRPr="00DD493A" w:rsidRDefault="704DB7BC" w:rsidP="00116A34">
      <w:pPr>
        <w:pStyle w:val="ListBullet2"/>
        <w:numPr>
          <w:ilvl w:val="0"/>
          <w:numId w:val="137"/>
        </w:numPr>
      </w:pPr>
      <w:r w:rsidRPr="25D36832">
        <w:rPr>
          <w:i/>
          <w:iCs/>
        </w:rPr>
        <w:t>operating reserve</w:t>
      </w:r>
      <w:r>
        <w:t xml:space="preserve"> class (ten-minute or thirty-minute);</w:t>
      </w:r>
    </w:p>
    <w:p w14:paraId="4EDFAEA0" w14:textId="77777777" w:rsidR="0078285D" w:rsidRPr="00DD493A" w:rsidRDefault="704DB7BC" w:rsidP="00116A34">
      <w:pPr>
        <w:pStyle w:val="ListBullet2"/>
        <w:numPr>
          <w:ilvl w:val="0"/>
          <w:numId w:val="137"/>
        </w:numPr>
      </w:pPr>
      <w:r w:rsidRPr="003E01C9">
        <w:t>facility</w:t>
      </w:r>
      <w:r>
        <w:t xml:space="preserve"> type (</w:t>
      </w:r>
      <w:r w:rsidRPr="003E01C9">
        <w:t>generation facility</w:t>
      </w:r>
      <w:r>
        <w:t xml:space="preserve">, </w:t>
      </w:r>
      <w:r w:rsidRPr="003E01C9">
        <w:t>load facility</w:t>
      </w:r>
      <w:r>
        <w:t>, etc.);</w:t>
      </w:r>
    </w:p>
    <w:p w14:paraId="763AFE46" w14:textId="77777777" w:rsidR="0078285D" w:rsidRPr="00DD493A" w:rsidRDefault="704DB7BC" w:rsidP="00116A34">
      <w:pPr>
        <w:pStyle w:val="ListBullet2"/>
        <w:numPr>
          <w:ilvl w:val="0"/>
          <w:numId w:val="137"/>
        </w:numPr>
      </w:pPr>
      <w:r w:rsidRPr="003E01C9">
        <w:rPr>
          <w:i/>
        </w:rPr>
        <w:t>combined cycle plant</w:t>
      </w:r>
      <w:r>
        <w:t xml:space="preserve"> modelling (</w:t>
      </w:r>
      <w:r w:rsidRPr="25D36832">
        <w:t>pseudo-unit</w:t>
      </w:r>
      <w:r>
        <w:t xml:space="preserve"> model, etc.);</w:t>
      </w:r>
    </w:p>
    <w:p w14:paraId="5039AE94" w14:textId="7FB8CC78" w:rsidR="0078285D" w:rsidRPr="00DD493A" w:rsidRDefault="704DB7BC" w:rsidP="00116A34">
      <w:pPr>
        <w:pStyle w:val="ListBullet2"/>
        <w:numPr>
          <w:ilvl w:val="0"/>
          <w:numId w:val="137"/>
        </w:numPr>
      </w:pPr>
      <w:r>
        <w:t xml:space="preserve">physical site modifications (e.g., changes in MW output, ramp rates, governor models, data monitoring, and voice communication equipment, etc.); </w:t>
      </w:r>
    </w:p>
    <w:p w14:paraId="4FEB3403" w14:textId="6F89135F" w:rsidR="0078285D" w:rsidRPr="009F5439" w:rsidRDefault="0078285D" w:rsidP="00116A34">
      <w:pPr>
        <w:pStyle w:val="ListBullet2"/>
        <w:numPr>
          <w:ilvl w:val="0"/>
          <w:numId w:val="137"/>
        </w:numPr>
      </w:pPr>
      <w:r w:rsidRPr="00DD493A">
        <w:t xml:space="preserve">changes in operational control, as defined by the </w:t>
      </w:r>
      <w:r w:rsidRPr="00DD493A">
        <w:rPr>
          <w:i/>
        </w:rPr>
        <w:t>registered market participant</w:t>
      </w:r>
      <w:r w:rsidR="00134990" w:rsidRPr="00134990">
        <w:t>;</w:t>
      </w:r>
      <w:r w:rsidR="00134990">
        <w:rPr>
          <w:i/>
        </w:rPr>
        <w:t xml:space="preserve"> </w:t>
      </w:r>
      <w:r w:rsidR="00134990">
        <w:t>and</w:t>
      </w:r>
    </w:p>
    <w:p w14:paraId="55CF32BF" w14:textId="3F82A28F" w:rsidR="00742254" w:rsidRPr="00DD493A" w:rsidRDefault="329EE418" w:rsidP="00116A34">
      <w:pPr>
        <w:pStyle w:val="ListBullet2"/>
        <w:numPr>
          <w:ilvl w:val="0"/>
          <w:numId w:val="137"/>
        </w:numPr>
      </w:pPr>
      <w:r>
        <w:t xml:space="preserve">changes to </w:t>
      </w:r>
      <w:r w:rsidRPr="003E01C9">
        <w:t>market control entities</w:t>
      </w:r>
      <w:r>
        <w:t xml:space="preserve"> or </w:t>
      </w:r>
      <w:r w:rsidRPr="003E01C9">
        <w:t>market control entity for physical withholding</w:t>
      </w:r>
      <w:r>
        <w:t>, as applicable.</w:t>
      </w:r>
    </w:p>
    <w:p w14:paraId="0D37458A" w14:textId="58FE3443" w:rsidR="0078285D" w:rsidRPr="00DD493A" w:rsidRDefault="0078285D" w:rsidP="0078285D">
      <w:r w:rsidRPr="00DD493A">
        <w:rPr>
          <w:i/>
        </w:rPr>
        <w:t>Market participants</w:t>
      </w:r>
      <w:r w:rsidRPr="00DD493A">
        <w:t xml:space="preserve"> and program participants</w:t>
      </w:r>
      <w:r w:rsidRPr="00DD493A">
        <w:rPr>
          <w:i/>
        </w:rPr>
        <w:t xml:space="preserve"> </w:t>
      </w:r>
      <w:r w:rsidRPr="00DD493A">
        <w:t xml:space="preserve">manage their </w:t>
      </w:r>
      <w:r w:rsidRPr="00DD493A">
        <w:rPr>
          <w:i/>
        </w:rPr>
        <w:t>facility</w:t>
      </w:r>
      <w:r w:rsidRPr="00DD493A">
        <w:t xml:space="preserve">, </w:t>
      </w:r>
      <w:r w:rsidRPr="00DD493A">
        <w:rPr>
          <w:i/>
        </w:rPr>
        <w:t>resource</w:t>
      </w:r>
      <w:r w:rsidRPr="00DD493A">
        <w:t xml:space="preserve">, and equipment data, and applicable relationship data using </w:t>
      </w:r>
      <w:hyperlink r:id="rId104" w:history="1">
        <w:r w:rsidRPr="00DD493A">
          <w:rPr>
            <w:rStyle w:val="Hyperlink"/>
            <w:rFonts w:cs="Times New Roman"/>
          </w:rPr>
          <w:t>Online IESO</w:t>
        </w:r>
      </w:hyperlink>
      <w:r w:rsidRPr="00DD493A">
        <w:t>. These persons</w:t>
      </w:r>
      <w:r w:rsidRPr="00DD493A">
        <w:rPr>
          <w:i/>
        </w:rPr>
        <w:t xml:space="preserve"> </w:t>
      </w:r>
      <w:r w:rsidRPr="00DD493A">
        <w:t xml:space="preserve">are required to submit a change request through Online IESO to notify the </w:t>
      </w:r>
      <w:r w:rsidRPr="00DD493A">
        <w:rPr>
          <w:i/>
        </w:rPr>
        <w:t xml:space="preserve">IESO </w:t>
      </w:r>
      <w:r w:rsidRPr="00DD493A">
        <w:t xml:space="preserve">about any changes, additions or deletions to data concerning their </w:t>
      </w:r>
      <w:r w:rsidRPr="00DD493A">
        <w:rPr>
          <w:i/>
        </w:rPr>
        <w:t>facilities.</w:t>
      </w:r>
      <w:r w:rsidRPr="00DD493A">
        <w:t xml:space="preserve"> These </w:t>
      </w:r>
      <w:r w:rsidRPr="00DD493A">
        <w:lastRenderedPageBreak/>
        <w:t xml:space="preserve">changes may impact the data stored in Online IESO or the supporting documentation relating to the </w:t>
      </w:r>
      <w:r w:rsidRPr="00DD493A">
        <w:rPr>
          <w:i/>
        </w:rPr>
        <w:t>facility</w:t>
      </w:r>
      <w:r w:rsidRPr="00DD493A">
        <w:t xml:space="preserve">. </w:t>
      </w:r>
    </w:p>
    <w:p w14:paraId="1C736892" w14:textId="3017BFCF" w:rsidR="0078285D" w:rsidRPr="00DD493A" w:rsidRDefault="0078285D" w:rsidP="0078285D">
      <w:r w:rsidRPr="00DD493A">
        <w:t xml:space="preserve">Any changes that a </w:t>
      </w:r>
      <w:r w:rsidRPr="00DD493A">
        <w:rPr>
          <w:i/>
        </w:rPr>
        <w:t>market participant</w:t>
      </w:r>
      <w:r w:rsidRPr="00DD493A">
        <w:t xml:space="preserve">, program participant, or service provider cannot make through Online IESO must be emailed to </w:t>
      </w:r>
      <w:hyperlink r:id="rId105" w:history="1">
        <w:r w:rsidRPr="00DD493A">
          <w:rPr>
            <w:rStyle w:val="Hyperlink"/>
            <w:rFonts w:cs="Times New Roman"/>
          </w:rPr>
          <w:t>market.registration@ieso.ca</w:t>
        </w:r>
      </w:hyperlink>
      <w:r w:rsidRPr="00DD493A">
        <w:t xml:space="preserve">. The </w:t>
      </w:r>
      <w:r w:rsidRPr="00DD493A">
        <w:rPr>
          <w:i/>
        </w:rPr>
        <w:t>IESO</w:t>
      </w:r>
      <w:r w:rsidRPr="00DD493A">
        <w:t xml:space="preserve"> will update the relevant data in Online IESO, which the </w:t>
      </w:r>
      <w:r w:rsidRPr="00DD493A">
        <w:rPr>
          <w:i/>
        </w:rPr>
        <w:t>market participant</w:t>
      </w:r>
      <w:r w:rsidRPr="00DD493A">
        <w:t xml:space="preserve">, program participant, or service provider can then confirm by accessing their Online IESO registration data. </w:t>
      </w:r>
    </w:p>
    <w:p w14:paraId="127F6DAD" w14:textId="77777777" w:rsidR="0078285D" w:rsidRPr="00DD493A" w:rsidRDefault="0078285D" w:rsidP="0078285D">
      <w:r w:rsidRPr="00DD493A">
        <w:t>Depending on the nature of the change request</w:t>
      </w:r>
      <w:r w:rsidRPr="00DD493A">
        <w:rPr>
          <w:i/>
        </w:rPr>
        <w:t xml:space="preserve">, </w:t>
      </w:r>
      <w:r w:rsidRPr="00DD493A">
        <w:t xml:space="preserve">the </w:t>
      </w:r>
      <w:r w:rsidRPr="00DD493A">
        <w:rPr>
          <w:i/>
        </w:rPr>
        <w:t>IESO</w:t>
      </w:r>
      <w:r w:rsidRPr="00DD493A">
        <w:t xml:space="preserve"> may need to prepare and issue a RAN to the Participant </w:t>
      </w:r>
      <w:proofErr w:type="gramStart"/>
      <w:r w:rsidRPr="00DD493A">
        <w:t>in order to</w:t>
      </w:r>
      <w:proofErr w:type="gramEnd"/>
      <w:r w:rsidRPr="00DD493A">
        <w:t xml:space="preserve"> approve the change. As a guideline to </w:t>
      </w:r>
      <w:r w:rsidRPr="00DD493A">
        <w:rPr>
          <w:i/>
        </w:rPr>
        <w:t xml:space="preserve">market participants </w:t>
      </w:r>
      <w:r w:rsidRPr="00DD493A">
        <w:t xml:space="preserve">or program participants with existing </w:t>
      </w:r>
      <w:r w:rsidRPr="00DD493A">
        <w:rPr>
          <w:i/>
        </w:rPr>
        <w:t>facilities</w:t>
      </w:r>
      <w:r w:rsidRPr="00DD493A">
        <w:t xml:space="preserve">, the </w:t>
      </w:r>
      <w:r w:rsidRPr="00DD493A">
        <w:rPr>
          <w:i/>
        </w:rPr>
        <w:t>IESO</w:t>
      </w:r>
      <w:r w:rsidRPr="00DD493A">
        <w:t xml:space="preserve"> will issue a RAN for changes including, but not limited to:</w:t>
      </w:r>
    </w:p>
    <w:p w14:paraId="3D9F4803" w14:textId="77777777" w:rsidR="0078285D" w:rsidRPr="00DD493A" w:rsidRDefault="704DB7BC" w:rsidP="00BD1003">
      <w:pPr>
        <w:pStyle w:val="ListBullet0"/>
      </w:pPr>
      <w:r w:rsidRPr="25D36832">
        <w:rPr>
          <w:i/>
          <w:iCs/>
        </w:rPr>
        <w:t>resource</w:t>
      </w:r>
      <w:r>
        <w:t xml:space="preserve"> data parameter changes:</w:t>
      </w:r>
    </w:p>
    <w:p w14:paraId="229A5D7A" w14:textId="77777777" w:rsidR="0078285D" w:rsidRPr="00DD493A" w:rsidRDefault="704DB7BC" w:rsidP="00BD1003">
      <w:pPr>
        <w:pStyle w:val="ListBullet0"/>
      </w:pPr>
      <w:r w:rsidRPr="003E01C9">
        <w:t>operating reserve</w:t>
      </w:r>
      <w:r>
        <w:t xml:space="preserve"> class;</w:t>
      </w:r>
    </w:p>
    <w:p w14:paraId="1700E89D" w14:textId="77777777" w:rsidR="0078285D" w:rsidRPr="00DD493A" w:rsidRDefault="704DB7BC" w:rsidP="00BD1003">
      <w:pPr>
        <w:pStyle w:val="ListBullet0"/>
      </w:pPr>
      <w:r>
        <w:t xml:space="preserve">decease/increase in maximum capacities; </w:t>
      </w:r>
    </w:p>
    <w:p w14:paraId="18E899F7" w14:textId="77777777" w:rsidR="0078285D" w:rsidRPr="00DD493A" w:rsidRDefault="704DB7BC" w:rsidP="00BD1003">
      <w:pPr>
        <w:pStyle w:val="ListBullet0"/>
      </w:pPr>
      <w:r w:rsidRPr="003E01C9">
        <w:t>bid/offer</w:t>
      </w:r>
      <w:r>
        <w:t xml:space="preserve"> type, </w:t>
      </w:r>
    </w:p>
    <w:p w14:paraId="2E6764C9" w14:textId="77777777" w:rsidR="0078285D" w:rsidRPr="00DD493A" w:rsidRDefault="704DB7BC" w:rsidP="00BD1003">
      <w:pPr>
        <w:pStyle w:val="ListBullet0"/>
      </w:pPr>
      <w:r w:rsidRPr="003E01C9">
        <w:t>minimum run-time</w:t>
      </w:r>
      <w:r>
        <w:t xml:space="preserve">, </w:t>
      </w:r>
      <w:r w:rsidRPr="003E01C9">
        <w:t>MGBRT</w:t>
      </w:r>
      <w:r>
        <w:t xml:space="preserve">, </w:t>
      </w:r>
      <w:r w:rsidRPr="003E01C9">
        <w:t>minimum loading point</w:t>
      </w:r>
      <w:r>
        <w:t xml:space="preserve">; </w:t>
      </w:r>
    </w:p>
    <w:p w14:paraId="4F923482" w14:textId="77777777" w:rsidR="0078285D" w:rsidRPr="00DD493A" w:rsidRDefault="704DB7BC" w:rsidP="00BD1003">
      <w:pPr>
        <w:pStyle w:val="ListBullet0"/>
      </w:pPr>
      <w:r w:rsidRPr="003E01C9">
        <w:t>reference levels</w:t>
      </w:r>
      <w:r>
        <w:t xml:space="preserve">, </w:t>
      </w:r>
      <w:r w:rsidRPr="003E01C9">
        <w:t>reference quantities</w:t>
      </w:r>
      <w:r>
        <w:t>; and</w:t>
      </w:r>
    </w:p>
    <w:p w14:paraId="36F52FA0" w14:textId="29FDA107" w:rsidR="0078285D" w:rsidRPr="00DD493A" w:rsidRDefault="704DB7BC" w:rsidP="00BD1003">
      <w:pPr>
        <w:pStyle w:val="ListBullet0"/>
      </w:pPr>
      <w:r>
        <w:t xml:space="preserve">participation in an </w:t>
      </w:r>
      <w:r w:rsidRPr="25D36832">
        <w:rPr>
          <w:i/>
          <w:iCs/>
        </w:rPr>
        <w:t xml:space="preserve">IESO </w:t>
      </w:r>
      <w:r>
        <w:t xml:space="preserve">program (e.g., </w:t>
      </w:r>
      <w:r w:rsidR="7D530FCA" w:rsidRPr="25D36832">
        <w:rPr>
          <w:rFonts w:cs="Tahoma"/>
          <w:i/>
          <w:iCs/>
        </w:rPr>
        <w:t>generator offer</w:t>
      </w:r>
      <w:r w:rsidR="7D530FCA" w:rsidRPr="25D36832">
        <w:rPr>
          <w:rFonts w:cs="Tahoma"/>
        </w:rPr>
        <w:t xml:space="preserve"> guarantee</w:t>
      </w:r>
      <w:r w:rsidR="7D530FCA">
        <w:t xml:space="preserve"> </w:t>
      </w:r>
      <w:r>
        <w:t>status);</w:t>
      </w:r>
    </w:p>
    <w:p w14:paraId="7730E324" w14:textId="77777777" w:rsidR="0078285D" w:rsidRPr="00DD493A" w:rsidRDefault="704DB7BC" w:rsidP="00BD1003">
      <w:pPr>
        <w:pStyle w:val="ListBullet0"/>
      </w:pPr>
      <w:r>
        <w:t>equipment data changes (including operating nomenclature changes):</w:t>
      </w:r>
    </w:p>
    <w:p w14:paraId="2986CA00" w14:textId="77777777" w:rsidR="0078285D" w:rsidRPr="00DD493A" w:rsidRDefault="704DB7BC" w:rsidP="00BD1003">
      <w:pPr>
        <w:pStyle w:val="ListBullet0"/>
      </w:pPr>
      <w:r>
        <w:t xml:space="preserve">breaker, transformer, and switch replacements; </w:t>
      </w:r>
    </w:p>
    <w:p w14:paraId="33002776" w14:textId="77777777" w:rsidR="0078285D" w:rsidRPr="00DD493A" w:rsidRDefault="704DB7BC" w:rsidP="00BD1003">
      <w:pPr>
        <w:pStyle w:val="ListBullet0"/>
      </w:pPr>
      <w:r>
        <w:t xml:space="preserve">static VAR compensator (SVC), STATCOM, capacitor and reactor; </w:t>
      </w:r>
    </w:p>
    <w:p w14:paraId="27F69BF5" w14:textId="77777777" w:rsidR="0078285D" w:rsidRPr="00DD493A" w:rsidRDefault="704DB7BC" w:rsidP="00BD1003">
      <w:pPr>
        <w:pStyle w:val="ListBullet0"/>
      </w:pPr>
      <w:r>
        <w:t>remedial action scheme; and</w:t>
      </w:r>
    </w:p>
    <w:p w14:paraId="3AC9C16C" w14:textId="77777777" w:rsidR="0078285D" w:rsidRPr="00DD493A" w:rsidRDefault="704DB7BC" w:rsidP="00BD1003">
      <w:pPr>
        <w:pStyle w:val="ListBullet0"/>
      </w:pPr>
      <w:r>
        <w:t xml:space="preserve">modifications to </w:t>
      </w:r>
      <w:r w:rsidRPr="25D36832">
        <w:rPr>
          <w:i/>
          <w:iCs/>
        </w:rPr>
        <w:t>automatic voltage regulator</w:t>
      </w:r>
      <w:r>
        <w:t xml:space="preserve"> (</w:t>
      </w:r>
      <w:r w:rsidRPr="25D36832">
        <w:rPr>
          <w:i/>
          <w:iCs/>
        </w:rPr>
        <w:t>AVR)</w:t>
      </w:r>
      <w:r>
        <w:t>, power system stabilizer (PSS); and</w:t>
      </w:r>
    </w:p>
    <w:p w14:paraId="690E27A5" w14:textId="72037092" w:rsidR="0078285D" w:rsidRPr="00DD493A" w:rsidRDefault="704DB7BC" w:rsidP="00BD1003">
      <w:pPr>
        <w:pStyle w:val="ListBullet0"/>
      </w:pPr>
      <w:r>
        <w:t xml:space="preserve">relationship changes for a </w:t>
      </w:r>
      <w:r w:rsidRPr="25D36832">
        <w:rPr>
          <w:i/>
          <w:iCs/>
        </w:rPr>
        <w:t>facility</w:t>
      </w:r>
      <w:r>
        <w:t xml:space="preserve"> or </w:t>
      </w:r>
      <w:r w:rsidRPr="25D36832">
        <w:rPr>
          <w:i/>
          <w:iCs/>
        </w:rPr>
        <w:t>boundary entity resource</w:t>
      </w:r>
      <w:r>
        <w:t xml:space="preserve"> (i.e., ownership, operation, or </w:t>
      </w:r>
      <w:r w:rsidRPr="25D36832">
        <w:rPr>
          <w:i/>
          <w:iCs/>
        </w:rPr>
        <w:t>registered market participant</w:t>
      </w:r>
      <w:r>
        <w:t xml:space="preserve"> changes).</w:t>
      </w:r>
    </w:p>
    <w:p w14:paraId="5F13D5DB" w14:textId="77777777" w:rsidR="0078285D" w:rsidRPr="00DD493A" w:rsidRDefault="0078285D" w:rsidP="0078285D">
      <w:r w:rsidRPr="00DD493A">
        <w:t xml:space="preserve">A RAN is generally not issued for changes to </w:t>
      </w:r>
      <w:r w:rsidRPr="00DD493A">
        <w:rPr>
          <w:i/>
        </w:rPr>
        <w:t xml:space="preserve">facility </w:t>
      </w:r>
      <w:r w:rsidRPr="00DD493A">
        <w:t>contact information, user-</w:t>
      </w:r>
      <w:r w:rsidRPr="00DD493A">
        <w:rPr>
          <w:i/>
        </w:rPr>
        <w:t>resource</w:t>
      </w:r>
      <w:r w:rsidRPr="00DD493A">
        <w:t xml:space="preserve"> relationship, protection changes to an existing </w:t>
      </w:r>
      <w:r w:rsidRPr="00DD493A">
        <w:rPr>
          <w:i/>
        </w:rPr>
        <w:t>facility</w:t>
      </w:r>
      <w:r w:rsidRPr="00DD493A">
        <w:t xml:space="preserve">, and </w:t>
      </w:r>
      <w:r w:rsidRPr="00DD493A">
        <w:rPr>
          <w:i/>
        </w:rPr>
        <w:t>revenue metering</w:t>
      </w:r>
      <w:r w:rsidRPr="00DD493A">
        <w:t xml:space="preserve"> changes.</w:t>
      </w:r>
    </w:p>
    <w:p w14:paraId="17002880" w14:textId="43FAA245" w:rsidR="0078285D" w:rsidRPr="00DD493A" w:rsidRDefault="0078285D" w:rsidP="0078285D">
      <w:r w:rsidRPr="00DD493A">
        <w:t xml:space="preserve">It is recommended that the </w:t>
      </w:r>
      <w:r w:rsidRPr="00DD493A">
        <w:rPr>
          <w:i/>
        </w:rPr>
        <w:t xml:space="preserve">market participant </w:t>
      </w:r>
      <w:r w:rsidRPr="00DD493A">
        <w:t xml:space="preserve">or program participant email </w:t>
      </w:r>
      <w:hyperlink r:id="rId106" w:history="1">
        <w:r w:rsidRPr="00DD493A">
          <w:rPr>
            <w:rStyle w:val="Hyperlink"/>
            <w:rFonts w:cs="Times New Roman"/>
          </w:rPr>
          <w:t>market.registration@ieso.ca</w:t>
        </w:r>
      </w:hyperlink>
      <w:r w:rsidRPr="00DD493A">
        <w:t xml:space="preserve"> early in the change process to determine if a RAN is required. </w:t>
      </w:r>
    </w:p>
    <w:p w14:paraId="7C1E663A" w14:textId="77777777" w:rsidR="0078285D" w:rsidRPr="00DD493A" w:rsidRDefault="0078285D" w:rsidP="0078285D">
      <w:pPr>
        <w:rPr>
          <w:i/>
        </w:rPr>
      </w:pPr>
      <w:r w:rsidRPr="00DD493A">
        <w:t xml:space="preserve">The following subsections cover specific types of </w:t>
      </w:r>
      <w:r w:rsidRPr="00DD493A">
        <w:rPr>
          <w:i/>
        </w:rPr>
        <w:t>facility</w:t>
      </w:r>
      <w:r w:rsidRPr="00DD493A">
        <w:t xml:space="preserve"> data changes.</w:t>
      </w:r>
    </w:p>
    <w:p w14:paraId="3544B3F6" w14:textId="77777777" w:rsidR="0078285D" w:rsidRPr="00DD493A" w:rsidRDefault="0078285D" w:rsidP="00B7436E">
      <w:pPr>
        <w:pStyle w:val="Heading4"/>
      </w:pPr>
      <w:bookmarkStart w:id="7611" w:name="_Toc22128977"/>
      <w:bookmarkStart w:id="7612" w:name="_Toc22216794"/>
      <w:bookmarkStart w:id="7613" w:name="_Toc22217053"/>
      <w:bookmarkStart w:id="7614" w:name="_Toc20226429"/>
      <w:bookmarkStart w:id="7615" w:name="_Toc20226431"/>
      <w:bookmarkStart w:id="7616" w:name="_Toc20226433"/>
      <w:bookmarkStart w:id="7617" w:name="_Toc502125667"/>
      <w:bookmarkStart w:id="7618" w:name="_Toc507218888"/>
      <w:bookmarkStart w:id="7619" w:name="_Toc507219227"/>
      <w:bookmarkStart w:id="7620" w:name="_Toc259524491"/>
      <w:bookmarkStart w:id="7621" w:name="_Toc429743807"/>
      <w:bookmarkStart w:id="7622" w:name="_Toc518293773"/>
      <w:bookmarkStart w:id="7623" w:name="_Toc527102095"/>
      <w:bookmarkStart w:id="7624" w:name="_Toc48066891"/>
      <w:bookmarkStart w:id="7625" w:name="_Toc48129647"/>
      <w:bookmarkStart w:id="7626" w:name="_Toc48139769"/>
      <w:bookmarkStart w:id="7627" w:name="_Toc48145034"/>
      <w:bookmarkStart w:id="7628" w:name="_Toc50457624"/>
      <w:bookmarkStart w:id="7629" w:name="_Toc50459145"/>
      <w:bookmarkStart w:id="7630" w:name="_Toc50463123"/>
      <w:bookmarkStart w:id="7631" w:name="_Toc50468343"/>
      <w:bookmarkStart w:id="7632" w:name="_Toc51243072"/>
      <w:bookmarkStart w:id="7633" w:name="_Toc51243199"/>
      <w:bookmarkStart w:id="7634" w:name="_Toc51249478"/>
      <w:bookmarkStart w:id="7635" w:name="_Toc83629294"/>
      <w:bookmarkStart w:id="7636" w:name="_Toc164091931"/>
      <w:bookmarkStart w:id="7637" w:name="_Toc213853080"/>
      <w:bookmarkEnd w:id="7611"/>
      <w:bookmarkEnd w:id="7612"/>
      <w:bookmarkEnd w:id="7613"/>
      <w:bookmarkEnd w:id="7614"/>
      <w:bookmarkEnd w:id="7615"/>
      <w:bookmarkEnd w:id="7616"/>
      <w:r w:rsidRPr="00DD493A">
        <w:t>Data Monitoring and Voice Communications</w:t>
      </w:r>
      <w:bookmarkEnd w:id="7617"/>
      <w:bookmarkEnd w:id="7618"/>
      <w:bookmarkEnd w:id="7619"/>
      <w:bookmarkEnd w:id="7620"/>
      <w:bookmarkEnd w:id="7621"/>
      <w:bookmarkEnd w:id="7622"/>
      <w:bookmarkEnd w:id="7623"/>
      <w:r w:rsidRPr="00DD493A">
        <w:t xml:space="preserve"> Changes</w:t>
      </w:r>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p>
    <w:p w14:paraId="27B8A5A2" w14:textId="29112F9F" w:rsidR="0078285D" w:rsidRPr="00DD493A" w:rsidRDefault="0078285D" w:rsidP="0078285D">
      <w:r w:rsidRPr="00DD493A">
        <w:t xml:space="preserve">Any change to a </w:t>
      </w:r>
      <w:r w:rsidRPr="00DD493A">
        <w:rPr>
          <w:i/>
        </w:rPr>
        <w:t>market participant</w:t>
      </w:r>
      <w:r w:rsidRPr="00DD493A">
        <w:t>’s</w:t>
      </w:r>
      <w:r w:rsidRPr="00DD493A">
        <w:rPr>
          <w:i/>
        </w:rPr>
        <w:t xml:space="preserve"> </w:t>
      </w:r>
      <w:r w:rsidRPr="00DD493A">
        <w:t xml:space="preserve">or program participant’s </w:t>
      </w:r>
      <w:r w:rsidRPr="00DD493A" w:rsidDel="001F7335">
        <w:t xml:space="preserve">data monitoring or </w:t>
      </w:r>
      <w:r w:rsidRPr="00DD493A">
        <w:t xml:space="preserve">voice communications requires re-submission via Online IESO and, if necessary, </w:t>
      </w:r>
      <w:r w:rsidRPr="00DD493A">
        <w:lastRenderedPageBreak/>
        <w:t xml:space="preserve">revised Single-Line Diagrams. Changes to this data may require the </w:t>
      </w:r>
      <w:r w:rsidRPr="00DD493A">
        <w:rPr>
          <w:i/>
        </w:rPr>
        <w:t xml:space="preserve">market participant </w:t>
      </w:r>
      <w:r w:rsidRPr="00DD493A">
        <w:t xml:space="preserve">or program participant to redo certain </w:t>
      </w:r>
      <w:r w:rsidRPr="00DD493A">
        <w:rPr>
          <w:i/>
        </w:rPr>
        <w:t>facility</w:t>
      </w:r>
      <w:r w:rsidRPr="00DD493A">
        <w:t xml:space="preserve"> tests (refer to </w:t>
      </w:r>
      <w:hyperlink w:anchor="_Market_Participant_and_1" w:history="1">
        <w:r w:rsidR="00861587" w:rsidRPr="00861587">
          <w:rPr>
            <w:rStyle w:val="Hyperlink"/>
            <w:noProof w:val="0"/>
            <w:spacing w:val="10"/>
            <w:lang w:eastAsia="en-US"/>
            <w14:numForm w14:val="default"/>
            <w14:numSpacing w14:val="default"/>
          </w:rPr>
          <w:t>section 3.2.7</w:t>
        </w:r>
      </w:hyperlink>
      <w:r w:rsidRPr="00DD493A">
        <w:rPr>
          <w:rStyle w:val="Hyperlink"/>
          <w:rFonts w:cs="Times New Roman"/>
        </w:rPr>
        <w:t>)</w:t>
      </w:r>
      <w:r w:rsidRPr="00DD493A">
        <w:t xml:space="preserve">. After assessment of the requested changes, the </w:t>
      </w:r>
      <w:r w:rsidRPr="00DD493A">
        <w:rPr>
          <w:i/>
        </w:rPr>
        <w:t>IESO</w:t>
      </w:r>
      <w:r w:rsidRPr="00DD493A">
        <w:t xml:space="preserve"> will notify the </w:t>
      </w:r>
      <w:r w:rsidRPr="00DD493A">
        <w:rPr>
          <w:i/>
        </w:rPr>
        <w:t xml:space="preserve">market participant </w:t>
      </w:r>
      <w:r w:rsidRPr="00DD493A">
        <w:t>or program participant through Online IESO whether the requested changes have been approved or denied.</w:t>
      </w:r>
    </w:p>
    <w:p w14:paraId="71B6F358" w14:textId="77777777" w:rsidR="0078285D" w:rsidRPr="00DD493A" w:rsidRDefault="0078285D" w:rsidP="00B7436E">
      <w:pPr>
        <w:pStyle w:val="Heading4"/>
      </w:pPr>
      <w:bookmarkStart w:id="7638" w:name="_Toc16770954"/>
      <w:bookmarkStart w:id="7639" w:name="_Toc16846560"/>
      <w:bookmarkStart w:id="7640" w:name="_Toc16859853"/>
      <w:bookmarkStart w:id="7641" w:name="_Toc16770955"/>
      <w:bookmarkStart w:id="7642" w:name="_Toc16846561"/>
      <w:bookmarkStart w:id="7643" w:name="_Toc16859854"/>
      <w:bookmarkStart w:id="7644" w:name="_Market_Participant_Class"/>
      <w:bookmarkStart w:id="7645" w:name="_Toc48066892"/>
      <w:bookmarkStart w:id="7646" w:name="_Toc48129648"/>
      <w:bookmarkStart w:id="7647" w:name="_Toc48139770"/>
      <w:bookmarkStart w:id="7648" w:name="_Toc48145035"/>
      <w:bookmarkStart w:id="7649" w:name="_Toc50457625"/>
      <w:bookmarkStart w:id="7650" w:name="_Toc50459146"/>
      <w:bookmarkStart w:id="7651" w:name="_Toc50463124"/>
      <w:bookmarkStart w:id="7652" w:name="_Toc50468344"/>
      <w:bookmarkStart w:id="7653" w:name="_Toc51243073"/>
      <w:bookmarkStart w:id="7654" w:name="_Toc51243200"/>
      <w:bookmarkStart w:id="7655" w:name="_Toc51249479"/>
      <w:bookmarkStart w:id="7656" w:name="_Toc83629295"/>
      <w:bookmarkStart w:id="7657" w:name="_Toc164091932"/>
      <w:bookmarkStart w:id="7658" w:name="_Toc213853081"/>
      <w:bookmarkEnd w:id="7638"/>
      <w:bookmarkEnd w:id="7639"/>
      <w:bookmarkEnd w:id="7640"/>
      <w:bookmarkEnd w:id="7641"/>
      <w:bookmarkEnd w:id="7642"/>
      <w:bookmarkEnd w:id="7643"/>
      <w:bookmarkEnd w:id="7644"/>
      <w:r w:rsidRPr="00DD493A">
        <w:t>Changes to Bid/Offer Type Registration Parameter for Load Resources</w:t>
      </w:r>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p>
    <w:p w14:paraId="12A2595A" w14:textId="3E8B7750" w:rsidR="0078285D" w:rsidRPr="00DD493A" w:rsidRDefault="0078285D" w:rsidP="0078285D">
      <w:pPr>
        <w:rPr>
          <w:lang w:val="en-US" w:eastAsia="en-CA"/>
        </w:rPr>
      </w:pPr>
      <w:r w:rsidRPr="00DD493A">
        <w:rPr>
          <w:lang w:val="en-US" w:eastAsia="en-CA"/>
        </w:rPr>
        <w:t>(MR Ch.7 ss.2.2.</w:t>
      </w:r>
      <w:r w:rsidR="003967D8">
        <w:rPr>
          <w:lang w:val="en-US" w:eastAsia="en-CA"/>
        </w:rPr>
        <w:t>19</w:t>
      </w:r>
      <w:r w:rsidR="003967D8" w:rsidRPr="00DD493A">
        <w:rPr>
          <w:lang w:val="en-US" w:eastAsia="en-CA"/>
        </w:rPr>
        <w:t xml:space="preserve"> </w:t>
      </w:r>
      <w:r w:rsidRPr="00DD493A">
        <w:rPr>
          <w:lang w:val="en-US" w:eastAsia="en-CA"/>
        </w:rPr>
        <w:t>and 2.2.</w:t>
      </w:r>
      <w:r w:rsidR="003967D8">
        <w:rPr>
          <w:lang w:val="en-US" w:eastAsia="en-CA"/>
        </w:rPr>
        <w:t>20</w:t>
      </w:r>
      <w:r w:rsidRPr="00DD493A">
        <w:rPr>
          <w:lang w:val="en-US" w:eastAsia="en-CA"/>
        </w:rPr>
        <w:t>)</w:t>
      </w:r>
    </w:p>
    <w:p w14:paraId="794A9833" w14:textId="7C57FBC7" w:rsidR="0078285D" w:rsidRPr="00DD493A" w:rsidRDefault="0078285D" w:rsidP="0078285D">
      <w:r w:rsidRPr="00DD493A">
        <w:t xml:space="preserve">As described in </w:t>
      </w:r>
      <w:hyperlink w:anchor="_Bid/Offer_Type" w:history="1">
        <w:r w:rsidRPr="00DD493A">
          <w:rPr>
            <w:rStyle w:val="Hyperlink"/>
          </w:rPr>
          <w:t>section 3.</w:t>
        </w:r>
      </w:hyperlink>
      <w:r w:rsidR="004852C6">
        <w:rPr>
          <w:rStyle w:val="Hyperlink"/>
        </w:rPr>
        <w:t>4.1.1</w:t>
      </w:r>
      <w:r w:rsidRPr="00DD493A">
        <w:t xml:space="preserve">, existing </w:t>
      </w:r>
      <w:r w:rsidRPr="00DD493A">
        <w:rPr>
          <w:i/>
        </w:rPr>
        <w:t>load resources</w:t>
      </w:r>
      <w:r w:rsidRPr="00DD493A">
        <w:t xml:space="preserve"> can indicate their intent to participate in the </w:t>
      </w:r>
      <w:r w:rsidRPr="00DD493A">
        <w:rPr>
          <w:i/>
        </w:rPr>
        <w:t>IESO-administered markets</w:t>
      </w:r>
      <w:r w:rsidRPr="00DD493A">
        <w:t xml:space="preserve"> as a </w:t>
      </w:r>
      <w:r w:rsidRPr="00DD493A">
        <w:rPr>
          <w:i/>
        </w:rPr>
        <w:t>dispatchable load</w:t>
      </w:r>
      <w:r w:rsidRPr="00DD493A">
        <w:t xml:space="preserve">, a </w:t>
      </w:r>
      <w:r w:rsidRPr="00DD493A">
        <w:rPr>
          <w:i/>
        </w:rPr>
        <w:t xml:space="preserve">non-dispatchable load </w:t>
      </w:r>
      <w:r w:rsidRPr="00DD493A">
        <w:t xml:space="preserve">or a </w:t>
      </w:r>
      <w:r w:rsidRPr="00DD493A">
        <w:rPr>
          <w:i/>
        </w:rPr>
        <w:t>price responsive load</w:t>
      </w:r>
      <w:r w:rsidRPr="00DD493A">
        <w:t xml:space="preserve"> when submitting the </w:t>
      </w:r>
      <w:r w:rsidRPr="00DD493A">
        <w:rPr>
          <w:i/>
        </w:rPr>
        <w:t>bid</w:t>
      </w:r>
      <w:r w:rsidRPr="00DD493A">
        <w:t>/</w:t>
      </w:r>
      <w:r w:rsidRPr="00DD493A">
        <w:rPr>
          <w:i/>
        </w:rPr>
        <w:t>offer</w:t>
      </w:r>
      <w:r w:rsidRPr="00DD493A">
        <w:t xml:space="preserve"> type </w:t>
      </w:r>
      <w:r w:rsidRPr="00DD493A">
        <w:rPr>
          <w:i/>
        </w:rPr>
        <w:t>resource</w:t>
      </w:r>
      <w:r w:rsidRPr="00DD493A">
        <w:t xml:space="preserve"> parameter. A </w:t>
      </w:r>
      <w:r w:rsidRPr="00DD493A">
        <w:rPr>
          <w:i/>
        </w:rPr>
        <w:t>load resource</w:t>
      </w:r>
      <w:r w:rsidRPr="00DD493A">
        <w:t xml:space="preserve"> can change its intent by requesting a change of the </w:t>
      </w:r>
      <w:r w:rsidRPr="00DD493A">
        <w:rPr>
          <w:i/>
        </w:rPr>
        <w:t>bid/offer</w:t>
      </w:r>
      <w:r w:rsidRPr="00DD493A">
        <w:t xml:space="preserve"> type </w:t>
      </w:r>
      <w:r w:rsidRPr="00DD493A">
        <w:rPr>
          <w:i/>
        </w:rPr>
        <w:t>resource</w:t>
      </w:r>
      <w:r w:rsidRPr="00DD493A">
        <w:t xml:space="preserve"> parameter to be approved from the </w:t>
      </w:r>
      <w:r w:rsidRPr="00DD493A">
        <w:rPr>
          <w:i/>
        </w:rPr>
        <w:t>IESO</w:t>
      </w:r>
      <w:r w:rsidRPr="00DD493A">
        <w:t xml:space="preserve">. Depending on the nature of the change, a </w:t>
      </w:r>
      <w:r w:rsidRPr="00DD493A">
        <w:rPr>
          <w:i/>
        </w:rPr>
        <w:t>load resource</w:t>
      </w:r>
      <w:r w:rsidRPr="00DD493A">
        <w:t xml:space="preserve"> will have to complete additional stages in the </w:t>
      </w:r>
      <w:hyperlink r:id="rId107" w:history="1">
        <w:r w:rsidRPr="00DD493A">
          <w:rPr>
            <w:rStyle w:val="Hyperlink"/>
          </w:rPr>
          <w:t>Connecting to Ontario’s Power System</w:t>
        </w:r>
      </w:hyperlink>
      <w:r w:rsidRPr="00DD493A">
        <w:rPr>
          <w:i/>
        </w:rPr>
        <w:t xml:space="preserve"> </w:t>
      </w:r>
      <w:r w:rsidRPr="00DD493A">
        <w:t xml:space="preserve">process as described in </w:t>
      </w:r>
      <w:hyperlink w:anchor="_Purpose" w:history="1">
        <w:r w:rsidRPr="00DD493A">
          <w:rPr>
            <w:rStyle w:val="Hyperlink"/>
          </w:rPr>
          <w:t>section 1.1</w:t>
        </w:r>
      </w:hyperlink>
      <w:r w:rsidRPr="00DD493A">
        <w:t xml:space="preserve">. </w:t>
      </w:r>
      <w:r w:rsidR="00954861" w:rsidRPr="009F5439">
        <w:rPr>
          <w:rStyle w:val="ui-provider"/>
          <w:b/>
        </w:rPr>
        <w:t>MR Ch.7 s.2.2.19</w:t>
      </w:r>
      <w:r w:rsidR="00954861">
        <w:rPr>
          <w:rStyle w:val="ui-provider"/>
        </w:rPr>
        <w:t xml:space="preserve"> does not permit a </w:t>
      </w:r>
      <w:r w:rsidR="00954861">
        <w:rPr>
          <w:rStyle w:val="ui-provider"/>
          <w:i/>
          <w:iCs/>
        </w:rPr>
        <w:t xml:space="preserve">market participant </w:t>
      </w:r>
      <w:r w:rsidR="00954861">
        <w:rPr>
          <w:rStyle w:val="ui-provider"/>
        </w:rPr>
        <w:t xml:space="preserve">to change </w:t>
      </w:r>
      <w:r w:rsidR="00D1193A">
        <w:rPr>
          <w:rStyle w:val="ui-provider"/>
        </w:rPr>
        <w:t xml:space="preserve">the </w:t>
      </w:r>
      <w:r w:rsidR="00D1193A">
        <w:rPr>
          <w:rStyle w:val="ui-provider"/>
          <w:i/>
          <w:iCs/>
        </w:rPr>
        <w:t>bid/offer</w:t>
      </w:r>
      <w:r w:rsidR="00D1193A">
        <w:rPr>
          <w:rStyle w:val="ui-provider"/>
        </w:rPr>
        <w:t xml:space="preserve"> type for </w:t>
      </w:r>
      <w:r w:rsidR="00954861">
        <w:rPr>
          <w:rStyle w:val="ui-provider"/>
        </w:rPr>
        <w:t xml:space="preserve">an </w:t>
      </w:r>
      <w:r w:rsidR="00954861">
        <w:rPr>
          <w:rStyle w:val="ui-provider"/>
          <w:i/>
          <w:iCs/>
        </w:rPr>
        <w:t xml:space="preserve">electricity storage resource </w:t>
      </w:r>
      <w:r w:rsidR="00997064" w:rsidRPr="009F5439">
        <w:rPr>
          <w:rStyle w:val="ui-provider"/>
          <w:iCs/>
        </w:rPr>
        <w:t>or an</w:t>
      </w:r>
      <w:r w:rsidR="00997064">
        <w:rPr>
          <w:rStyle w:val="ui-provider"/>
          <w:i/>
          <w:iCs/>
        </w:rPr>
        <w:t xml:space="preserve"> hourly demand response</w:t>
      </w:r>
      <w:r w:rsidR="00101767">
        <w:rPr>
          <w:rStyle w:val="ui-provider"/>
          <w:i/>
          <w:iCs/>
        </w:rPr>
        <w:t xml:space="preserve"> resource</w:t>
      </w:r>
      <w:r w:rsidR="00954861">
        <w:rPr>
          <w:rStyle w:val="ui-provider"/>
        </w:rPr>
        <w:t>.</w:t>
      </w:r>
      <w:r w:rsidR="004852C6">
        <w:t xml:space="preserve"> </w:t>
      </w:r>
      <w:r w:rsidRPr="00DD493A">
        <w:t xml:space="preserve">Requirements for each type of change in the </w:t>
      </w:r>
      <w:r w:rsidRPr="00DD493A">
        <w:rPr>
          <w:i/>
        </w:rPr>
        <w:t>bid</w:t>
      </w:r>
      <w:r w:rsidRPr="00DD493A">
        <w:t>/</w:t>
      </w:r>
      <w:r w:rsidRPr="00DD493A">
        <w:rPr>
          <w:i/>
        </w:rPr>
        <w:t>offer</w:t>
      </w:r>
      <w:r w:rsidRPr="00DD493A">
        <w:t xml:space="preserve"> type of a </w:t>
      </w:r>
      <w:r w:rsidRPr="00DD493A">
        <w:rPr>
          <w:i/>
        </w:rPr>
        <w:t>load resource</w:t>
      </w:r>
      <w:r w:rsidRPr="00DD493A">
        <w:t xml:space="preserve"> are summarized in the headings below.</w:t>
      </w:r>
    </w:p>
    <w:p w14:paraId="3DBDD9CF" w14:textId="1B180424" w:rsidR="0078285D" w:rsidRPr="00DD493A" w:rsidRDefault="1B548B4E" w:rsidP="417AAA05">
      <w:pPr>
        <w:pStyle w:val="Heading5"/>
      </w:pPr>
      <w:r>
        <w:t>Changing from a Non-Dispatchable Load</w:t>
      </w:r>
      <w:r w:rsidR="13DD338B">
        <w:t xml:space="preserve"> or a Price Responsive Load</w:t>
      </w:r>
      <w:r>
        <w:t xml:space="preserve"> to a Dispatchable Load</w:t>
      </w:r>
    </w:p>
    <w:p w14:paraId="3759A8A6" w14:textId="34AC8A46" w:rsidR="0078285D" w:rsidRPr="00DD493A" w:rsidRDefault="0078285D" w:rsidP="0078285D">
      <w:r w:rsidRPr="00DD493A">
        <w:rPr>
          <w:i/>
        </w:rPr>
        <w:t>M</w:t>
      </w:r>
      <w:r w:rsidRPr="00DD493A">
        <w:rPr>
          <w:i/>
          <w:iCs/>
        </w:rPr>
        <w:t>arket participants</w:t>
      </w:r>
      <w:r w:rsidRPr="00DD493A">
        <w:t xml:space="preserve"> that request a change to their </w:t>
      </w:r>
      <w:r w:rsidRPr="00DD493A">
        <w:rPr>
          <w:i/>
          <w:iCs/>
        </w:rPr>
        <w:t>bid/offer</w:t>
      </w:r>
      <w:r w:rsidRPr="00DD493A">
        <w:t xml:space="preserve"> type from</w:t>
      </w:r>
      <w:r w:rsidR="00AE0CA2">
        <w:t xml:space="preserve"> either</w:t>
      </w:r>
      <w:r w:rsidRPr="00DD493A">
        <w:t xml:space="preserve"> a </w:t>
      </w:r>
      <w:r w:rsidRPr="00DD493A">
        <w:rPr>
          <w:i/>
          <w:iCs/>
        </w:rPr>
        <w:t xml:space="preserve">non-dispatchable load </w:t>
      </w:r>
      <w:r w:rsidR="00AE0CA2">
        <w:rPr>
          <w:iCs/>
        </w:rPr>
        <w:t xml:space="preserve">or a </w:t>
      </w:r>
      <w:r w:rsidR="00AE0CA2">
        <w:rPr>
          <w:i/>
          <w:iCs/>
        </w:rPr>
        <w:t xml:space="preserve">price responsive </w:t>
      </w:r>
      <w:r w:rsidR="00AE0CA2" w:rsidRPr="00AE0CA2">
        <w:rPr>
          <w:i/>
          <w:iCs/>
        </w:rPr>
        <w:t>load</w:t>
      </w:r>
      <w:r w:rsidR="00AE0CA2">
        <w:rPr>
          <w:iCs/>
        </w:rPr>
        <w:t xml:space="preserve"> </w:t>
      </w:r>
      <w:r w:rsidRPr="00AE0CA2">
        <w:t>to</w:t>
      </w:r>
      <w:r w:rsidRPr="00DD493A">
        <w:t xml:space="preserve"> a </w:t>
      </w:r>
      <w:r w:rsidRPr="00DD493A">
        <w:rPr>
          <w:i/>
          <w:iCs/>
        </w:rPr>
        <w:t>dispatchable load</w:t>
      </w:r>
      <w:r w:rsidRPr="00DD493A">
        <w:t xml:space="preserve"> must do so at least 180 calendar days prior to the effective date. </w:t>
      </w:r>
      <w:r w:rsidRPr="00DD493A">
        <w:rPr>
          <w:i/>
        </w:rPr>
        <w:t>Market participant</w:t>
      </w:r>
      <w:r w:rsidRPr="00DD493A">
        <w:t xml:space="preserve"> contacts registered with the </w:t>
      </w:r>
      <w:r w:rsidRPr="00DD493A">
        <w:rPr>
          <w:i/>
        </w:rPr>
        <w:t>IESO</w:t>
      </w:r>
      <w:r w:rsidRPr="00DD493A">
        <w:t xml:space="preserve">, including the Equipment Registration Specialist and Revenue Metering contact, must complete </w:t>
      </w:r>
      <w:r w:rsidRPr="00DD493A">
        <w:rPr>
          <w:rFonts w:eastAsia="Times New Roman"/>
          <w:lang w:val="en-US"/>
        </w:rPr>
        <w:t xml:space="preserve">several </w:t>
      </w:r>
      <w:r w:rsidRPr="00DD493A">
        <w:t xml:space="preserve">requirements at least five </w:t>
      </w:r>
      <w:r w:rsidRPr="00DD493A">
        <w:rPr>
          <w:i/>
        </w:rPr>
        <w:t>business days</w:t>
      </w:r>
      <w:r w:rsidRPr="00DD493A">
        <w:t xml:space="preserve"> prior to the effective date, </w:t>
      </w:r>
      <w:r w:rsidRPr="00DD493A">
        <w:rPr>
          <w:rFonts w:eastAsia="Times New Roman"/>
          <w:lang w:val="en-US"/>
        </w:rPr>
        <w:t>including but not limited to the requirements set out below:</w:t>
      </w:r>
    </w:p>
    <w:p w14:paraId="05A7C8F7" w14:textId="2CCD7306" w:rsidR="0078285D" w:rsidRPr="00DD493A" w:rsidRDefault="1B548B4E" w:rsidP="00116A34">
      <w:pPr>
        <w:pStyle w:val="ListBullet0"/>
      </w:pPr>
      <w:r>
        <w:t xml:space="preserve">the Register Equipment procedure as a </w:t>
      </w:r>
      <w:r w:rsidRPr="417AAA05">
        <w:rPr>
          <w:i/>
          <w:iCs/>
        </w:rPr>
        <w:t>dispatchable load</w:t>
      </w:r>
      <w:r>
        <w:t xml:space="preserve">, including all applicable prerequisite requirements indicated in </w:t>
      </w:r>
      <w:hyperlink w:anchor="_Prerequisite_Requirements_1">
        <w:r w:rsidRPr="417AAA05">
          <w:rPr>
            <w:rStyle w:val="Hyperlink"/>
          </w:rPr>
          <w:t>section 3.1.1</w:t>
        </w:r>
      </w:hyperlink>
      <w:r>
        <w:t>;</w:t>
      </w:r>
    </w:p>
    <w:p w14:paraId="10D56B59" w14:textId="1FD152DD" w:rsidR="0078285D" w:rsidRPr="00DD493A" w:rsidRDefault="1B548B4E" w:rsidP="00116A34">
      <w:pPr>
        <w:pStyle w:val="ListBullet0"/>
      </w:pPr>
      <w:r>
        <w:t xml:space="preserve">assignment of all applicable </w:t>
      </w:r>
      <w:r w:rsidRPr="417AAA05">
        <w:rPr>
          <w:i/>
          <w:iCs/>
        </w:rPr>
        <w:t>market participant</w:t>
      </w:r>
      <w:r>
        <w:t>/</w:t>
      </w:r>
      <w:r w:rsidRPr="417AAA05">
        <w:rPr>
          <w:i/>
          <w:iCs/>
        </w:rPr>
        <w:t>resource</w:t>
      </w:r>
      <w:r>
        <w:t xml:space="preserve"> relationships as described in </w:t>
      </w:r>
      <w:hyperlink w:anchor="_Toc48065602" w:history="1">
        <w:r w:rsidR="00D30409" w:rsidRPr="00D30409">
          <w:rPr>
            <w:rStyle w:val="Hyperlink"/>
            <w:rFonts w:cs="Times New Roman"/>
            <w:spacing w:val="10"/>
            <w:u w:color="E7E6E6" w:themeColor="background2"/>
            <w:lang w:eastAsia="en-US"/>
          </w:rPr>
          <w:t>section 3.1.3.3</w:t>
        </w:r>
      </w:hyperlink>
      <w:r>
        <w:t xml:space="preserve">; </w:t>
      </w:r>
    </w:p>
    <w:p w14:paraId="6683F0F9" w14:textId="7E02939E" w:rsidR="0078285D" w:rsidRPr="00DD493A" w:rsidRDefault="1B548B4E" w:rsidP="00116A34">
      <w:pPr>
        <w:pStyle w:val="ListBullet0"/>
      </w:pPr>
      <w:r>
        <w:t xml:space="preserve">all applicable metering and data monitoring requirements (e.g., </w:t>
      </w:r>
      <w:r w:rsidRPr="417AAA05">
        <w:rPr>
          <w:i/>
          <w:iCs/>
        </w:rPr>
        <w:t>dispatch workstation</w:t>
      </w:r>
      <w:r>
        <w:t xml:space="preserve">) as described in </w:t>
      </w:r>
      <w:hyperlink w:anchor="_Registering_Facility,_Equipment,">
        <w:r w:rsidRPr="417AAA05">
          <w:rPr>
            <w:rStyle w:val="Hyperlink"/>
          </w:rPr>
          <w:t>section 3.2</w:t>
        </w:r>
      </w:hyperlink>
      <w:r>
        <w:t>; and</w:t>
      </w:r>
    </w:p>
    <w:p w14:paraId="5A4B54EA" w14:textId="258E423E" w:rsidR="00B95937" w:rsidRDefault="1B548B4E" w:rsidP="00116A34">
      <w:pPr>
        <w:pStyle w:val="ListBullet0"/>
      </w:pPr>
      <w:r>
        <w:t xml:space="preserve">submission of all </w:t>
      </w:r>
      <w:r w:rsidRPr="417AAA05">
        <w:rPr>
          <w:i/>
          <w:iCs/>
        </w:rPr>
        <w:t>facility</w:t>
      </w:r>
      <w:r>
        <w:t xml:space="preserve">, equipment and </w:t>
      </w:r>
      <w:r w:rsidRPr="417AAA05">
        <w:rPr>
          <w:i/>
          <w:iCs/>
        </w:rPr>
        <w:t>resource</w:t>
      </w:r>
      <w:r>
        <w:t xml:space="preserve"> data required by a </w:t>
      </w:r>
      <w:r w:rsidRPr="417AAA05">
        <w:rPr>
          <w:i/>
          <w:iCs/>
        </w:rPr>
        <w:t>dispatchable load</w:t>
      </w:r>
      <w:r>
        <w:t xml:space="preserve"> as indicated in the Register Equipment Help File.</w:t>
      </w:r>
    </w:p>
    <w:p w14:paraId="4FEEC5AD" w14:textId="77777777" w:rsidR="00A82F8D" w:rsidRDefault="00A82F8D" w:rsidP="00116A34">
      <w:pPr>
        <w:pStyle w:val="ListBullet0"/>
      </w:pPr>
    </w:p>
    <w:p w14:paraId="076CE3DD" w14:textId="7920F309" w:rsidR="00B95937" w:rsidRPr="00DD493A" w:rsidRDefault="78B6B835" w:rsidP="00116A34">
      <w:pPr>
        <w:pStyle w:val="ListBullet0"/>
      </w:pPr>
      <w:r>
        <w:lastRenderedPageBreak/>
        <w:t xml:space="preserve">A </w:t>
      </w:r>
      <w:r w:rsidRPr="25D36832">
        <w:rPr>
          <w:i/>
          <w:iCs/>
        </w:rPr>
        <w:t>non-dispatchable load</w:t>
      </w:r>
      <w:r>
        <w:t xml:space="preserve"> transiti</w:t>
      </w:r>
      <w:r w:rsidR="53881C69">
        <w:t xml:space="preserve">oning to a </w:t>
      </w:r>
      <w:r w:rsidR="53881C69" w:rsidRPr="25D36832">
        <w:rPr>
          <w:i/>
          <w:iCs/>
        </w:rPr>
        <w:t>dispatchable load</w:t>
      </w:r>
      <w:r>
        <w:t xml:space="preserve"> must adhere to </w:t>
      </w:r>
      <w:r w:rsidRPr="006E365B">
        <w:rPr>
          <w:i/>
        </w:rPr>
        <w:t>resource</w:t>
      </w:r>
      <w:r>
        <w:t xml:space="preserve"> naming conventions </w:t>
      </w:r>
      <w:r w:rsidR="10077671">
        <w:t xml:space="preserve">as advised </w:t>
      </w:r>
      <w:r>
        <w:t xml:space="preserve">by the </w:t>
      </w:r>
      <w:r w:rsidR="10077671" w:rsidRPr="25D36832">
        <w:rPr>
          <w:i/>
          <w:iCs/>
        </w:rPr>
        <w:t>IESO</w:t>
      </w:r>
      <w:r>
        <w:t>.</w:t>
      </w:r>
    </w:p>
    <w:p w14:paraId="67B3407B" w14:textId="0C8A668E" w:rsidR="0078285D" w:rsidRPr="00DD493A" w:rsidRDefault="0078285D" w:rsidP="00815D68">
      <w:pPr>
        <w:pStyle w:val="Heading5"/>
      </w:pPr>
      <w:r w:rsidRPr="00DD493A">
        <w:t>Changing from a Non-Dispatchable Load</w:t>
      </w:r>
      <w:r w:rsidR="00F71C35">
        <w:t xml:space="preserve"> or a Dispatchable Load</w:t>
      </w:r>
      <w:r w:rsidRPr="00DD493A">
        <w:t xml:space="preserve"> to a Price Responsive Load</w:t>
      </w:r>
    </w:p>
    <w:p w14:paraId="62BDA5E5" w14:textId="1AEB6600" w:rsidR="0078285D" w:rsidRPr="00DD493A" w:rsidRDefault="0078285D" w:rsidP="0078285D">
      <w:r w:rsidRPr="00DD493A">
        <w:rPr>
          <w:i/>
          <w:iCs/>
        </w:rPr>
        <w:t>Market participants</w:t>
      </w:r>
      <w:r w:rsidRPr="00DD493A">
        <w:t xml:space="preserve"> that request a change to their </w:t>
      </w:r>
      <w:r w:rsidRPr="00DD493A">
        <w:rPr>
          <w:i/>
          <w:iCs/>
        </w:rPr>
        <w:t>bid/offer</w:t>
      </w:r>
      <w:r w:rsidRPr="00DD493A">
        <w:t xml:space="preserve"> type from</w:t>
      </w:r>
      <w:r w:rsidR="00F71C35">
        <w:t xml:space="preserve"> either</w:t>
      </w:r>
      <w:r w:rsidRPr="00DD493A">
        <w:t xml:space="preserve"> a </w:t>
      </w:r>
      <w:r w:rsidRPr="00DD493A">
        <w:rPr>
          <w:i/>
          <w:iCs/>
        </w:rPr>
        <w:t xml:space="preserve">non-dispatchable load </w:t>
      </w:r>
      <w:r w:rsidR="00F71C35">
        <w:rPr>
          <w:iCs/>
        </w:rPr>
        <w:t xml:space="preserve">or a </w:t>
      </w:r>
      <w:r w:rsidR="00F71C35">
        <w:rPr>
          <w:i/>
          <w:iCs/>
        </w:rPr>
        <w:t xml:space="preserve">dispatchable </w:t>
      </w:r>
      <w:r w:rsidR="00F71C35" w:rsidRPr="00A82F8D">
        <w:rPr>
          <w:i/>
          <w:iCs/>
        </w:rPr>
        <w:t>load</w:t>
      </w:r>
      <w:r w:rsidR="00F71C35">
        <w:rPr>
          <w:iCs/>
        </w:rPr>
        <w:t xml:space="preserve"> </w:t>
      </w:r>
      <w:r w:rsidRPr="00F71C35">
        <w:t>to</w:t>
      </w:r>
      <w:r w:rsidRPr="00DD493A">
        <w:t xml:space="preserve"> a </w:t>
      </w:r>
      <w:r w:rsidRPr="00DD493A">
        <w:rPr>
          <w:i/>
        </w:rPr>
        <w:t>price responsive load</w:t>
      </w:r>
      <w:r w:rsidRPr="00DD493A">
        <w:t xml:space="preserve"> must do so at least 75 calendar days prior to the effective date. </w:t>
      </w:r>
      <w:r w:rsidRPr="00DD493A">
        <w:rPr>
          <w:i/>
        </w:rPr>
        <w:t>Market participant</w:t>
      </w:r>
      <w:r w:rsidRPr="00DD493A">
        <w:t xml:space="preserve"> contacts registered with the </w:t>
      </w:r>
      <w:r w:rsidRPr="00DD493A">
        <w:rPr>
          <w:i/>
        </w:rPr>
        <w:t>IESO</w:t>
      </w:r>
      <w:r w:rsidRPr="00DD493A">
        <w:t xml:space="preserve">, including the Equipment Registration Specialist and Revenue Metering contact, must complete </w:t>
      </w:r>
      <w:proofErr w:type="gramStart"/>
      <w:r w:rsidRPr="00DD493A">
        <w:rPr>
          <w:rFonts w:eastAsia="Times New Roman"/>
          <w:lang w:val="en-US"/>
        </w:rPr>
        <w:t>a number of</w:t>
      </w:r>
      <w:proofErr w:type="gramEnd"/>
      <w:r w:rsidRPr="00DD493A">
        <w:rPr>
          <w:rFonts w:eastAsia="Times New Roman"/>
          <w:lang w:val="en-US"/>
        </w:rPr>
        <w:t xml:space="preserve"> </w:t>
      </w:r>
      <w:r w:rsidRPr="00DD493A">
        <w:t xml:space="preserve">requirements at least five </w:t>
      </w:r>
      <w:r w:rsidRPr="00DD493A">
        <w:rPr>
          <w:i/>
        </w:rPr>
        <w:t>business days</w:t>
      </w:r>
      <w:r w:rsidRPr="00DD493A">
        <w:t xml:space="preserve"> prior to the effective date, </w:t>
      </w:r>
      <w:r w:rsidRPr="00DD493A">
        <w:rPr>
          <w:rFonts w:eastAsia="Times New Roman"/>
          <w:lang w:val="en-US"/>
        </w:rPr>
        <w:t>including but not limited to the requirements set out below:</w:t>
      </w:r>
      <w:r w:rsidRPr="00DD493A" w:rsidDel="005D415E">
        <w:t xml:space="preserve"> </w:t>
      </w:r>
    </w:p>
    <w:p w14:paraId="20921BA8" w14:textId="69E569F8" w:rsidR="0078285D" w:rsidRPr="00F8767B" w:rsidRDefault="1B548B4E" w:rsidP="00F8767B">
      <w:pPr>
        <w:pStyle w:val="ListBullet0"/>
      </w:pPr>
      <w:r w:rsidRPr="00F8767B">
        <w:t xml:space="preserve">the register equipment procedures as a </w:t>
      </w:r>
      <w:r w:rsidRPr="00F8767B">
        <w:rPr>
          <w:i/>
          <w:iCs/>
        </w:rPr>
        <w:t>price responsive load</w:t>
      </w:r>
      <w:r w:rsidRPr="00F8767B">
        <w:t xml:space="preserve">, including all applicable prerequisite requirements indicated in </w:t>
      </w:r>
      <w:hyperlink w:anchor="_Prerequisite_Requirements_1">
        <w:r w:rsidRPr="00F8767B">
          <w:rPr>
            <w:rStyle w:val="Hyperlink"/>
            <w:rFonts w:cs="Times New Roman"/>
            <w:color w:val="000000" w:themeColor="text1"/>
            <w:spacing w:val="10"/>
            <w:u w:val="none" w:color="E7E6E6" w:themeColor="background2"/>
            <w:lang w:eastAsia="en-US"/>
          </w:rPr>
          <w:t>section 3.1.1</w:t>
        </w:r>
      </w:hyperlink>
      <w:r w:rsidRPr="00F8767B">
        <w:t>;</w:t>
      </w:r>
    </w:p>
    <w:p w14:paraId="203BD13A" w14:textId="4404C3E7" w:rsidR="0078285D" w:rsidRPr="00F8767B" w:rsidRDefault="1B548B4E" w:rsidP="00F8767B">
      <w:pPr>
        <w:pStyle w:val="ListBullet0"/>
      </w:pPr>
      <w:r w:rsidRPr="00F8767B">
        <w:t xml:space="preserve">assignment of all applicable </w:t>
      </w:r>
      <w:r w:rsidRPr="00F8767B">
        <w:rPr>
          <w:i/>
          <w:iCs/>
        </w:rPr>
        <w:t>market participant</w:t>
      </w:r>
      <w:r w:rsidRPr="00F8767B">
        <w:t>/</w:t>
      </w:r>
      <w:r w:rsidRPr="00F8767B">
        <w:rPr>
          <w:i/>
          <w:iCs/>
        </w:rPr>
        <w:t>resource</w:t>
      </w:r>
      <w:r w:rsidRPr="00F8767B">
        <w:t xml:space="preserve"> relationships as described in </w:t>
      </w:r>
      <w:hyperlink w:anchor="_Toc48065602">
        <w:r w:rsidR="00D30409" w:rsidRPr="00F8767B">
          <w:rPr>
            <w:rStyle w:val="Hyperlink"/>
            <w:rFonts w:cs="Times New Roman"/>
            <w:color w:val="000000" w:themeColor="text1"/>
            <w:spacing w:val="10"/>
            <w:u w:val="none" w:color="E7E6E6" w:themeColor="background2"/>
            <w:lang w:eastAsia="en-US"/>
          </w:rPr>
          <w:t>section 3.1.3.3</w:t>
        </w:r>
      </w:hyperlink>
      <w:r w:rsidRPr="00F8767B">
        <w:t xml:space="preserve">; </w:t>
      </w:r>
    </w:p>
    <w:p w14:paraId="31D665B4" w14:textId="6CF4BA9B" w:rsidR="0078285D" w:rsidRPr="00F8767B" w:rsidRDefault="1B548B4E" w:rsidP="00F8767B">
      <w:pPr>
        <w:pStyle w:val="ListBullet0"/>
      </w:pPr>
      <w:r w:rsidRPr="00F8767B">
        <w:t xml:space="preserve">all applicable metering and data monitoring requirements as described in </w:t>
      </w:r>
      <w:hyperlink w:anchor="_Registering_Facility,_Equipment,">
        <w:r w:rsidRPr="00F8767B">
          <w:rPr>
            <w:rStyle w:val="Hyperlink"/>
            <w:rFonts w:cs="Times New Roman"/>
            <w:color w:val="000000" w:themeColor="text1"/>
            <w:spacing w:val="10"/>
            <w:u w:val="none" w:color="E7E6E6" w:themeColor="background2"/>
            <w:lang w:eastAsia="en-US"/>
          </w:rPr>
          <w:t>section 3.2</w:t>
        </w:r>
      </w:hyperlink>
      <w:r w:rsidRPr="00F8767B">
        <w:t>; and</w:t>
      </w:r>
    </w:p>
    <w:p w14:paraId="5D66C49B" w14:textId="77777777" w:rsidR="00A82F8D" w:rsidRPr="00F8767B" w:rsidRDefault="1B548B4E" w:rsidP="00F8767B">
      <w:pPr>
        <w:pStyle w:val="ListBullet0"/>
      </w:pPr>
      <w:r w:rsidRPr="00F8767B">
        <w:t xml:space="preserve">submission of all </w:t>
      </w:r>
      <w:r w:rsidRPr="00F8767B">
        <w:rPr>
          <w:i/>
          <w:iCs/>
        </w:rPr>
        <w:t>facility</w:t>
      </w:r>
      <w:r w:rsidRPr="00F8767B">
        <w:t xml:space="preserve">, equipment and </w:t>
      </w:r>
      <w:r w:rsidRPr="00F8767B">
        <w:rPr>
          <w:i/>
          <w:iCs/>
        </w:rPr>
        <w:t>resource</w:t>
      </w:r>
      <w:r w:rsidRPr="00F8767B">
        <w:t xml:space="preserve"> data required by a </w:t>
      </w:r>
      <w:r w:rsidRPr="00F8767B">
        <w:rPr>
          <w:i/>
          <w:iCs/>
        </w:rPr>
        <w:t>dispatchable load</w:t>
      </w:r>
      <w:r w:rsidRPr="00F8767B">
        <w:t xml:space="preserve"> as indicated in the Register Equipment Help File.</w:t>
      </w:r>
    </w:p>
    <w:p w14:paraId="090876BF" w14:textId="69CEE0E3" w:rsidR="0078285D" w:rsidRPr="00DD493A" w:rsidRDefault="53881C69" w:rsidP="00F8767B">
      <w:r>
        <w:t xml:space="preserve">A </w:t>
      </w:r>
      <w:r w:rsidRPr="25D36832">
        <w:rPr>
          <w:i/>
          <w:iCs/>
        </w:rPr>
        <w:t>non-dispatchable load</w:t>
      </w:r>
      <w:r>
        <w:t xml:space="preserve"> transitioning to a </w:t>
      </w:r>
      <w:r w:rsidRPr="25D36832">
        <w:rPr>
          <w:i/>
          <w:iCs/>
        </w:rPr>
        <w:t>price responsive load</w:t>
      </w:r>
      <w:r>
        <w:t xml:space="preserve"> must adhere to </w:t>
      </w:r>
      <w:r w:rsidRPr="003E01C9">
        <w:rPr>
          <w:i/>
        </w:rPr>
        <w:t>resource</w:t>
      </w:r>
      <w:r>
        <w:t xml:space="preserve"> naming conventions </w:t>
      </w:r>
      <w:r w:rsidR="10077671">
        <w:t xml:space="preserve">as </w:t>
      </w:r>
      <w:r>
        <w:t>advi</w:t>
      </w:r>
      <w:r w:rsidR="10077671">
        <w:t>sed</w:t>
      </w:r>
      <w:r>
        <w:t xml:space="preserve"> by the </w:t>
      </w:r>
      <w:r w:rsidR="10077671" w:rsidRPr="25D36832">
        <w:rPr>
          <w:i/>
          <w:iCs/>
        </w:rPr>
        <w:t>IESO</w:t>
      </w:r>
      <w:r>
        <w:t>.</w:t>
      </w:r>
      <w:r w:rsidR="203D8F53">
        <w:t xml:space="preserve"> </w:t>
      </w:r>
    </w:p>
    <w:p w14:paraId="24C03463" w14:textId="77777777" w:rsidR="0078285D" w:rsidRPr="00DD493A" w:rsidRDefault="0078285D" w:rsidP="00815D68">
      <w:pPr>
        <w:pStyle w:val="Heading5"/>
      </w:pPr>
      <w:r w:rsidRPr="00DD493A">
        <w:t>Changing from a Dispatchable Load or a Price Responsive Load to a Non-Dispatchable Load</w:t>
      </w:r>
    </w:p>
    <w:p w14:paraId="7CA679E0" w14:textId="64224B7B" w:rsidR="0078285D" w:rsidRPr="00DD493A" w:rsidRDefault="0078285D" w:rsidP="0078285D">
      <w:r w:rsidRPr="75597AB8">
        <w:rPr>
          <w:i/>
          <w:iCs/>
        </w:rPr>
        <w:t>Market participants</w:t>
      </w:r>
      <w:r>
        <w:t xml:space="preserve"> that request a change to their </w:t>
      </w:r>
      <w:r w:rsidRPr="75597AB8">
        <w:rPr>
          <w:i/>
          <w:iCs/>
        </w:rPr>
        <w:t>bid/offer</w:t>
      </w:r>
      <w:r>
        <w:t xml:space="preserve"> type from either a </w:t>
      </w:r>
      <w:r w:rsidRPr="75597AB8">
        <w:rPr>
          <w:i/>
          <w:iCs/>
        </w:rPr>
        <w:t>dispatchable load or price responsive load</w:t>
      </w:r>
      <w:r>
        <w:t xml:space="preserve"> to a </w:t>
      </w:r>
      <w:r w:rsidRPr="75597AB8">
        <w:rPr>
          <w:i/>
          <w:iCs/>
        </w:rPr>
        <w:t>non-dispatchable load</w:t>
      </w:r>
      <w:r>
        <w:t xml:space="preserve"> must do so at least </w:t>
      </w:r>
      <w:r w:rsidR="7DA8549C">
        <w:t>75</w:t>
      </w:r>
      <w:r>
        <w:t xml:space="preserve"> </w:t>
      </w:r>
      <w:r w:rsidR="005D1276">
        <w:rPr>
          <w:i/>
          <w:iCs/>
        </w:rPr>
        <w:t>calendar</w:t>
      </w:r>
      <w:r w:rsidRPr="75597AB8">
        <w:rPr>
          <w:i/>
          <w:iCs/>
        </w:rPr>
        <w:t xml:space="preserve"> days</w:t>
      </w:r>
      <w:r>
        <w:t xml:space="preserve"> prior to the effective date.</w:t>
      </w:r>
    </w:p>
    <w:p w14:paraId="199E8442" w14:textId="03960206" w:rsidR="0078285D" w:rsidRPr="00DD493A" w:rsidRDefault="0078285D" w:rsidP="0078285D">
      <w:r w:rsidRPr="00DD493A">
        <w:t xml:space="preserve">Once the change to the </w:t>
      </w:r>
      <w:r w:rsidRPr="00DD493A">
        <w:rPr>
          <w:i/>
        </w:rPr>
        <w:t>bid/offer</w:t>
      </w:r>
      <w:r w:rsidRPr="00DD493A">
        <w:t xml:space="preserve"> type takes effect, </w:t>
      </w:r>
      <w:r w:rsidRPr="00DD493A">
        <w:rPr>
          <w:i/>
        </w:rPr>
        <w:t>market participants</w:t>
      </w:r>
      <w:r w:rsidRPr="00DD493A">
        <w:t xml:space="preserve"> will not be permitted to revert their </w:t>
      </w:r>
      <w:r w:rsidRPr="00DD493A">
        <w:rPr>
          <w:i/>
        </w:rPr>
        <w:t>bid/offer</w:t>
      </w:r>
      <w:r w:rsidRPr="00DD493A">
        <w:t xml:space="preserve"> type back to a </w:t>
      </w:r>
      <w:r w:rsidRPr="00DD493A">
        <w:rPr>
          <w:i/>
        </w:rPr>
        <w:t>dispatchable load</w:t>
      </w:r>
      <w:r w:rsidRPr="00DD493A">
        <w:t xml:space="preserve"> or </w:t>
      </w:r>
      <w:r w:rsidRPr="00DD493A">
        <w:rPr>
          <w:i/>
        </w:rPr>
        <w:t>price responsive load</w:t>
      </w:r>
      <w:r w:rsidRPr="00DD493A">
        <w:t xml:space="preserve"> for a minimum period of </w:t>
      </w:r>
      <w:r w:rsidR="00FF4404">
        <w:t>180</w:t>
      </w:r>
      <w:r w:rsidRPr="00DD493A">
        <w:t xml:space="preserve"> calendar </w:t>
      </w:r>
      <w:r w:rsidR="007D75E0">
        <w:t>days</w:t>
      </w:r>
      <w:r w:rsidRPr="00DD493A">
        <w:t>.</w:t>
      </w:r>
    </w:p>
    <w:p w14:paraId="71449172" w14:textId="77777777" w:rsidR="0078285D" w:rsidRPr="00DD493A" w:rsidRDefault="0078285D" w:rsidP="0078285D">
      <w:r w:rsidRPr="00DD493A">
        <w:t xml:space="preserve">A </w:t>
      </w:r>
      <w:r w:rsidRPr="00DD493A">
        <w:rPr>
          <w:i/>
        </w:rPr>
        <w:t>market participant</w:t>
      </w:r>
      <w:r w:rsidRPr="00DD493A">
        <w:t xml:space="preserve"> for a </w:t>
      </w:r>
      <w:r w:rsidRPr="00DD493A">
        <w:rPr>
          <w:i/>
        </w:rPr>
        <w:t>load resource</w:t>
      </w:r>
      <w:r w:rsidRPr="00DD493A">
        <w:t xml:space="preserve"> at a </w:t>
      </w:r>
      <w:r w:rsidRPr="00DD493A">
        <w:rPr>
          <w:i/>
        </w:rPr>
        <w:t>dispatchable electricity storage facility</w:t>
      </w:r>
      <w:r w:rsidRPr="00DD493A">
        <w:t xml:space="preserve"> will not be eligible to change the </w:t>
      </w:r>
      <w:r w:rsidRPr="0078463F">
        <w:rPr>
          <w:i/>
        </w:rPr>
        <w:t>resource’s bid/offer</w:t>
      </w:r>
      <w:r w:rsidRPr="00DD493A">
        <w:t xml:space="preserve"> type from </w:t>
      </w:r>
      <w:r w:rsidRPr="00DD493A">
        <w:rPr>
          <w:b/>
        </w:rPr>
        <w:t>Dispatchable</w:t>
      </w:r>
      <w:r w:rsidRPr="00DD493A">
        <w:t xml:space="preserve"> to </w:t>
      </w:r>
      <w:r w:rsidRPr="00DD493A">
        <w:rPr>
          <w:b/>
        </w:rPr>
        <w:t>Day-ahead price responsive</w:t>
      </w:r>
      <w:r w:rsidRPr="00DD493A">
        <w:t xml:space="preserve"> or </w:t>
      </w:r>
      <w:proofErr w:type="gramStart"/>
      <w:r w:rsidRPr="00DD493A">
        <w:rPr>
          <w:b/>
        </w:rPr>
        <w:t>Non-dispatchable</w:t>
      </w:r>
      <w:proofErr w:type="gramEnd"/>
      <w:r w:rsidRPr="00DD493A">
        <w:t xml:space="preserve"> if the associated storage </w:t>
      </w:r>
      <w:r w:rsidRPr="00DD493A">
        <w:rPr>
          <w:i/>
        </w:rPr>
        <w:t>generation resource</w:t>
      </w:r>
      <w:r w:rsidRPr="00DD493A">
        <w:t xml:space="preserve"> has a </w:t>
      </w:r>
      <w:r w:rsidRPr="00DD493A">
        <w:rPr>
          <w:i/>
        </w:rPr>
        <w:t>bid/offer</w:t>
      </w:r>
      <w:r w:rsidRPr="00DD493A">
        <w:t xml:space="preserve"> type of </w:t>
      </w:r>
      <w:r w:rsidRPr="00DD493A">
        <w:rPr>
          <w:b/>
        </w:rPr>
        <w:t>Dispatchable</w:t>
      </w:r>
      <w:r w:rsidRPr="00DD493A">
        <w:t>.</w:t>
      </w:r>
    </w:p>
    <w:p w14:paraId="543C6475" w14:textId="77777777" w:rsidR="00947270" w:rsidRDefault="0078285D" w:rsidP="00947270">
      <w:r>
        <w:t xml:space="preserve">A </w:t>
      </w:r>
      <w:r w:rsidRPr="75597AB8">
        <w:rPr>
          <w:i/>
        </w:rPr>
        <w:t>market participant</w:t>
      </w:r>
      <w:r>
        <w:t xml:space="preserve"> for a </w:t>
      </w:r>
      <w:r w:rsidRPr="75597AB8">
        <w:rPr>
          <w:i/>
        </w:rPr>
        <w:t>price responsive load</w:t>
      </w:r>
      <w:r>
        <w:t xml:space="preserve"> storage </w:t>
      </w:r>
      <w:r w:rsidRPr="75597AB8">
        <w:rPr>
          <w:i/>
        </w:rPr>
        <w:t>resource</w:t>
      </w:r>
      <w:r>
        <w:t xml:space="preserve"> will not be eligible to change the </w:t>
      </w:r>
      <w:r w:rsidRPr="75597AB8">
        <w:rPr>
          <w:i/>
        </w:rPr>
        <w:t>resource’s bid/offer</w:t>
      </w:r>
      <w:r>
        <w:t xml:space="preserve"> type from </w:t>
      </w:r>
      <w:r w:rsidRPr="75597AB8">
        <w:rPr>
          <w:b/>
          <w:bCs/>
        </w:rPr>
        <w:t>Day-ahead price responsive</w:t>
      </w:r>
      <w:r>
        <w:t xml:space="preserve"> to </w:t>
      </w:r>
      <w:r w:rsidRPr="75597AB8">
        <w:rPr>
          <w:b/>
          <w:bCs/>
        </w:rPr>
        <w:t>Dispatchable</w:t>
      </w:r>
      <w:r>
        <w:t xml:space="preserve"> or </w:t>
      </w:r>
      <w:r w:rsidRPr="75597AB8">
        <w:rPr>
          <w:b/>
          <w:bCs/>
        </w:rPr>
        <w:t>Non-dispatchable</w:t>
      </w:r>
      <w:r>
        <w:t xml:space="preserve"> if the associated storage </w:t>
      </w:r>
      <w:r w:rsidRPr="75597AB8">
        <w:rPr>
          <w:i/>
        </w:rPr>
        <w:t>generation resource</w:t>
      </w:r>
      <w:r>
        <w:t xml:space="preserve"> is a </w:t>
      </w:r>
      <w:r w:rsidRPr="75597AB8">
        <w:rPr>
          <w:i/>
        </w:rPr>
        <w:t>self-scheduling storage resource</w:t>
      </w:r>
      <w:r>
        <w:t>.</w:t>
      </w:r>
      <w:bookmarkStart w:id="7659" w:name="_Toc48066893"/>
      <w:bookmarkStart w:id="7660" w:name="_Toc48129649"/>
      <w:bookmarkStart w:id="7661" w:name="_Toc48139771"/>
      <w:bookmarkStart w:id="7662" w:name="_Toc48145036"/>
      <w:bookmarkStart w:id="7663" w:name="_Toc50457626"/>
      <w:bookmarkStart w:id="7664" w:name="_Toc50459147"/>
      <w:bookmarkStart w:id="7665" w:name="_Toc50463125"/>
      <w:bookmarkStart w:id="7666" w:name="_Toc50468345"/>
      <w:bookmarkStart w:id="7667" w:name="_Toc51243074"/>
      <w:bookmarkStart w:id="7668" w:name="_Toc51243201"/>
      <w:bookmarkStart w:id="7669" w:name="_Toc51249480"/>
      <w:bookmarkStart w:id="7670" w:name="_Toc83629296"/>
      <w:bookmarkStart w:id="7671" w:name="_Toc164091933"/>
    </w:p>
    <w:p w14:paraId="2527C65B" w14:textId="06A71E27" w:rsidR="0078285D" w:rsidRPr="00DD493A" w:rsidRDefault="0078285D" w:rsidP="00B7436E">
      <w:pPr>
        <w:pStyle w:val="Heading4"/>
      </w:pPr>
      <w:bookmarkStart w:id="7672" w:name="_Toc213853082"/>
      <w:r w:rsidRPr="00DD493A">
        <w:lastRenderedPageBreak/>
        <w:t>Assessments for Operating Reserve Market Participation</w:t>
      </w:r>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p>
    <w:p w14:paraId="01F164E8" w14:textId="77777777" w:rsidR="0078285D" w:rsidRPr="00DD493A" w:rsidRDefault="0078285D" w:rsidP="0078285D">
      <w:r w:rsidRPr="00DD493A">
        <w:t xml:space="preserve">The </w:t>
      </w:r>
      <w:r w:rsidRPr="00DD493A">
        <w:rPr>
          <w:i/>
        </w:rPr>
        <w:t>IESO</w:t>
      </w:r>
      <w:r w:rsidRPr="00DD493A">
        <w:t xml:space="preserve"> will assess requests to change a </w:t>
      </w:r>
      <w:r w:rsidRPr="00DD493A">
        <w:rPr>
          <w:i/>
        </w:rPr>
        <w:t>resource’s</w:t>
      </w:r>
      <w:r w:rsidRPr="00DD493A">
        <w:t xml:space="preserve"> registration data to allow it to be used for participation in the </w:t>
      </w:r>
      <w:r w:rsidRPr="00DD493A">
        <w:rPr>
          <w:i/>
        </w:rPr>
        <w:t>operating reserve market</w:t>
      </w:r>
      <w:r w:rsidRPr="00DD493A">
        <w:t xml:space="preserve"> to determine whether:</w:t>
      </w:r>
    </w:p>
    <w:p w14:paraId="24B8D593" w14:textId="63C2680A" w:rsidR="0078285D" w:rsidRPr="00F8767B" w:rsidRDefault="1B548B4E" w:rsidP="00F8767B">
      <w:pPr>
        <w:pStyle w:val="ListBullet0"/>
      </w:pPr>
      <w:r w:rsidRPr="00F8767B">
        <w:t xml:space="preserve">the </w:t>
      </w:r>
      <w:r w:rsidRPr="00F8767B">
        <w:rPr>
          <w:i/>
          <w:iCs/>
        </w:rPr>
        <w:t>resource</w:t>
      </w:r>
      <w:r w:rsidRPr="00F8767B">
        <w:t xml:space="preserve"> is eligible to provide </w:t>
      </w:r>
      <w:r w:rsidR="00E57125" w:rsidRPr="00F8767B">
        <w:t xml:space="preserve">synchronized </w:t>
      </w:r>
      <w:r w:rsidRPr="00F8767B">
        <w:rPr>
          <w:i/>
          <w:iCs/>
        </w:rPr>
        <w:t>ten-minute operating</w:t>
      </w:r>
      <w:r w:rsidRPr="00F8767B">
        <w:t xml:space="preserve"> </w:t>
      </w:r>
      <w:r w:rsidRPr="00F8767B">
        <w:rPr>
          <w:i/>
          <w:iCs/>
        </w:rPr>
        <w:t>reserve</w:t>
      </w:r>
      <w:r w:rsidRPr="00F8767B">
        <w:t xml:space="preserve">. </w:t>
      </w:r>
      <w:r w:rsidRPr="00F8767B">
        <w:rPr>
          <w:i/>
          <w:iCs/>
        </w:rPr>
        <w:t>Boundary entity</w:t>
      </w:r>
      <w:r w:rsidRPr="00F8767B">
        <w:t xml:space="preserve"> </w:t>
      </w:r>
      <w:r w:rsidRPr="00F8767B">
        <w:rPr>
          <w:i/>
          <w:iCs/>
        </w:rPr>
        <w:t>resources</w:t>
      </w:r>
      <w:r w:rsidRPr="00F8767B">
        <w:t xml:space="preserve"> are not eligible to offer </w:t>
      </w:r>
      <w:r w:rsidR="00E57125" w:rsidRPr="00F8767B">
        <w:t xml:space="preserve">synchronized </w:t>
      </w:r>
      <w:r w:rsidRPr="00F8767B">
        <w:rPr>
          <w:i/>
          <w:iCs/>
        </w:rPr>
        <w:t>ten-minute operating reserve</w:t>
      </w:r>
      <w:r w:rsidRPr="00F8767B">
        <w:t xml:space="preserve">; </w:t>
      </w:r>
    </w:p>
    <w:p w14:paraId="61E63235" w14:textId="77777777" w:rsidR="0078285D" w:rsidRPr="00F8767B" w:rsidRDefault="1B548B4E" w:rsidP="00F8767B">
      <w:pPr>
        <w:pStyle w:val="ListBullet0"/>
      </w:pPr>
      <w:r w:rsidRPr="00F8767B">
        <w:t xml:space="preserve">the </w:t>
      </w:r>
      <w:r w:rsidRPr="00F8767B">
        <w:rPr>
          <w:i/>
          <w:iCs/>
        </w:rPr>
        <w:t>resource’s</w:t>
      </w:r>
      <w:r w:rsidRPr="00F8767B">
        <w:t xml:space="preserve"> registration data indicate that there may be difficulty in providing </w:t>
      </w:r>
      <w:r w:rsidRPr="00F8767B">
        <w:rPr>
          <w:i/>
          <w:iCs/>
        </w:rPr>
        <w:t>ten-minute operating reserve</w:t>
      </w:r>
      <w:r w:rsidRPr="00F8767B">
        <w:t xml:space="preserve"> vs. </w:t>
      </w:r>
      <w:r w:rsidRPr="00F8767B">
        <w:rPr>
          <w:i/>
          <w:iCs/>
        </w:rPr>
        <w:t>thirty-minute operating reserve</w:t>
      </w:r>
      <w:r w:rsidRPr="00F8767B">
        <w:t>; and</w:t>
      </w:r>
    </w:p>
    <w:p w14:paraId="572108DF" w14:textId="77777777" w:rsidR="0078285D" w:rsidRPr="00F8767B" w:rsidRDefault="1B548B4E" w:rsidP="00F8767B">
      <w:pPr>
        <w:pStyle w:val="ListBullet0"/>
      </w:pPr>
      <w:r w:rsidRPr="00F8767B">
        <w:t xml:space="preserve">whether the </w:t>
      </w:r>
      <w:r w:rsidRPr="00F8767B">
        <w:rPr>
          <w:i/>
          <w:iCs/>
        </w:rPr>
        <w:t>dispatchable load resource</w:t>
      </w:r>
      <w:r w:rsidRPr="00F8767B">
        <w:t xml:space="preserve"> is eligible to provide </w:t>
      </w:r>
      <w:r w:rsidRPr="00F8767B">
        <w:rPr>
          <w:i/>
          <w:iCs/>
        </w:rPr>
        <w:t>ten-minute operating reserve</w:t>
      </w:r>
      <w:r w:rsidRPr="00F8767B">
        <w:t xml:space="preserve"> or </w:t>
      </w:r>
      <w:r w:rsidRPr="00F8767B">
        <w:rPr>
          <w:i/>
          <w:iCs/>
        </w:rPr>
        <w:t>thirty-minute operating reserve</w:t>
      </w:r>
      <w:r w:rsidRPr="00F8767B">
        <w:t xml:space="preserve">. </w:t>
      </w:r>
    </w:p>
    <w:p w14:paraId="295E4940" w14:textId="77777777" w:rsidR="0078285D" w:rsidRPr="00DD493A" w:rsidRDefault="0078285D" w:rsidP="00B7436E">
      <w:pPr>
        <w:pStyle w:val="Heading4"/>
      </w:pPr>
      <w:bookmarkStart w:id="7673" w:name="_Toc20226440"/>
      <w:bookmarkStart w:id="7674" w:name="_Toc48066894"/>
      <w:bookmarkStart w:id="7675" w:name="_Toc48129650"/>
      <w:bookmarkStart w:id="7676" w:name="_Toc48139772"/>
      <w:bookmarkStart w:id="7677" w:name="_Toc48145037"/>
      <w:bookmarkStart w:id="7678" w:name="_Toc50457627"/>
      <w:bookmarkStart w:id="7679" w:name="_Toc50459148"/>
      <w:bookmarkStart w:id="7680" w:name="_Toc50463126"/>
      <w:bookmarkStart w:id="7681" w:name="_Toc50468346"/>
      <w:bookmarkStart w:id="7682" w:name="_Toc51243075"/>
      <w:bookmarkStart w:id="7683" w:name="_Toc51243202"/>
      <w:bookmarkStart w:id="7684" w:name="_Toc51249481"/>
      <w:bookmarkStart w:id="7685" w:name="_Toc83629297"/>
      <w:bookmarkStart w:id="7686" w:name="_Toc164091934"/>
      <w:bookmarkStart w:id="7687" w:name="_Toc213853083"/>
      <w:bookmarkEnd w:id="7673"/>
      <w:r w:rsidRPr="00DD493A">
        <w:t xml:space="preserve">Changes to </w:t>
      </w:r>
      <w:bookmarkStart w:id="7688" w:name="_Toc20226442"/>
      <w:bookmarkStart w:id="7689" w:name="_Toc16846568"/>
      <w:bookmarkStart w:id="7690" w:name="_Toc16859861"/>
      <w:bookmarkStart w:id="7691" w:name="_Toc16846569"/>
      <w:bookmarkStart w:id="7692" w:name="_Toc16859862"/>
      <w:bookmarkStart w:id="7693" w:name="_Toc16846570"/>
      <w:bookmarkStart w:id="7694" w:name="_Toc16859863"/>
      <w:bookmarkStart w:id="7695" w:name="_Toc16846571"/>
      <w:bookmarkStart w:id="7696" w:name="_Toc16859864"/>
      <w:bookmarkStart w:id="7697" w:name="_Toc16846572"/>
      <w:bookmarkStart w:id="7698" w:name="_Toc16859865"/>
      <w:bookmarkStart w:id="7699" w:name="_Toc16846573"/>
      <w:bookmarkStart w:id="7700" w:name="_Toc16859866"/>
      <w:bookmarkStart w:id="7701" w:name="_Toc16846574"/>
      <w:bookmarkStart w:id="7702" w:name="_Toc16859867"/>
      <w:bookmarkStart w:id="7703" w:name="_Toc16846575"/>
      <w:bookmarkStart w:id="7704" w:name="_Toc16859868"/>
      <w:bookmarkStart w:id="7705" w:name="_Toc16846576"/>
      <w:bookmarkStart w:id="7706" w:name="_Toc16859869"/>
      <w:bookmarkStart w:id="7707" w:name="_Toc16846577"/>
      <w:bookmarkStart w:id="7708" w:name="_Toc16859870"/>
      <w:bookmarkStart w:id="7709" w:name="_Toc16846578"/>
      <w:bookmarkStart w:id="7710" w:name="_Toc16859871"/>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r w:rsidRPr="00DD493A">
        <w:t>Self-Scheduling Generators</w:t>
      </w:r>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r w:rsidRPr="00DD493A">
        <w:t xml:space="preserve"> </w:t>
      </w:r>
    </w:p>
    <w:p w14:paraId="212CE7DB" w14:textId="77777777" w:rsidR="0078285D" w:rsidRPr="00DD493A" w:rsidRDefault="0078285D" w:rsidP="0078285D">
      <w:r w:rsidRPr="00DD493A">
        <w:rPr>
          <w:rFonts w:cs="Times New Roman"/>
        </w:rPr>
        <w:t>(MR Ch.7 ss.2.2.9 and 2.2.11)</w:t>
      </w:r>
    </w:p>
    <w:p w14:paraId="52C77A99" w14:textId="77777777" w:rsidR="0078285D" w:rsidRPr="00DD493A" w:rsidRDefault="0078285D" w:rsidP="0078285D">
      <w:r w:rsidRPr="00DD493A">
        <w:t xml:space="preserve">The </w:t>
      </w:r>
      <w:r w:rsidRPr="00DD493A">
        <w:rPr>
          <w:i/>
        </w:rPr>
        <w:t>IESO</w:t>
      </w:r>
      <w:r w:rsidRPr="00DD493A">
        <w:t xml:space="preserve"> will assess requests for changes to </w:t>
      </w:r>
      <w:r w:rsidRPr="00DD493A">
        <w:rPr>
          <w:i/>
        </w:rPr>
        <w:t>self-scheduling generation facilities</w:t>
      </w:r>
      <w:r w:rsidRPr="00DD493A">
        <w:t xml:space="preserve"> and any associated </w:t>
      </w:r>
      <w:r w:rsidRPr="00DD493A">
        <w:rPr>
          <w:i/>
        </w:rPr>
        <w:t xml:space="preserve">resources </w:t>
      </w:r>
      <w:r w:rsidRPr="00DD493A">
        <w:t>with respect to:</w:t>
      </w:r>
    </w:p>
    <w:p w14:paraId="49B728B5" w14:textId="77777777" w:rsidR="0078285D" w:rsidRPr="00F8767B" w:rsidRDefault="1B548B4E" w:rsidP="00F8767B">
      <w:pPr>
        <w:pStyle w:val="ListBullet0"/>
      </w:pPr>
      <w:r w:rsidRPr="00F8767B">
        <w:t xml:space="preserve">ensuring that the </w:t>
      </w:r>
      <w:r w:rsidRPr="00F8767B">
        <w:rPr>
          <w:i/>
          <w:iCs/>
        </w:rPr>
        <w:t xml:space="preserve">resource </w:t>
      </w:r>
      <w:r w:rsidRPr="00F8767B">
        <w:t xml:space="preserve">associated with the </w:t>
      </w:r>
      <w:r w:rsidRPr="00F8767B">
        <w:rPr>
          <w:i/>
          <w:iCs/>
        </w:rPr>
        <w:t xml:space="preserve">self-scheduling generation facility </w:t>
      </w:r>
      <w:r w:rsidRPr="00F8767B">
        <w:t xml:space="preserve">is between 1 MW and 10 MW nameplate rating, and is within the </w:t>
      </w:r>
      <w:r w:rsidRPr="00F8767B">
        <w:rPr>
          <w:i/>
          <w:iCs/>
        </w:rPr>
        <w:t>IESO control area;</w:t>
      </w:r>
      <w:r w:rsidRPr="00F8767B">
        <w:t xml:space="preserve"> and</w:t>
      </w:r>
    </w:p>
    <w:p w14:paraId="12A17B87" w14:textId="77777777" w:rsidR="0078285D" w:rsidRPr="00F8767B" w:rsidRDefault="1B548B4E" w:rsidP="00F8767B">
      <w:pPr>
        <w:pStyle w:val="ListBullet0"/>
      </w:pPr>
      <w:r w:rsidRPr="00F8767B">
        <w:t xml:space="preserve">whether the changes to the noted </w:t>
      </w:r>
      <w:r w:rsidRPr="00F8767B">
        <w:rPr>
          <w:i/>
          <w:iCs/>
        </w:rPr>
        <w:t xml:space="preserve">resource </w:t>
      </w:r>
      <w:r w:rsidRPr="00F8767B">
        <w:t xml:space="preserve">will affect </w:t>
      </w:r>
      <w:r w:rsidRPr="00F8767B">
        <w:rPr>
          <w:i/>
          <w:iCs/>
        </w:rPr>
        <w:t>IESO-controlled grid security</w:t>
      </w:r>
      <w:r w:rsidRPr="00F8767B">
        <w:t>.</w:t>
      </w:r>
    </w:p>
    <w:p w14:paraId="580CA05D" w14:textId="77777777" w:rsidR="0078285D" w:rsidRPr="00DD493A" w:rsidRDefault="0078285D" w:rsidP="00B7436E">
      <w:pPr>
        <w:pStyle w:val="Heading4"/>
      </w:pPr>
      <w:bookmarkStart w:id="7711" w:name="_Toc48066895"/>
      <w:bookmarkStart w:id="7712" w:name="_Toc48129651"/>
      <w:bookmarkStart w:id="7713" w:name="_Toc48139773"/>
      <w:bookmarkStart w:id="7714" w:name="_Toc48145038"/>
      <w:bookmarkStart w:id="7715" w:name="_Toc50457628"/>
      <w:bookmarkStart w:id="7716" w:name="_Toc50459149"/>
      <w:bookmarkStart w:id="7717" w:name="_Toc50463127"/>
      <w:bookmarkStart w:id="7718" w:name="_Toc50468347"/>
      <w:bookmarkStart w:id="7719" w:name="_Toc51243076"/>
      <w:bookmarkStart w:id="7720" w:name="_Toc51243203"/>
      <w:bookmarkStart w:id="7721" w:name="_Toc51249482"/>
      <w:bookmarkStart w:id="7722" w:name="_Toc83629298"/>
      <w:bookmarkStart w:id="7723" w:name="_Toc164091935"/>
      <w:bookmarkStart w:id="7724" w:name="_Toc213853084"/>
      <w:r w:rsidRPr="00DD493A">
        <w:t>Changes to Intermittent Generators</w:t>
      </w:r>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r w:rsidRPr="00DD493A">
        <w:t xml:space="preserve"> </w:t>
      </w:r>
    </w:p>
    <w:p w14:paraId="77710412" w14:textId="02174ACF" w:rsidR="0078285D" w:rsidRPr="00DD493A" w:rsidRDefault="0078285D" w:rsidP="0078285D">
      <w:r w:rsidRPr="00DD493A">
        <w:rPr>
          <w:rFonts w:cs="Times New Roman"/>
        </w:rPr>
        <w:t>(MR Ch.7 s.2.2.15)</w:t>
      </w:r>
    </w:p>
    <w:p w14:paraId="45B62325" w14:textId="243215CC" w:rsidR="0078285D" w:rsidRDefault="0078285D" w:rsidP="0078285D">
      <w:r w:rsidRPr="00DD493A">
        <w:t xml:space="preserve">The </w:t>
      </w:r>
      <w:r w:rsidRPr="00DD493A">
        <w:rPr>
          <w:i/>
        </w:rPr>
        <w:t>IESO</w:t>
      </w:r>
      <w:r w:rsidRPr="00DD493A">
        <w:t xml:space="preserve"> will assess requests for changes to </w:t>
      </w:r>
      <w:r w:rsidRPr="00DD493A">
        <w:rPr>
          <w:i/>
        </w:rPr>
        <w:t>intermittent generation</w:t>
      </w:r>
      <w:r>
        <w:rPr>
          <w:i/>
        </w:rPr>
        <w:t xml:space="preserve"> </w:t>
      </w:r>
      <w:r w:rsidR="00106DB5">
        <w:rPr>
          <w:i/>
        </w:rPr>
        <w:t>resources</w:t>
      </w:r>
      <w:r w:rsidRPr="00DD493A">
        <w:t xml:space="preserve"> to ensure that the change to the </w:t>
      </w:r>
      <w:r w:rsidR="00106DB5">
        <w:t>related</w:t>
      </w:r>
      <w:r w:rsidRPr="00DD493A">
        <w:t xml:space="preserve"> </w:t>
      </w:r>
      <w:r w:rsidRPr="00DD493A">
        <w:rPr>
          <w:i/>
        </w:rPr>
        <w:t xml:space="preserve">facility </w:t>
      </w:r>
      <w:r w:rsidRPr="00DD493A">
        <w:t xml:space="preserve">will not affect </w:t>
      </w:r>
      <w:r w:rsidRPr="00DD493A">
        <w:rPr>
          <w:i/>
        </w:rPr>
        <w:t xml:space="preserve">security </w:t>
      </w:r>
      <w:r w:rsidRPr="00DD493A">
        <w:t xml:space="preserve">of the </w:t>
      </w:r>
      <w:r w:rsidRPr="00DD493A">
        <w:rPr>
          <w:i/>
        </w:rPr>
        <w:t>IESO-controlled grid</w:t>
      </w:r>
      <w:r w:rsidRPr="00DD493A">
        <w:t xml:space="preserve">. </w:t>
      </w:r>
      <w:r w:rsidRPr="00DD493A">
        <w:rPr>
          <w:i/>
        </w:rPr>
        <w:t>Market participants</w:t>
      </w:r>
      <w:r w:rsidRPr="00DD493A">
        <w:t xml:space="preserve"> and program participants shall submit sufficient documentation for the intermittent status and this documentation must be approved by the </w:t>
      </w:r>
      <w:r w:rsidRPr="00DD493A">
        <w:rPr>
          <w:i/>
        </w:rPr>
        <w:t>IESO</w:t>
      </w:r>
      <w:r w:rsidRPr="00DD493A">
        <w:t xml:space="preserve">. The documentation must demonstrate that the </w:t>
      </w:r>
      <w:r w:rsidRPr="00DD493A">
        <w:rPr>
          <w:i/>
        </w:rPr>
        <w:t>generation facility</w:t>
      </w:r>
      <w:r w:rsidRPr="00DD493A">
        <w:t xml:space="preserve"> generates on an intermittent basis </w:t>
      </w:r>
      <w:proofErr w:type="gramStart"/>
      <w:r w:rsidRPr="00DD493A">
        <w:t>as a result of</w:t>
      </w:r>
      <w:proofErr w:type="gramEnd"/>
      <w:r w:rsidRPr="00DD493A">
        <w:t xml:space="preserve"> factors beyond the control of the </w:t>
      </w:r>
      <w:r w:rsidRPr="00DD493A">
        <w:rPr>
          <w:i/>
        </w:rPr>
        <w:t>generator</w:t>
      </w:r>
      <w:r w:rsidRPr="00DD493A">
        <w:t xml:space="preserve">. </w:t>
      </w:r>
    </w:p>
    <w:p w14:paraId="43EE85B2" w14:textId="0B0699C4" w:rsidR="005A04A1" w:rsidRDefault="005A04A1" w:rsidP="00D5018B">
      <w:pPr>
        <w:pStyle w:val="Heading4"/>
      </w:pPr>
      <w:bookmarkStart w:id="7725" w:name="_Toc164091936"/>
      <w:bookmarkStart w:id="7726" w:name="_Toc213853085"/>
      <w:r w:rsidRPr="00D5018B">
        <w:t>Changes to Electricity Storage Facilities</w:t>
      </w:r>
      <w:bookmarkEnd w:id="7725"/>
      <w:bookmarkEnd w:id="7726"/>
      <w:r>
        <w:t xml:space="preserve"> </w:t>
      </w:r>
    </w:p>
    <w:p w14:paraId="1F40912D" w14:textId="09ECDEAC" w:rsidR="005A04A1" w:rsidRDefault="005A04A1" w:rsidP="0092733E">
      <w:pPr>
        <w:keepNext/>
      </w:pPr>
      <w:r>
        <w:t xml:space="preserve">(MR Ch.7 </w:t>
      </w:r>
      <w:r w:rsidR="00225FC1">
        <w:t>2.2.11</w:t>
      </w:r>
      <w:r>
        <w:t>)</w:t>
      </w:r>
    </w:p>
    <w:p w14:paraId="562C8651" w14:textId="52A66934" w:rsidR="001C6B49" w:rsidRPr="00DD493A" w:rsidRDefault="00BA4587" w:rsidP="0078285D">
      <w:r>
        <w:t xml:space="preserve">The </w:t>
      </w:r>
      <w:r>
        <w:rPr>
          <w:i/>
        </w:rPr>
        <w:t xml:space="preserve">IESO </w:t>
      </w:r>
      <w:r>
        <w:t xml:space="preserve">will assess requests to </w:t>
      </w:r>
      <w:r w:rsidR="005A04A1">
        <w:t xml:space="preserve">change to an </w:t>
      </w:r>
      <w:r w:rsidR="005A04A1" w:rsidRPr="005A04A1">
        <w:rPr>
          <w:i/>
        </w:rPr>
        <w:t>electricity storage facility</w:t>
      </w:r>
      <w:r w:rsidR="005A04A1">
        <w:t xml:space="preserve"> </w:t>
      </w:r>
      <w:r>
        <w:t>to ensure</w:t>
      </w:r>
      <w:r w:rsidR="005A04A1">
        <w:t xml:space="preserve"> that the change will not affect </w:t>
      </w:r>
      <w:r w:rsidR="00D5018B">
        <w:t xml:space="preserve">the </w:t>
      </w:r>
      <w:r w:rsidR="005A04A1" w:rsidRPr="005A04A1">
        <w:rPr>
          <w:i/>
        </w:rPr>
        <w:t>security</w:t>
      </w:r>
      <w:r w:rsidR="005A04A1">
        <w:t xml:space="preserve"> of the </w:t>
      </w:r>
      <w:r w:rsidR="005A04A1" w:rsidRPr="005A04A1">
        <w:rPr>
          <w:i/>
        </w:rPr>
        <w:t>IESO-controlled grid</w:t>
      </w:r>
      <w:r w:rsidR="005A04A1">
        <w:t xml:space="preserve">. The </w:t>
      </w:r>
      <w:r w:rsidRPr="003E01C9">
        <w:rPr>
          <w:i/>
        </w:rPr>
        <w:t xml:space="preserve">market </w:t>
      </w:r>
      <w:r w:rsidR="005A04A1" w:rsidRPr="003E01C9">
        <w:rPr>
          <w:i/>
        </w:rPr>
        <w:t xml:space="preserve">participant </w:t>
      </w:r>
      <w:r>
        <w:t xml:space="preserve">requesting the change </w:t>
      </w:r>
      <w:r w:rsidR="005A04A1">
        <w:t xml:space="preserve">shall submit sufficient documentation relating to the requested change and this documentation must be approved by the </w:t>
      </w:r>
      <w:r w:rsidR="005A04A1" w:rsidRPr="005A04A1">
        <w:rPr>
          <w:i/>
        </w:rPr>
        <w:t>IESO</w:t>
      </w:r>
      <w:r w:rsidR="005A04A1">
        <w:t>.</w:t>
      </w:r>
    </w:p>
    <w:p w14:paraId="1F8A1020" w14:textId="77777777" w:rsidR="0078285D" w:rsidRPr="00DD493A" w:rsidRDefault="0078285D" w:rsidP="00B7436E">
      <w:pPr>
        <w:pStyle w:val="Heading4"/>
      </w:pPr>
      <w:bookmarkStart w:id="7727" w:name="_Real-Time_Generation_Cost"/>
      <w:bookmarkStart w:id="7728" w:name="_Toc3279882"/>
      <w:bookmarkStart w:id="7729" w:name="_Toc20226452"/>
      <w:bookmarkStart w:id="7730" w:name="_Changes_in_Documents"/>
      <w:bookmarkStart w:id="7731" w:name="_Transfer_of_Facility"/>
      <w:bookmarkStart w:id="7732" w:name="_Toc502125674"/>
      <w:bookmarkStart w:id="7733" w:name="_Toc507218895"/>
      <w:bookmarkStart w:id="7734" w:name="_Toc507219234"/>
      <w:bookmarkStart w:id="7735" w:name="_Toc259524498"/>
      <w:bookmarkStart w:id="7736" w:name="_Toc429743814"/>
      <w:bookmarkStart w:id="7737" w:name="_Toc518293780"/>
      <w:bookmarkStart w:id="7738" w:name="_Toc527102102"/>
      <w:bookmarkStart w:id="7739" w:name="_Toc48066897"/>
      <w:bookmarkStart w:id="7740" w:name="_Toc48129653"/>
      <w:bookmarkStart w:id="7741" w:name="_Toc48139775"/>
      <w:bookmarkStart w:id="7742" w:name="_Toc48145040"/>
      <w:bookmarkStart w:id="7743" w:name="_Toc50457630"/>
      <w:bookmarkStart w:id="7744" w:name="_Toc50459151"/>
      <w:bookmarkStart w:id="7745" w:name="_Toc50463129"/>
      <w:bookmarkStart w:id="7746" w:name="_Toc50468349"/>
      <w:bookmarkStart w:id="7747" w:name="_Toc51243078"/>
      <w:bookmarkStart w:id="7748" w:name="_Toc51243205"/>
      <w:bookmarkStart w:id="7749" w:name="_Toc51249484"/>
      <w:bookmarkStart w:id="7750" w:name="_Toc83629300"/>
      <w:bookmarkStart w:id="7751" w:name="_Toc164091938"/>
      <w:bookmarkStart w:id="7752" w:name="_Toc213853086"/>
      <w:bookmarkEnd w:id="7727"/>
      <w:bookmarkEnd w:id="7728"/>
      <w:bookmarkEnd w:id="7729"/>
      <w:bookmarkEnd w:id="7730"/>
      <w:bookmarkEnd w:id="7731"/>
      <w:r w:rsidRPr="00DD493A">
        <w:lastRenderedPageBreak/>
        <w:t>Transfer of Facility Registration</w:t>
      </w:r>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p>
    <w:p w14:paraId="0E995A6B" w14:textId="047742B0" w:rsidR="0078285D" w:rsidRPr="00DD493A" w:rsidRDefault="0078285D" w:rsidP="0078285D">
      <w:pPr>
        <w:keepNext/>
      </w:pPr>
      <w:r w:rsidRPr="00DD493A">
        <w:t>(MR Ch.7 s.2.5)</w:t>
      </w:r>
    </w:p>
    <w:p w14:paraId="2C2E7697" w14:textId="77777777" w:rsidR="0078285D" w:rsidRPr="00DD493A" w:rsidRDefault="0078285D" w:rsidP="0078285D">
      <w:r w:rsidRPr="00DD493A">
        <w:rPr>
          <w:i/>
        </w:rPr>
        <w:t xml:space="preserve">Market participants </w:t>
      </w:r>
      <w:r w:rsidRPr="00DD493A">
        <w:t xml:space="preserve">who wish to transfer the registration of a </w:t>
      </w:r>
      <w:r w:rsidRPr="00DD493A">
        <w:rPr>
          <w:i/>
        </w:rPr>
        <w:t xml:space="preserve">facility </w:t>
      </w:r>
      <w:r w:rsidRPr="00DD493A">
        <w:t xml:space="preserve">to other </w:t>
      </w:r>
      <w:r w:rsidRPr="00DD493A">
        <w:rPr>
          <w:i/>
        </w:rPr>
        <w:t>market participants</w:t>
      </w:r>
      <w:r w:rsidRPr="00DD493A">
        <w:t xml:space="preserve"> </w:t>
      </w:r>
      <w:proofErr w:type="gramStart"/>
      <w:r w:rsidRPr="00DD493A">
        <w:t>as a result of</w:t>
      </w:r>
      <w:proofErr w:type="gramEnd"/>
      <w:r w:rsidRPr="00DD493A">
        <w:t xml:space="preserve"> their intent to sell, lease, assign or transfer control of that </w:t>
      </w:r>
      <w:r w:rsidRPr="00DD493A">
        <w:rPr>
          <w:i/>
        </w:rPr>
        <w:t>facility</w:t>
      </w:r>
      <w:r w:rsidRPr="00DD493A">
        <w:t xml:space="preserve"> must submit a request to the </w:t>
      </w:r>
      <w:r w:rsidRPr="00DD493A">
        <w:rPr>
          <w:i/>
        </w:rPr>
        <w:t xml:space="preserve">IESO </w:t>
      </w:r>
      <w:r w:rsidRPr="00DD493A">
        <w:t xml:space="preserve">for the transfer of the </w:t>
      </w:r>
      <w:r w:rsidRPr="00DD493A">
        <w:rPr>
          <w:i/>
        </w:rPr>
        <w:t>facility</w:t>
      </w:r>
      <w:r w:rsidRPr="00DD493A">
        <w:t xml:space="preserve"> at least 10 </w:t>
      </w:r>
      <w:r w:rsidRPr="00DD493A">
        <w:rPr>
          <w:i/>
        </w:rPr>
        <w:t xml:space="preserve">business days </w:t>
      </w:r>
      <w:r w:rsidRPr="00DD493A">
        <w:t>in advance of the proposed date of transfer. The request must specify:</w:t>
      </w:r>
    </w:p>
    <w:p w14:paraId="0D884FC8" w14:textId="77777777" w:rsidR="0078285D" w:rsidRPr="00F8767B" w:rsidRDefault="1B548B4E" w:rsidP="008F1DD2">
      <w:pPr>
        <w:pStyle w:val="ListBullet0"/>
      </w:pPr>
      <w:r w:rsidRPr="00F8767B">
        <w:t xml:space="preserve">the identity of the transferee and whether or not they are or intend to be a </w:t>
      </w:r>
      <w:r w:rsidRPr="00F8767B">
        <w:rPr>
          <w:i/>
          <w:iCs/>
        </w:rPr>
        <w:t>market participant</w:t>
      </w:r>
      <w:r w:rsidRPr="00F8767B">
        <w:t>; and</w:t>
      </w:r>
    </w:p>
    <w:p w14:paraId="416965BA" w14:textId="77777777" w:rsidR="0078285D" w:rsidRPr="00F8767B" w:rsidRDefault="1B548B4E" w:rsidP="008F1DD2">
      <w:pPr>
        <w:pStyle w:val="ListBullet0"/>
      </w:pPr>
      <w:r w:rsidRPr="00F8767B">
        <w:t>the date on which the proposed transfer is to take place.</w:t>
      </w:r>
    </w:p>
    <w:p w14:paraId="037061A6" w14:textId="77777777" w:rsidR="0078285D" w:rsidRPr="00DD493A" w:rsidRDefault="0078285D" w:rsidP="0078285D">
      <w:pPr>
        <w:keepNext/>
      </w:pPr>
      <w:r w:rsidRPr="00DD493A">
        <w:t xml:space="preserve">The </w:t>
      </w:r>
      <w:r w:rsidRPr="00DD493A">
        <w:rPr>
          <w:i/>
        </w:rPr>
        <w:t>market participant</w:t>
      </w:r>
      <w:r w:rsidRPr="00DD493A">
        <w:t xml:space="preserve"> to whom the </w:t>
      </w:r>
      <w:r w:rsidRPr="00DD493A">
        <w:rPr>
          <w:i/>
        </w:rPr>
        <w:t xml:space="preserve">facility </w:t>
      </w:r>
      <w:r w:rsidRPr="00DD493A">
        <w:t xml:space="preserve">is to be transferred must provide to the </w:t>
      </w:r>
      <w:r w:rsidRPr="00DD493A">
        <w:rPr>
          <w:i/>
        </w:rPr>
        <w:t>IESO</w:t>
      </w:r>
      <w:r w:rsidRPr="00DD493A">
        <w:t>:</w:t>
      </w:r>
    </w:p>
    <w:p w14:paraId="095EBEF3" w14:textId="77777777" w:rsidR="0078285D" w:rsidRPr="00F8767B" w:rsidRDefault="1B548B4E" w:rsidP="008F1DD2">
      <w:pPr>
        <w:pStyle w:val="ListBullet0"/>
      </w:pPr>
      <w:r w:rsidRPr="00F8767B">
        <w:t xml:space="preserve">confirmation that it is willing and able to assume control of the </w:t>
      </w:r>
      <w:r w:rsidRPr="00F8767B">
        <w:rPr>
          <w:i/>
          <w:iCs/>
        </w:rPr>
        <w:t xml:space="preserve">facility </w:t>
      </w:r>
      <w:r w:rsidRPr="00F8767B">
        <w:t xml:space="preserve">to be transferred and to comply with all provisions of the </w:t>
      </w:r>
      <w:r w:rsidRPr="00F8767B">
        <w:rPr>
          <w:i/>
          <w:iCs/>
        </w:rPr>
        <w:t xml:space="preserve">market rules </w:t>
      </w:r>
      <w:r w:rsidRPr="00F8767B">
        <w:t xml:space="preserve">related to </w:t>
      </w:r>
      <w:r w:rsidRPr="00F8767B">
        <w:rPr>
          <w:i/>
          <w:iCs/>
        </w:rPr>
        <w:t>facilities</w:t>
      </w:r>
      <w:r w:rsidRPr="00F8767B">
        <w:t xml:space="preserve"> and any </w:t>
      </w:r>
      <w:r w:rsidRPr="00F8767B">
        <w:rPr>
          <w:i/>
          <w:iCs/>
        </w:rPr>
        <w:t xml:space="preserve">reliability must-run contract </w:t>
      </w:r>
      <w:r w:rsidRPr="00F8767B">
        <w:t xml:space="preserve">or </w:t>
      </w:r>
      <w:r w:rsidRPr="00F8767B">
        <w:rPr>
          <w:i/>
          <w:iCs/>
        </w:rPr>
        <w:t xml:space="preserve">contracted ancillary services </w:t>
      </w:r>
      <w:r w:rsidRPr="00F8767B">
        <w:t xml:space="preserve">contract applicable to the </w:t>
      </w:r>
      <w:r w:rsidRPr="00F8767B">
        <w:rPr>
          <w:i/>
          <w:iCs/>
        </w:rPr>
        <w:t>facility</w:t>
      </w:r>
      <w:r w:rsidRPr="00F8767B">
        <w:t>;</w:t>
      </w:r>
    </w:p>
    <w:p w14:paraId="12D0391C" w14:textId="77777777" w:rsidR="0078285D" w:rsidRPr="00F8767B" w:rsidRDefault="1B548B4E" w:rsidP="008F1DD2">
      <w:pPr>
        <w:pStyle w:val="ListBullet0"/>
      </w:pPr>
      <w:r w:rsidRPr="00F8767B">
        <w:t>a new connection agreement;</w:t>
      </w:r>
    </w:p>
    <w:p w14:paraId="592BAFED" w14:textId="77777777" w:rsidR="0078285D" w:rsidRPr="00F8767B" w:rsidRDefault="1B548B4E" w:rsidP="008F1DD2">
      <w:pPr>
        <w:pStyle w:val="ListBullet0"/>
      </w:pPr>
      <w:r w:rsidRPr="00F8767B">
        <w:t>a new OEB licence;</w:t>
      </w:r>
    </w:p>
    <w:p w14:paraId="7C08FF3F" w14:textId="77777777" w:rsidR="0078285D" w:rsidRPr="00F8767B" w:rsidRDefault="1B548B4E" w:rsidP="008F1DD2">
      <w:pPr>
        <w:pStyle w:val="ListBullet0"/>
      </w:pPr>
      <w:r w:rsidRPr="00F8767B">
        <w:t xml:space="preserve">a new or revised </w:t>
      </w:r>
      <w:r w:rsidRPr="00F8767B">
        <w:rPr>
          <w:i/>
          <w:iCs/>
        </w:rPr>
        <w:t>restoration participant</w:t>
      </w:r>
      <w:r w:rsidRPr="00F8767B">
        <w:t xml:space="preserve"> </w:t>
      </w:r>
      <w:r w:rsidRPr="00F8767B">
        <w:rPr>
          <w:i/>
          <w:iCs/>
        </w:rPr>
        <w:t>attachment</w:t>
      </w:r>
      <w:r w:rsidRPr="00F8767B">
        <w:t xml:space="preserve"> (if applicable);</w:t>
      </w:r>
    </w:p>
    <w:p w14:paraId="0035002A" w14:textId="77777777" w:rsidR="0078285D" w:rsidRPr="00F8767B" w:rsidRDefault="1B548B4E" w:rsidP="008F1DD2">
      <w:pPr>
        <w:pStyle w:val="ListBullet0"/>
      </w:pPr>
      <w:r w:rsidRPr="00F8767B">
        <w:t xml:space="preserve">any changes related to the operational control of the </w:t>
      </w:r>
      <w:r w:rsidRPr="00F8767B">
        <w:rPr>
          <w:i/>
          <w:iCs/>
        </w:rPr>
        <w:t xml:space="preserve">facility </w:t>
      </w:r>
      <w:r w:rsidRPr="00F8767B">
        <w:t xml:space="preserve">(e.g., new </w:t>
      </w:r>
      <w:r w:rsidRPr="00F8767B">
        <w:rPr>
          <w:i/>
          <w:iCs/>
        </w:rPr>
        <w:t>registered market participant</w:t>
      </w:r>
      <w:r w:rsidRPr="00F8767B">
        <w:t xml:space="preserve"> data);</w:t>
      </w:r>
    </w:p>
    <w:p w14:paraId="0C53EA82" w14:textId="77777777" w:rsidR="0078285D" w:rsidRPr="00F8767B" w:rsidRDefault="1B548B4E" w:rsidP="008F1DD2">
      <w:pPr>
        <w:pStyle w:val="ListBullet0"/>
      </w:pPr>
      <w:r w:rsidRPr="00F8767B">
        <w:t>any changes to market control entities or market control entity for physical withholding (if applicable);</w:t>
      </w:r>
    </w:p>
    <w:p w14:paraId="0A5826E4" w14:textId="77777777" w:rsidR="0078285D" w:rsidRPr="00F8767B" w:rsidRDefault="1B548B4E" w:rsidP="008F1DD2">
      <w:pPr>
        <w:pStyle w:val="ListBullet0"/>
      </w:pPr>
      <w:r w:rsidRPr="00F8767B">
        <w:t xml:space="preserve">information concerning any planned changes to the </w:t>
      </w:r>
      <w:r w:rsidRPr="00F8767B">
        <w:rPr>
          <w:i/>
          <w:iCs/>
        </w:rPr>
        <w:t>facility</w:t>
      </w:r>
      <w:r w:rsidRPr="00F8767B">
        <w:t>’s physical characteristics or its associated data monitoring or voice communications equipment; and</w:t>
      </w:r>
    </w:p>
    <w:p w14:paraId="72D8BA61" w14:textId="77777777" w:rsidR="0078285D" w:rsidRPr="00F8767B" w:rsidRDefault="1B548B4E" w:rsidP="008F1DD2">
      <w:pPr>
        <w:pStyle w:val="ListBullet0"/>
      </w:pPr>
      <w:r w:rsidRPr="00F8767B">
        <w:t xml:space="preserve">information concerning changes to contacts for the </w:t>
      </w:r>
      <w:r w:rsidRPr="00F8767B">
        <w:rPr>
          <w:i/>
          <w:iCs/>
        </w:rPr>
        <w:t>facility</w:t>
      </w:r>
      <w:r w:rsidRPr="00F8767B">
        <w:t>.</w:t>
      </w:r>
    </w:p>
    <w:p w14:paraId="7F7309B5" w14:textId="77777777" w:rsidR="0078285D" w:rsidRPr="00DD493A" w:rsidRDefault="0078285D" w:rsidP="0078285D">
      <w:r w:rsidRPr="00DD493A">
        <w:t xml:space="preserve">In a rare case, where the </w:t>
      </w:r>
      <w:r w:rsidRPr="00DD493A">
        <w:rPr>
          <w:i/>
        </w:rPr>
        <w:t xml:space="preserve">facility </w:t>
      </w:r>
      <w:r w:rsidRPr="00DD493A">
        <w:t xml:space="preserve">or associated </w:t>
      </w:r>
      <w:r w:rsidRPr="00DD493A">
        <w:rPr>
          <w:i/>
        </w:rPr>
        <w:t>resources</w:t>
      </w:r>
      <w:r w:rsidRPr="00DD493A">
        <w:t xml:space="preserve"> refer to the prior </w:t>
      </w:r>
      <w:r w:rsidRPr="00DD493A">
        <w:rPr>
          <w:i/>
        </w:rPr>
        <w:t xml:space="preserve">market participant’s </w:t>
      </w:r>
      <w:r w:rsidRPr="00DD493A">
        <w:t xml:space="preserve">name, the new </w:t>
      </w:r>
      <w:r w:rsidRPr="00DD493A">
        <w:rPr>
          <w:i/>
        </w:rPr>
        <w:t xml:space="preserve">market participant </w:t>
      </w:r>
      <w:r w:rsidRPr="00DD493A">
        <w:t xml:space="preserve">will be required to register the new </w:t>
      </w:r>
      <w:r w:rsidRPr="00DD493A">
        <w:rPr>
          <w:i/>
        </w:rPr>
        <w:t>facility</w:t>
      </w:r>
      <w:r w:rsidRPr="00DD493A">
        <w:t xml:space="preserve"> and associated </w:t>
      </w:r>
      <w:r w:rsidRPr="00DD493A">
        <w:rPr>
          <w:i/>
        </w:rPr>
        <w:t>resources</w:t>
      </w:r>
      <w:r w:rsidRPr="00DD493A">
        <w:t xml:space="preserve"> in Online IESO with a different name. This is to ensure they do not negatively impact the </w:t>
      </w:r>
      <w:r w:rsidRPr="00DD493A">
        <w:rPr>
          <w:i/>
        </w:rPr>
        <w:t>security</w:t>
      </w:r>
      <w:r w:rsidRPr="00DD493A">
        <w:t xml:space="preserve"> or </w:t>
      </w:r>
      <w:r w:rsidRPr="00DD493A">
        <w:rPr>
          <w:i/>
        </w:rPr>
        <w:t>reliability</w:t>
      </w:r>
      <w:r w:rsidRPr="00DD493A">
        <w:t xml:space="preserve"> of the </w:t>
      </w:r>
      <w:r w:rsidRPr="00DD493A">
        <w:rPr>
          <w:i/>
        </w:rPr>
        <w:t>IESO-controlled grid</w:t>
      </w:r>
      <w:r w:rsidRPr="00DD493A">
        <w:t xml:space="preserve">. The new </w:t>
      </w:r>
      <w:r w:rsidRPr="00DD493A">
        <w:rPr>
          <w:i/>
        </w:rPr>
        <w:t xml:space="preserve">facility </w:t>
      </w:r>
      <w:r w:rsidRPr="00DD493A">
        <w:t xml:space="preserve">owner is also expected to complete this registration change with their applicable </w:t>
      </w:r>
      <w:r w:rsidRPr="00DD493A">
        <w:rPr>
          <w:i/>
        </w:rPr>
        <w:t xml:space="preserve">transmitter </w:t>
      </w:r>
      <w:r w:rsidRPr="00DD493A">
        <w:t xml:space="preserve">or </w:t>
      </w:r>
      <w:r w:rsidRPr="00DD493A">
        <w:rPr>
          <w:i/>
        </w:rPr>
        <w:t>distributor</w:t>
      </w:r>
      <w:r w:rsidRPr="00DD493A">
        <w:t>.</w:t>
      </w:r>
    </w:p>
    <w:p w14:paraId="7B486268" w14:textId="5715B2A5" w:rsidR="0078285D" w:rsidRPr="00DD493A" w:rsidRDefault="0078285D" w:rsidP="0078285D">
      <w:r w:rsidRPr="00DD493A">
        <w:t xml:space="preserve">If the proposed transferee is not a </w:t>
      </w:r>
      <w:r w:rsidRPr="00DD493A">
        <w:rPr>
          <w:i/>
        </w:rPr>
        <w:t xml:space="preserve">market participant </w:t>
      </w:r>
      <w:r w:rsidRPr="00DD493A">
        <w:t xml:space="preserve">at the time the request for transfer is made, the </w:t>
      </w:r>
      <w:r w:rsidRPr="00DD493A">
        <w:rPr>
          <w:i/>
        </w:rPr>
        <w:t xml:space="preserve">IESO </w:t>
      </w:r>
      <w:r w:rsidRPr="00DD493A">
        <w:t xml:space="preserve">will not approve the transfer until such time as the transferee has completed the Participant Authorization procedures (refer to </w:t>
      </w:r>
      <w:hyperlink w:anchor="_Participant_Authorization" w:history="1">
        <w:r w:rsidRPr="00DD493A">
          <w:rPr>
            <w:rStyle w:val="Hyperlink"/>
            <w:rFonts w:cs="Times New Roman"/>
          </w:rPr>
          <w:t>section 2</w:t>
        </w:r>
      </w:hyperlink>
      <w:r w:rsidRPr="00DD493A">
        <w:t xml:space="preserve">). All obligations will remain with the current </w:t>
      </w:r>
      <w:r w:rsidRPr="00DD493A">
        <w:rPr>
          <w:i/>
        </w:rPr>
        <w:t>market participant</w:t>
      </w:r>
      <w:r w:rsidRPr="00DD493A">
        <w:t>.</w:t>
      </w:r>
    </w:p>
    <w:p w14:paraId="22F42126" w14:textId="77777777" w:rsidR="0078285D" w:rsidRPr="00DD493A" w:rsidRDefault="0078285D" w:rsidP="0078285D">
      <w:pPr>
        <w:pStyle w:val="Heading3"/>
      </w:pPr>
      <w:bookmarkStart w:id="7753" w:name="_Toc48066898"/>
      <w:bookmarkStart w:id="7754" w:name="_Toc48129654"/>
      <w:bookmarkStart w:id="7755" w:name="_Toc48139776"/>
      <w:bookmarkStart w:id="7756" w:name="_Toc48145041"/>
      <w:bookmarkStart w:id="7757" w:name="_Toc50457631"/>
      <w:bookmarkStart w:id="7758" w:name="_Toc50459152"/>
      <w:bookmarkStart w:id="7759" w:name="_Toc50463130"/>
      <w:bookmarkStart w:id="7760" w:name="_Toc50468350"/>
      <w:bookmarkStart w:id="7761" w:name="_Toc51243079"/>
      <w:bookmarkStart w:id="7762" w:name="_Toc51243206"/>
      <w:bookmarkStart w:id="7763" w:name="_Toc51249485"/>
      <w:bookmarkStart w:id="7764" w:name="_Toc52974700"/>
      <w:bookmarkStart w:id="7765" w:name="_Toc83629301"/>
      <w:bookmarkStart w:id="7766" w:name="_Toc164091939"/>
      <w:bookmarkStart w:id="7767" w:name="_Toc213853087"/>
      <w:r w:rsidRPr="00DD493A">
        <w:lastRenderedPageBreak/>
        <w:t>Document Changes</w:t>
      </w:r>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p>
    <w:p w14:paraId="0AA881E7" w14:textId="110766FA" w:rsidR="0078285D" w:rsidRPr="00DD493A" w:rsidRDefault="0078285D" w:rsidP="00E77A34">
      <w:pPr>
        <w:keepNext/>
        <w:rPr>
          <w:lang w:val="en-US"/>
        </w:rPr>
      </w:pPr>
      <w:r w:rsidRPr="00DD493A">
        <w:rPr>
          <w:lang w:val="en-US"/>
        </w:rPr>
        <w:t xml:space="preserve">(MR Ch.1 s.11.1 and MR Ch.2 s.3.1.8) </w:t>
      </w:r>
    </w:p>
    <w:p w14:paraId="7D8C3F40" w14:textId="77777777" w:rsidR="0078285D" w:rsidRPr="00DD493A" w:rsidRDefault="0078285D" w:rsidP="00E77A34">
      <w:pPr>
        <w:keepNext/>
      </w:pPr>
      <w:r w:rsidRPr="00DD493A">
        <w:rPr>
          <w:i/>
        </w:rPr>
        <w:t>Market participants</w:t>
      </w:r>
      <w:r w:rsidRPr="00DD493A">
        <w:t xml:space="preserve"> must resubmit the following documentation to the </w:t>
      </w:r>
      <w:r w:rsidRPr="00DD493A">
        <w:rPr>
          <w:i/>
        </w:rPr>
        <w:t>IESO</w:t>
      </w:r>
      <w:r w:rsidRPr="00DD493A">
        <w:t xml:space="preserve"> any time the content of the original document changes:</w:t>
      </w:r>
    </w:p>
    <w:p w14:paraId="08636D45" w14:textId="77777777" w:rsidR="0078285D" w:rsidRPr="00BF2685" w:rsidRDefault="1B548B4E" w:rsidP="00BF2685">
      <w:pPr>
        <w:pStyle w:val="ListBullet0"/>
      </w:pPr>
      <w:r w:rsidRPr="00BF2685">
        <w:t>OEB licence;</w:t>
      </w:r>
    </w:p>
    <w:p w14:paraId="69639CA6" w14:textId="77777777" w:rsidR="0078285D" w:rsidRPr="00BF2685" w:rsidRDefault="1B548B4E" w:rsidP="00BF2685">
      <w:pPr>
        <w:pStyle w:val="ListBullet0"/>
      </w:pPr>
      <w:r w:rsidRPr="00BF2685">
        <w:t>connection agreement;</w:t>
      </w:r>
    </w:p>
    <w:p w14:paraId="2D7D6911" w14:textId="77777777" w:rsidR="0078285D" w:rsidRPr="00BF2685" w:rsidRDefault="1B548B4E" w:rsidP="00BF2685">
      <w:pPr>
        <w:pStyle w:val="ListBullet0"/>
      </w:pPr>
      <w:r w:rsidRPr="00BF2685">
        <w:t>restoration participant attachment;</w:t>
      </w:r>
    </w:p>
    <w:p w14:paraId="3F348612" w14:textId="77777777" w:rsidR="0078285D" w:rsidRPr="00BF2685" w:rsidRDefault="1B548B4E" w:rsidP="00BF2685">
      <w:pPr>
        <w:pStyle w:val="ListBullet0"/>
      </w:pPr>
      <w:r w:rsidRPr="00BF2685">
        <w:t>Single-Line Diagram;</w:t>
      </w:r>
    </w:p>
    <w:p w14:paraId="5D0832A9" w14:textId="77777777" w:rsidR="0078285D" w:rsidRPr="00BF2685" w:rsidRDefault="1B548B4E" w:rsidP="00BF2685">
      <w:pPr>
        <w:pStyle w:val="ListBullet0"/>
      </w:pPr>
      <w:r w:rsidRPr="00BF2685">
        <w:t>Protection Description Document;</w:t>
      </w:r>
    </w:p>
    <w:p w14:paraId="1E8C5A3C" w14:textId="77777777" w:rsidR="0078285D" w:rsidRPr="00BF2685" w:rsidRDefault="1B548B4E" w:rsidP="00BF2685">
      <w:pPr>
        <w:pStyle w:val="ListBullet0"/>
      </w:pPr>
      <w:r w:rsidRPr="00BF2685">
        <w:t>Operational Philosophy Document;</w:t>
      </w:r>
    </w:p>
    <w:p w14:paraId="096E654D" w14:textId="77777777" w:rsidR="0078285D" w:rsidRPr="00BF2685" w:rsidRDefault="1B548B4E" w:rsidP="00BF2685">
      <w:pPr>
        <w:pStyle w:val="ListBullet0"/>
      </w:pPr>
      <w:r w:rsidRPr="00BF2685">
        <w:t>Facility Description Documents; and</w:t>
      </w:r>
    </w:p>
    <w:p w14:paraId="6B30E29B" w14:textId="77777777" w:rsidR="0078285D" w:rsidRPr="00BF2685" w:rsidRDefault="1B548B4E" w:rsidP="00BF2685">
      <w:pPr>
        <w:pStyle w:val="ListBullet0"/>
      </w:pPr>
      <w:r w:rsidRPr="00BF2685">
        <w:t>technical data, such as capability curves, protection document, operational philosophy, etc.</w:t>
      </w:r>
    </w:p>
    <w:p w14:paraId="4D7257E2" w14:textId="77777777" w:rsidR="0078285D" w:rsidRPr="00DD493A" w:rsidRDefault="0078285D" w:rsidP="0078285D">
      <w:r w:rsidRPr="00DD493A">
        <w:t xml:space="preserve">Once an updated document has been stored in Online IESO, the previous version is archived in the </w:t>
      </w:r>
      <w:r w:rsidRPr="00DD493A">
        <w:rPr>
          <w:i/>
        </w:rPr>
        <w:t>IESO</w:t>
      </w:r>
      <w:r w:rsidRPr="00DD493A">
        <w:t xml:space="preserve"> document management system, where it can be accessed if required.</w:t>
      </w:r>
    </w:p>
    <w:p w14:paraId="36A25171" w14:textId="77777777" w:rsidR="0078285D" w:rsidRPr="00DD493A" w:rsidRDefault="0078285D" w:rsidP="0078285D">
      <w:pPr>
        <w:pStyle w:val="EndofText"/>
      </w:pPr>
      <w:r w:rsidRPr="00DD493A">
        <w:t xml:space="preserve">– End of Section – </w:t>
      </w:r>
    </w:p>
    <w:p w14:paraId="0C1B3BD0" w14:textId="77777777" w:rsidR="0078285D" w:rsidRPr="00DD493A" w:rsidRDefault="0078285D" w:rsidP="0078285D">
      <w:pPr>
        <w:pStyle w:val="EndofText"/>
        <w:sectPr w:rsidR="0078285D" w:rsidRPr="00DD493A" w:rsidSect="002E04CE">
          <w:headerReference w:type="even" r:id="rId108"/>
          <w:footerReference w:type="even" r:id="rId109"/>
          <w:pgSz w:w="12240" w:h="15840" w:code="1"/>
          <w:pgMar w:top="1440" w:right="1440" w:bottom="1440" w:left="1800" w:header="720" w:footer="720" w:gutter="0"/>
          <w:cols w:space="720"/>
        </w:sectPr>
      </w:pPr>
    </w:p>
    <w:p w14:paraId="0BD25349" w14:textId="77777777" w:rsidR="0078285D" w:rsidRPr="00DD493A" w:rsidRDefault="0078285D" w:rsidP="0078285D">
      <w:pPr>
        <w:pStyle w:val="YellowBarHeading2"/>
      </w:pPr>
      <w:bookmarkStart w:id="7772" w:name="_Variable_Generation_1"/>
      <w:bookmarkStart w:id="7773" w:name="_Capacity_Auctions"/>
      <w:bookmarkStart w:id="7774" w:name="_Capacity_Exports"/>
      <w:bookmarkStart w:id="7775" w:name="_Deregistration/Withdrawal"/>
      <w:bookmarkStart w:id="7776" w:name="_Facility_Deregistration_/"/>
      <w:bookmarkStart w:id="7777" w:name="_Facility_Deregistration/Market_Part"/>
      <w:bookmarkStart w:id="7778" w:name="_Toc502125675"/>
      <w:bookmarkStart w:id="7779" w:name="_Toc507218896"/>
      <w:bookmarkStart w:id="7780" w:name="_Toc507219235"/>
      <w:bookmarkStart w:id="7781" w:name="_Toc259524499"/>
      <w:bookmarkStart w:id="7782" w:name="_Toc429743815"/>
      <w:bookmarkStart w:id="7783" w:name="_Toc518293781"/>
      <w:bookmarkStart w:id="7784" w:name="_Toc527102103"/>
      <w:bookmarkStart w:id="7785" w:name="_Toc48066899"/>
      <w:bookmarkStart w:id="7786" w:name="_Toc48129655"/>
      <w:bookmarkStart w:id="7787" w:name="_Toc48139777"/>
      <w:bookmarkStart w:id="7788" w:name="_Toc48145042"/>
      <w:bookmarkStart w:id="7789" w:name="_Toc50457632"/>
      <w:bookmarkStart w:id="7790" w:name="_Toc50459153"/>
      <w:bookmarkStart w:id="7791" w:name="_Toc50463131"/>
      <w:bookmarkStart w:id="7792" w:name="_Toc50468351"/>
      <w:bookmarkStart w:id="7793" w:name="_Toc51243080"/>
      <w:bookmarkStart w:id="7794" w:name="_Toc51243207"/>
      <w:bookmarkStart w:id="7795" w:name="_Toc51249486"/>
      <w:bookmarkStart w:id="7796" w:name="_Toc52974701"/>
      <w:bookmarkEnd w:id="7772"/>
      <w:bookmarkEnd w:id="7773"/>
      <w:bookmarkEnd w:id="7774"/>
      <w:bookmarkEnd w:id="7775"/>
      <w:bookmarkEnd w:id="7776"/>
      <w:bookmarkEnd w:id="7777"/>
    </w:p>
    <w:p w14:paraId="1ED1DE41" w14:textId="77777777" w:rsidR="0078285D" w:rsidRPr="00DD493A" w:rsidRDefault="3B8859F4" w:rsidP="00EC274B">
      <w:pPr>
        <w:pStyle w:val="Heading2"/>
        <w:ind w:left="1080" w:hanging="1080"/>
      </w:pPr>
      <w:bookmarkStart w:id="7797" w:name="_Toc83629302"/>
      <w:bookmarkStart w:id="7798" w:name="_Toc164091940"/>
      <w:bookmarkStart w:id="7799" w:name="_Toc213853088"/>
      <w:r>
        <w:t>Facility Deregistration</w:t>
      </w:r>
      <w:bookmarkEnd w:id="7778"/>
      <w:bookmarkEnd w:id="7779"/>
      <w:bookmarkEnd w:id="7780"/>
      <w:bookmarkEnd w:id="7781"/>
      <w:bookmarkEnd w:id="7782"/>
      <w:bookmarkEnd w:id="7783"/>
      <w:bookmarkEnd w:id="7784"/>
      <w:r>
        <w:t>/Market Participant Withdrawal</w:t>
      </w:r>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p>
    <w:p w14:paraId="74482912" w14:textId="77777777" w:rsidR="0078285D" w:rsidRPr="00DD493A" w:rsidRDefault="0078285D" w:rsidP="0078285D">
      <w:pPr>
        <w:pStyle w:val="Heading3"/>
      </w:pPr>
      <w:bookmarkStart w:id="7800" w:name="_Facility_Deregistration"/>
      <w:bookmarkStart w:id="7801" w:name="_Toc48066900"/>
      <w:bookmarkStart w:id="7802" w:name="_Toc48129656"/>
      <w:bookmarkStart w:id="7803" w:name="_Toc48139778"/>
      <w:bookmarkStart w:id="7804" w:name="_Toc48145043"/>
      <w:bookmarkStart w:id="7805" w:name="_Toc50457633"/>
      <w:bookmarkStart w:id="7806" w:name="_Toc50459154"/>
      <w:bookmarkStart w:id="7807" w:name="_Toc50463132"/>
      <w:bookmarkStart w:id="7808" w:name="_Toc51243081"/>
      <w:bookmarkStart w:id="7809" w:name="_Toc51243208"/>
      <w:bookmarkStart w:id="7810" w:name="_Toc51249487"/>
      <w:bookmarkStart w:id="7811" w:name="_Toc52974702"/>
      <w:bookmarkStart w:id="7812" w:name="_Toc83629303"/>
      <w:bookmarkStart w:id="7813" w:name="_Toc213853089"/>
      <w:bookmarkStart w:id="7814" w:name="_Toc50468352"/>
      <w:bookmarkStart w:id="7815" w:name="_Toc164091941"/>
      <w:bookmarkEnd w:id="7800"/>
      <w:r w:rsidRPr="00DD493A">
        <w:t xml:space="preserve">Facility </w:t>
      </w:r>
      <w:bookmarkStart w:id="7816" w:name="_Toc527102104"/>
      <w:bookmarkStart w:id="7817" w:name="_Toc507218897"/>
      <w:bookmarkStart w:id="7818" w:name="_Toc507219236"/>
      <w:bookmarkStart w:id="7819" w:name="_Toc259524500"/>
      <w:bookmarkStart w:id="7820" w:name="_Toc429743816"/>
      <w:bookmarkStart w:id="7821" w:name="_Toc518293782"/>
      <w:bookmarkStart w:id="7822" w:name="_Toc502125676"/>
      <w:r w:rsidRPr="00DD493A">
        <w:t>Deregistration</w:t>
      </w:r>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6"/>
      <w:r w:rsidRPr="00DD493A">
        <w:t xml:space="preserve"> </w:t>
      </w:r>
      <w:bookmarkStart w:id="7823" w:name="_Toc520210531"/>
      <w:bookmarkStart w:id="7824" w:name="_Toc520211391"/>
      <w:bookmarkEnd w:id="7814"/>
      <w:bookmarkEnd w:id="7815"/>
      <w:bookmarkEnd w:id="7817"/>
      <w:bookmarkEnd w:id="7818"/>
      <w:bookmarkEnd w:id="7819"/>
      <w:bookmarkEnd w:id="7820"/>
      <w:bookmarkEnd w:id="7821"/>
      <w:bookmarkEnd w:id="7822"/>
      <w:bookmarkEnd w:id="7823"/>
      <w:bookmarkEnd w:id="7824"/>
    </w:p>
    <w:p w14:paraId="0F5C7FFE" w14:textId="64063200" w:rsidR="0078285D" w:rsidRPr="00DD493A" w:rsidRDefault="0078285D" w:rsidP="0078285D">
      <w:r w:rsidRPr="00DD493A">
        <w:t>(MR Ch.7 s.2.4)</w:t>
      </w:r>
    </w:p>
    <w:p w14:paraId="6AA6EED7" w14:textId="3E4C90DF" w:rsidR="0078285D" w:rsidRPr="00DD493A" w:rsidRDefault="0078285D" w:rsidP="0078285D">
      <w:r w:rsidRPr="00DD493A" w:rsidDel="008330AA">
        <w:rPr>
          <w:i/>
        </w:rPr>
        <w:t>Market participants</w:t>
      </w:r>
      <w:r w:rsidRPr="00DD493A">
        <w:t xml:space="preserve"> who wish to deregister one or more </w:t>
      </w:r>
      <w:r w:rsidRPr="00DD493A">
        <w:rPr>
          <w:i/>
        </w:rPr>
        <w:t>facilities</w:t>
      </w:r>
      <w:r w:rsidR="00B95D21">
        <w:t xml:space="preserve"> </w:t>
      </w:r>
      <w:r w:rsidRPr="00DD493A">
        <w:t xml:space="preserve">are required to file a Notice of Request to Deregister with the </w:t>
      </w:r>
      <w:r w:rsidRPr="00DD493A">
        <w:rPr>
          <w:i/>
        </w:rPr>
        <w:t>IESO</w:t>
      </w:r>
      <w:r w:rsidRPr="00DD493A">
        <w:t xml:space="preserve"> Manager, Operations Integration by email (</w:t>
      </w:r>
      <w:hyperlink r:id="rId110" w:history="1">
        <w:r w:rsidRPr="00DD493A">
          <w:rPr>
            <w:rStyle w:val="Hyperlink"/>
            <w:rFonts w:cs="Times New Roman"/>
          </w:rPr>
          <w:t>market.registration@ieso.ca</w:t>
        </w:r>
      </w:hyperlink>
      <w:r w:rsidRPr="00DD493A">
        <w:rPr>
          <w:rStyle w:val="Hyperlink"/>
          <w:rFonts w:cs="Times New Roman"/>
        </w:rPr>
        <w:t>)</w:t>
      </w:r>
      <w:r w:rsidRPr="00DD493A">
        <w:t xml:space="preserve">. </w:t>
      </w:r>
    </w:p>
    <w:p w14:paraId="21259775" w14:textId="77777777" w:rsidR="0078285D" w:rsidRPr="00DD493A" w:rsidRDefault="0078285D" w:rsidP="0078285D">
      <w:r w:rsidRPr="00DD493A">
        <w:t>The request to deregister should include, at a minimum, the following information:</w:t>
      </w:r>
    </w:p>
    <w:p w14:paraId="3A3025D1" w14:textId="77777777" w:rsidR="0078285D" w:rsidRPr="00DD493A" w:rsidRDefault="1B548B4E" w:rsidP="008F1DD2">
      <w:pPr>
        <w:pStyle w:val="ListBullet0"/>
      </w:pPr>
      <w:r w:rsidRPr="008F1DD2">
        <w:rPr>
          <w:i/>
          <w:iCs/>
        </w:rPr>
        <w:t>market participant</w:t>
      </w:r>
      <w:r>
        <w:t xml:space="preserve"> name;</w:t>
      </w:r>
    </w:p>
    <w:p w14:paraId="6427933F" w14:textId="77777777" w:rsidR="0078285D" w:rsidRPr="00DD493A" w:rsidRDefault="1B548B4E" w:rsidP="008F1DD2">
      <w:pPr>
        <w:pStyle w:val="ListBullet0"/>
      </w:pPr>
      <w:r w:rsidRPr="008F1DD2">
        <w:rPr>
          <w:i/>
          <w:iCs/>
        </w:rPr>
        <w:t xml:space="preserve">facility </w:t>
      </w:r>
      <w:r>
        <w:t>name;</w:t>
      </w:r>
    </w:p>
    <w:p w14:paraId="5D48CD4C" w14:textId="77777777" w:rsidR="0078285D" w:rsidRPr="00DD493A" w:rsidRDefault="1B548B4E" w:rsidP="008F1DD2">
      <w:pPr>
        <w:pStyle w:val="ListBullet0"/>
      </w:pPr>
      <w:r w:rsidRPr="008F1DD2">
        <w:rPr>
          <w:i/>
          <w:iCs/>
        </w:rPr>
        <w:t>facility</w:t>
      </w:r>
      <w:r>
        <w:t xml:space="preserve"> ID;</w:t>
      </w:r>
    </w:p>
    <w:p w14:paraId="4CF8CEA6" w14:textId="77777777" w:rsidR="0078285D" w:rsidRPr="00DD493A" w:rsidRDefault="1B548B4E" w:rsidP="008F1DD2">
      <w:pPr>
        <w:pStyle w:val="ListBullet0"/>
      </w:pPr>
      <w:r w:rsidRPr="417AAA05">
        <w:rPr>
          <w:i/>
          <w:iCs/>
        </w:rPr>
        <w:t>resource</w:t>
      </w:r>
      <w:r>
        <w:t xml:space="preserve"> name(s); </w:t>
      </w:r>
    </w:p>
    <w:p w14:paraId="001CA1AE" w14:textId="77777777" w:rsidR="0078285D" w:rsidRPr="00DD493A" w:rsidRDefault="1B548B4E" w:rsidP="008F1DD2">
      <w:pPr>
        <w:pStyle w:val="ListBullet0"/>
      </w:pPr>
      <w:r>
        <w:t>reason for deregistration</w:t>
      </w:r>
    </w:p>
    <w:p w14:paraId="65734ED9" w14:textId="77777777" w:rsidR="0078285D" w:rsidRPr="00DD493A" w:rsidRDefault="1B548B4E" w:rsidP="008F1DD2">
      <w:pPr>
        <w:pStyle w:val="ListBullet0"/>
      </w:pPr>
      <w:r>
        <w:t>the expected deregistration date; and</w:t>
      </w:r>
    </w:p>
    <w:p w14:paraId="13A4D558" w14:textId="77777777" w:rsidR="0078285D" w:rsidRPr="00DD493A" w:rsidRDefault="1B548B4E" w:rsidP="008F1DD2">
      <w:pPr>
        <w:pStyle w:val="ListBullet0"/>
      </w:pPr>
      <w:r>
        <w:t xml:space="preserve">confirmation that deregistration of the </w:t>
      </w:r>
      <w:r w:rsidRPr="417AAA05">
        <w:rPr>
          <w:i/>
          <w:iCs/>
        </w:rPr>
        <w:t>facility</w:t>
      </w:r>
      <w:r>
        <w:t xml:space="preserve"> will not potentially:</w:t>
      </w:r>
    </w:p>
    <w:p w14:paraId="35995228" w14:textId="77777777" w:rsidR="0078285D" w:rsidRPr="00DD493A" w:rsidRDefault="1B548B4E" w:rsidP="008F1DD2">
      <w:pPr>
        <w:pStyle w:val="ListBullet0"/>
      </w:pPr>
      <w:r>
        <w:t>endanger the safety of any person;</w:t>
      </w:r>
    </w:p>
    <w:p w14:paraId="55F1A36B" w14:textId="77777777" w:rsidR="0078285D" w:rsidRPr="00DD493A" w:rsidRDefault="1B548B4E" w:rsidP="008F1DD2">
      <w:pPr>
        <w:pStyle w:val="ListBullet0"/>
      </w:pPr>
      <w:r>
        <w:t>damage equipment; or</w:t>
      </w:r>
    </w:p>
    <w:p w14:paraId="32172660" w14:textId="77777777" w:rsidR="0078285D" w:rsidRPr="00DD493A" w:rsidRDefault="1B548B4E" w:rsidP="008F1DD2">
      <w:pPr>
        <w:pStyle w:val="ListBullet0"/>
      </w:pPr>
      <w:r>
        <w:t xml:space="preserve">violate any </w:t>
      </w:r>
      <w:r w:rsidRPr="417AAA05">
        <w:rPr>
          <w:i/>
          <w:iCs/>
        </w:rPr>
        <w:t xml:space="preserve">applicable law </w:t>
      </w:r>
      <w:r>
        <w:t>(e.g., environmental).</w:t>
      </w:r>
    </w:p>
    <w:p w14:paraId="3D27F6EF" w14:textId="77777777" w:rsidR="0078285D" w:rsidRPr="00DD493A" w:rsidRDefault="0078285D" w:rsidP="0078285D">
      <w:pPr>
        <w:rPr>
          <w:lang w:val="en-US" w:eastAsia="en-CA"/>
        </w:rPr>
      </w:pPr>
      <w:r w:rsidRPr="00DD493A">
        <w:rPr>
          <w:lang w:val="en-US" w:eastAsia="en-CA"/>
        </w:rPr>
        <w:t xml:space="preserve">The </w:t>
      </w:r>
      <w:r w:rsidRPr="00DD493A">
        <w:rPr>
          <w:i/>
          <w:lang w:val="en-US" w:eastAsia="en-CA"/>
        </w:rPr>
        <w:t>IESO</w:t>
      </w:r>
      <w:r w:rsidRPr="00DD493A">
        <w:rPr>
          <w:lang w:val="en-US" w:eastAsia="en-CA"/>
        </w:rPr>
        <w:t xml:space="preserve"> will review the request and may ask the </w:t>
      </w:r>
      <w:r w:rsidRPr="00DD493A">
        <w:rPr>
          <w:i/>
          <w:lang w:val="en-US" w:eastAsia="en-CA"/>
        </w:rPr>
        <w:t>market participant</w:t>
      </w:r>
      <w:r w:rsidRPr="00DD493A">
        <w:rPr>
          <w:lang w:val="en-US" w:eastAsia="en-CA"/>
        </w:rPr>
        <w:t xml:space="preserve"> to provide additional data if required. </w:t>
      </w:r>
    </w:p>
    <w:p w14:paraId="4139024B" w14:textId="5CB91825" w:rsidR="0078285D" w:rsidRPr="00DD493A" w:rsidRDefault="0078285D" w:rsidP="0078285D">
      <w:pPr>
        <w:rPr>
          <w:rFonts w:cs="Times New Roman"/>
        </w:rPr>
      </w:pPr>
      <w:r w:rsidRPr="00DD493A">
        <w:rPr>
          <w:lang w:val="en-US" w:eastAsia="en-CA"/>
        </w:rPr>
        <w:t xml:space="preserve">As stated in </w:t>
      </w:r>
      <w:r w:rsidRPr="00DD493A">
        <w:rPr>
          <w:b/>
          <w:lang w:val="en-US" w:eastAsia="en-CA"/>
        </w:rPr>
        <w:t>MR Ch.7 s.2.4.8</w:t>
      </w:r>
      <w:r w:rsidRPr="00DD493A">
        <w:rPr>
          <w:lang w:val="en-US" w:eastAsia="en-CA"/>
        </w:rPr>
        <w:t xml:space="preserve">, </w:t>
      </w:r>
      <w:r w:rsidRPr="00DD493A">
        <w:rPr>
          <w:i/>
          <w:lang w:val="en-US" w:eastAsia="en-CA"/>
        </w:rPr>
        <w:t xml:space="preserve">generators </w:t>
      </w:r>
      <w:r w:rsidRPr="00DD493A">
        <w:rPr>
          <w:rFonts w:cs="Times New Roman"/>
        </w:rPr>
        <w:t xml:space="preserve">with </w:t>
      </w:r>
      <w:r w:rsidRPr="00DD493A">
        <w:rPr>
          <w:rFonts w:cs="Times New Roman"/>
          <w:i/>
        </w:rPr>
        <w:t>facilities</w:t>
      </w:r>
      <w:r w:rsidRPr="00DD493A">
        <w:t xml:space="preserve"> </w:t>
      </w:r>
      <w:r w:rsidRPr="00DD493A">
        <w:rPr>
          <w:rFonts w:cs="Times New Roman"/>
        </w:rPr>
        <w:t xml:space="preserve">must provide the </w:t>
      </w:r>
      <w:r w:rsidRPr="00DD493A">
        <w:rPr>
          <w:rFonts w:cs="Times New Roman"/>
          <w:i/>
        </w:rPr>
        <w:t>IESO</w:t>
      </w:r>
      <w:r w:rsidRPr="00DD493A">
        <w:rPr>
          <w:rFonts w:cs="Times New Roman"/>
        </w:rPr>
        <w:t xml:space="preserve"> with at least six months’ notice of plans to retire a </w:t>
      </w:r>
      <w:r w:rsidRPr="00DD493A">
        <w:rPr>
          <w:rFonts w:cs="Times New Roman"/>
          <w:i/>
        </w:rPr>
        <w:t>facility</w:t>
      </w:r>
      <w:r w:rsidRPr="00DD493A">
        <w:rPr>
          <w:rFonts w:cs="Times New Roman"/>
        </w:rPr>
        <w:t xml:space="preserve">, in addition to notification of any plans the </w:t>
      </w:r>
      <w:r w:rsidRPr="00DD493A">
        <w:rPr>
          <w:rFonts w:cs="Times New Roman"/>
          <w:i/>
        </w:rPr>
        <w:t>generator</w:t>
      </w:r>
      <w:r w:rsidRPr="00DD493A">
        <w:rPr>
          <w:rFonts w:cs="Times New Roman"/>
        </w:rPr>
        <w:t xml:space="preserve"> may have to construct replacement </w:t>
      </w:r>
      <w:r w:rsidRPr="00DD493A">
        <w:rPr>
          <w:rFonts w:cs="Times New Roman"/>
          <w:i/>
        </w:rPr>
        <w:t>facilities</w:t>
      </w:r>
      <w:r w:rsidRPr="00DD493A">
        <w:rPr>
          <w:rFonts w:cs="Times New Roman"/>
        </w:rPr>
        <w:t xml:space="preserve"> for those being retired. This notice is necessary so that the </w:t>
      </w:r>
      <w:r w:rsidRPr="00DD493A">
        <w:rPr>
          <w:rFonts w:cs="Times New Roman"/>
          <w:i/>
        </w:rPr>
        <w:t>IESO</w:t>
      </w:r>
      <w:r w:rsidRPr="00DD493A">
        <w:rPr>
          <w:rFonts w:cs="Times New Roman"/>
        </w:rPr>
        <w:t xml:space="preserve"> has sufficient time to assess the impact the deregistration could have on the </w:t>
      </w:r>
      <w:r w:rsidRPr="00DD493A">
        <w:rPr>
          <w:rFonts w:cs="Times New Roman"/>
          <w:i/>
        </w:rPr>
        <w:t>reliability</w:t>
      </w:r>
      <w:r w:rsidRPr="00DD493A">
        <w:rPr>
          <w:rFonts w:cs="Times New Roman"/>
        </w:rPr>
        <w:t xml:space="preserve"> of the </w:t>
      </w:r>
      <w:r w:rsidRPr="00DD493A">
        <w:rPr>
          <w:rFonts w:cs="Times New Roman"/>
          <w:i/>
        </w:rPr>
        <w:t>IESO-controlled grid</w:t>
      </w:r>
      <w:r w:rsidRPr="00DD493A">
        <w:rPr>
          <w:rFonts w:cs="Times New Roman"/>
        </w:rPr>
        <w:t xml:space="preserve">, and whether a full technical assessment is required. </w:t>
      </w:r>
    </w:p>
    <w:p w14:paraId="4319DE6C" w14:textId="77777777" w:rsidR="0078285D" w:rsidRPr="00DD493A" w:rsidRDefault="0078285D" w:rsidP="00B7436E">
      <w:pPr>
        <w:pStyle w:val="Heading4"/>
      </w:pPr>
      <w:bookmarkStart w:id="7825" w:name="_Determining_Whether_Technical"/>
      <w:bookmarkStart w:id="7826" w:name="_Toc48066901"/>
      <w:bookmarkStart w:id="7827" w:name="_Toc48129657"/>
      <w:bookmarkStart w:id="7828" w:name="_Toc48139779"/>
      <w:bookmarkStart w:id="7829" w:name="_Toc48145044"/>
      <w:bookmarkStart w:id="7830" w:name="_Toc50457634"/>
      <w:bookmarkStart w:id="7831" w:name="_Toc50459155"/>
      <w:bookmarkStart w:id="7832" w:name="_Toc50463133"/>
      <w:bookmarkStart w:id="7833" w:name="_Toc50468353"/>
      <w:bookmarkStart w:id="7834" w:name="_Toc51243082"/>
      <w:bookmarkStart w:id="7835" w:name="_Toc51243209"/>
      <w:bookmarkStart w:id="7836" w:name="_Toc51249488"/>
      <w:bookmarkStart w:id="7837" w:name="_Toc83629304"/>
      <w:bookmarkStart w:id="7838" w:name="_Toc164091942"/>
      <w:bookmarkStart w:id="7839" w:name="_Toc213853090"/>
      <w:bookmarkEnd w:id="7825"/>
      <w:r w:rsidRPr="00DD493A">
        <w:t>Determining Whether Technical Assessment Is Required</w:t>
      </w:r>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p>
    <w:p w14:paraId="5276B3A5" w14:textId="77777777" w:rsidR="0078285D" w:rsidRPr="00DD493A" w:rsidRDefault="0078285D" w:rsidP="0078285D">
      <w:r w:rsidRPr="00DD493A">
        <w:t>Within 10</w:t>
      </w:r>
      <w:r w:rsidRPr="00DD493A">
        <w:rPr>
          <w:i/>
        </w:rPr>
        <w:t xml:space="preserve"> business days</w:t>
      </w:r>
      <w:r w:rsidRPr="00DD493A">
        <w:rPr>
          <w:rStyle w:val="FootnoteReference"/>
          <w:rFonts w:cs="Times New Roman"/>
        </w:rPr>
        <w:footnoteReference w:id="21"/>
      </w:r>
      <w:r w:rsidRPr="00DD493A">
        <w:t xml:space="preserve"> of receiving a </w:t>
      </w:r>
      <w:r w:rsidRPr="00DD493A" w:rsidDel="008330AA">
        <w:rPr>
          <w:i/>
        </w:rPr>
        <w:t xml:space="preserve">market </w:t>
      </w:r>
      <w:r w:rsidRPr="00DD493A">
        <w:rPr>
          <w:i/>
        </w:rPr>
        <w:t>participant</w:t>
      </w:r>
      <w:r w:rsidRPr="00DD493A">
        <w:t xml:space="preserve">’s request to deregister a </w:t>
      </w:r>
      <w:r w:rsidRPr="00DD493A">
        <w:rPr>
          <w:i/>
        </w:rPr>
        <w:t>facility</w:t>
      </w:r>
      <w:r w:rsidRPr="00DD493A">
        <w:t xml:space="preserve">, the </w:t>
      </w:r>
      <w:r w:rsidRPr="00DD493A">
        <w:rPr>
          <w:i/>
        </w:rPr>
        <w:t>IESO</w:t>
      </w:r>
      <w:r w:rsidRPr="00DD493A">
        <w:t xml:space="preserve"> will inform the </w:t>
      </w:r>
      <w:r w:rsidRPr="00DD493A">
        <w:rPr>
          <w:i/>
        </w:rPr>
        <w:t>market participant</w:t>
      </w:r>
      <w:r w:rsidRPr="00DD493A">
        <w:t xml:space="preserve"> and the</w:t>
      </w:r>
      <w:r w:rsidRPr="00DD493A">
        <w:rPr>
          <w:i/>
        </w:rPr>
        <w:t xml:space="preserve"> transmitter</w:t>
      </w:r>
      <w:r w:rsidRPr="00DD493A">
        <w:t xml:space="preserve"> to whose </w:t>
      </w:r>
      <w:r w:rsidRPr="00DD493A">
        <w:rPr>
          <w:i/>
        </w:rPr>
        <w:t>transmission system</w:t>
      </w:r>
      <w:r w:rsidRPr="00DD493A">
        <w:t xml:space="preserve"> the </w:t>
      </w:r>
      <w:r w:rsidRPr="00DD493A">
        <w:rPr>
          <w:i/>
        </w:rPr>
        <w:t>facility</w:t>
      </w:r>
      <w:r w:rsidRPr="00DD493A">
        <w:t xml:space="preserve"> is </w:t>
      </w:r>
      <w:r w:rsidRPr="00DD493A">
        <w:rPr>
          <w:i/>
        </w:rPr>
        <w:t>connected</w:t>
      </w:r>
      <w:r w:rsidRPr="00DD493A">
        <w:t xml:space="preserve"> (if applicable) as to whether or not an </w:t>
      </w:r>
      <w:r w:rsidRPr="00DD493A">
        <w:rPr>
          <w:i/>
        </w:rPr>
        <w:lastRenderedPageBreak/>
        <w:t>IESO</w:t>
      </w:r>
      <w:r w:rsidRPr="00DD493A">
        <w:t xml:space="preserve"> technical assessment of the impact of the </w:t>
      </w:r>
      <w:r w:rsidRPr="00DD493A">
        <w:rPr>
          <w:i/>
        </w:rPr>
        <w:t>facility’s</w:t>
      </w:r>
      <w:r w:rsidRPr="00DD493A">
        <w:t xml:space="preserve"> disconnection on the </w:t>
      </w:r>
      <w:r w:rsidRPr="00DD493A">
        <w:rPr>
          <w:i/>
        </w:rPr>
        <w:t>reliabilit</w:t>
      </w:r>
      <w:r w:rsidRPr="00DD493A">
        <w:t xml:space="preserve">y of the </w:t>
      </w:r>
      <w:r w:rsidRPr="00DD493A">
        <w:rPr>
          <w:i/>
        </w:rPr>
        <w:t>IESO-controlled grid</w:t>
      </w:r>
      <w:r w:rsidRPr="00DD493A">
        <w:t xml:space="preserve"> is required. </w:t>
      </w:r>
    </w:p>
    <w:p w14:paraId="2ED695B0" w14:textId="77777777" w:rsidR="0078285D" w:rsidRPr="00DD493A" w:rsidRDefault="0078285D" w:rsidP="00B7436E">
      <w:pPr>
        <w:pStyle w:val="Heading4"/>
      </w:pPr>
      <w:bookmarkStart w:id="7840" w:name="_SEAL_Considerations"/>
      <w:bookmarkStart w:id="7841" w:name="_Toc48066902"/>
      <w:bookmarkStart w:id="7842" w:name="_Toc48129658"/>
      <w:bookmarkStart w:id="7843" w:name="_Toc48139780"/>
      <w:bookmarkStart w:id="7844" w:name="_Toc48145045"/>
      <w:bookmarkStart w:id="7845" w:name="_Toc50457635"/>
      <w:bookmarkStart w:id="7846" w:name="_Toc50459156"/>
      <w:bookmarkStart w:id="7847" w:name="_Toc50463134"/>
      <w:bookmarkStart w:id="7848" w:name="_Toc50468354"/>
      <w:bookmarkStart w:id="7849" w:name="_Toc51243083"/>
      <w:bookmarkStart w:id="7850" w:name="_Toc51243210"/>
      <w:bookmarkStart w:id="7851" w:name="_Toc51249489"/>
      <w:bookmarkStart w:id="7852" w:name="_Toc83629305"/>
      <w:bookmarkStart w:id="7853" w:name="_Toc164091943"/>
      <w:bookmarkStart w:id="7854" w:name="_Toc213853091"/>
      <w:bookmarkEnd w:id="7840"/>
      <w:r w:rsidRPr="00DD493A">
        <w:t>When Technical Assessment Is Not Required</w:t>
      </w:r>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p>
    <w:p w14:paraId="7939451E" w14:textId="77777777" w:rsidR="0078285D" w:rsidRPr="00DD493A" w:rsidRDefault="0078285D" w:rsidP="0078285D">
      <w:r w:rsidRPr="00DD493A">
        <w:t xml:space="preserve">If the </w:t>
      </w:r>
      <w:r w:rsidRPr="00DD493A">
        <w:rPr>
          <w:i/>
        </w:rPr>
        <w:t>IESO</w:t>
      </w:r>
      <w:r w:rsidRPr="00DD493A">
        <w:t xml:space="preserve"> determines that a technical assessment of a deregistration is not required, the </w:t>
      </w:r>
      <w:r w:rsidRPr="00DD493A">
        <w:rPr>
          <w:i/>
        </w:rPr>
        <w:t>IESO</w:t>
      </w:r>
      <w:r w:rsidRPr="00DD493A">
        <w:t xml:space="preserve"> will email the </w:t>
      </w:r>
      <w:r w:rsidRPr="00DD493A" w:rsidDel="008330AA">
        <w:rPr>
          <w:i/>
        </w:rPr>
        <w:t xml:space="preserve">market </w:t>
      </w:r>
      <w:r w:rsidRPr="00DD493A">
        <w:rPr>
          <w:i/>
        </w:rPr>
        <w:t>participant</w:t>
      </w:r>
      <w:r w:rsidRPr="00DD493A">
        <w:t xml:space="preserve"> and inform them of this decision. The </w:t>
      </w:r>
      <w:r w:rsidRPr="00DD493A">
        <w:rPr>
          <w:i/>
        </w:rPr>
        <w:t>market participant</w:t>
      </w:r>
      <w:r w:rsidRPr="00DD493A">
        <w:t xml:space="preserve"> will then inform the </w:t>
      </w:r>
      <w:r w:rsidRPr="00DD493A">
        <w:rPr>
          <w:i/>
        </w:rPr>
        <w:t>IESO</w:t>
      </w:r>
      <w:r w:rsidRPr="00DD493A">
        <w:t xml:space="preserve"> of the date they wish to have the deregistration take effect. The deregistration date: </w:t>
      </w:r>
    </w:p>
    <w:p w14:paraId="251D9B58" w14:textId="77777777" w:rsidR="0078285D" w:rsidRPr="00BF2685" w:rsidRDefault="1B548B4E" w:rsidP="008F1DD2">
      <w:pPr>
        <w:pStyle w:val="ListBullet0"/>
      </w:pPr>
      <w:r w:rsidRPr="00BF2685">
        <w:t xml:space="preserve">may not be less than five </w:t>
      </w:r>
      <w:r w:rsidRPr="00BF2685">
        <w:rPr>
          <w:i/>
          <w:iCs/>
        </w:rPr>
        <w:t xml:space="preserve">business days </w:t>
      </w:r>
      <w:r w:rsidRPr="00BF2685">
        <w:t xml:space="preserve">after the date on which the </w:t>
      </w:r>
      <w:r w:rsidRPr="00BF2685">
        <w:rPr>
          <w:i/>
          <w:iCs/>
        </w:rPr>
        <w:t>market participant</w:t>
      </w:r>
      <w:r w:rsidRPr="00BF2685">
        <w:t xml:space="preserve"> received the </w:t>
      </w:r>
      <w:r w:rsidRPr="00BF2685">
        <w:rPr>
          <w:i/>
          <w:iCs/>
        </w:rPr>
        <w:t>IESO</w:t>
      </w:r>
      <w:r w:rsidRPr="00BF2685">
        <w:t>’s notification that the deregistration would not require a technical assessment; and</w:t>
      </w:r>
    </w:p>
    <w:p w14:paraId="7BDD33CA" w14:textId="77777777" w:rsidR="0078285D" w:rsidRPr="00BF2685" w:rsidRDefault="1B548B4E" w:rsidP="008F1DD2">
      <w:pPr>
        <w:pStyle w:val="ListBullet0"/>
      </w:pPr>
      <w:r w:rsidRPr="00BF2685">
        <w:t xml:space="preserve">as applicable, is subject to the date on which the </w:t>
      </w:r>
      <w:r w:rsidRPr="00BF2685">
        <w:rPr>
          <w:i/>
          <w:iCs/>
        </w:rPr>
        <w:t>facility</w:t>
      </w:r>
      <w:r w:rsidRPr="00BF2685">
        <w:t xml:space="preserve"> has been </w:t>
      </w:r>
      <w:r w:rsidRPr="00BF2685">
        <w:rPr>
          <w:i/>
          <w:iCs/>
        </w:rPr>
        <w:t>disconnected</w:t>
      </w:r>
      <w:r w:rsidRPr="00BF2685">
        <w:t xml:space="preserve"> as confirmed to the </w:t>
      </w:r>
      <w:r w:rsidRPr="00BF2685">
        <w:rPr>
          <w:i/>
          <w:iCs/>
        </w:rPr>
        <w:t>IESO</w:t>
      </w:r>
      <w:r w:rsidRPr="00BF2685">
        <w:t xml:space="preserve"> by the relevant </w:t>
      </w:r>
      <w:r w:rsidRPr="00BF2685">
        <w:rPr>
          <w:i/>
          <w:iCs/>
        </w:rPr>
        <w:t>transmitter</w:t>
      </w:r>
      <w:r w:rsidRPr="00BF2685">
        <w:t xml:space="preserve">. </w:t>
      </w:r>
    </w:p>
    <w:p w14:paraId="7018CEC1" w14:textId="77777777" w:rsidR="0078285D" w:rsidRPr="00DD493A" w:rsidRDefault="0078285D" w:rsidP="00B7436E">
      <w:pPr>
        <w:pStyle w:val="Heading4"/>
      </w:pPr>
      <w:bookmarkStart w:id="7855" w:name="_When_Technical_Assessment"/>
      <w:bookmarkStart w:id="7856" w:name="_Toc48066903"/>
      <w:bookmarkStart w:id="7857" w:name="_Toc48129659"/>
      <w:bookmarkStart w:id="7858" w:name="_Toc48139781"/>
      <w:bookmarkStart w:id="7859" w:name="_Toc48145046"/>
      <w:bookmarkStart w:id="7860" w:name="_Toc50457636"/>
      <w:bookmarkStart w:id="7861" w:name="_Toc50459157"/>
      <w:bookmarkStart w:id="7862" w:name="_Toc50463135"/>
      <w:bookmarkStart w:id="7863" w:name="_Toc50468355"/>
      <w:bookmarkStart w:id="7864" w:name="_Toc51243084"/>
      <w:bookmarkStart w:id="7865" w:name="_Toc51243211"/>
      <w:bookmarkStart w:id="7866" w:name="_Toc51249490"/>
      <w:bookmarkStart w:id="7867" w:name="_Toc83629306"/>
      <w:bookmarkStart w:id="7868" w:name="_Toc164091944"/>
      <w:bookmarkStart w:id="7869" w:name="_Toc213853092"/>
      <w:bookmarkEnd w:id="7855"/>
      <w:r w:rsidRPr="00DD493A">
        <w:t>When Technical Assessment Is Required</w:t>
      </w:r>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p>
    <w:p w14:paraId="02C0C46B" w14:textId="77777777" w:rsidR="0078285D" w:rsidRPr="00DD493A" w:rsidRDefault="0078285D" w:rsidP="0078285D">
      <w:r w:rsidRPr="00DD493A">
        <w:t xml:space="preserve">If the </w:t>
      </w:r>
      <w:r w:rsidRPr="00DD493A">
        <w:rPr>
          <w:i/>
        </w:rPr>
        <w:t>IESO</w:t>
      </w:r>
      <w:r w:rsidRPr="00DD493A">
        <w:t xml:space="preserve"> determines that a technical assessment is required, they will notify the </w:t>
      </w:r>
      <w:r w:rsidRPr="00DD493A">
        <w:rPr>
          <w:i/>
        </w:rPr>
        <w:t>market participants</w:t>
      </w:r>
      <w:r w:rsidRPr="00DD493A">
        <w:t xml:space="preserve"> and the </w:t>
      </w:r>
      <w:r w:rsidRPr="00DD493A">
        <w:rPr>
          <w:i/>
        </w:rPr>
        <w:t>transmitters</w:t>
      </w:r>
      <w:r w:rsidRPr="00DD493A">
        <w:t xml:space="preserve"> of the anticipated completion date of the assessment, which can be no more than 45 </w:t>
      </w:r>
      <w:r w:rsidRPr="00DD493A">
        <w:rPr>
          <w:i/>
        </w:rPr>
        <w:t>business days</w:t>
      </w:r>
      <w:r w:rsidRPr="00DD493A">
        <w:t xml:space="preserve"> from the notification date, unless a longer timeframe is mutually agreed upon by the </w:t>
      </w:r>
      <w:r w:rsidRPr="00DD493A">
        <w:rPr>
          <w:i/>
        </w:rPr>
        <w:t>IESO</w:t>
      </w:r>
      <w:r w:rsidRPr="00DD493A">
        <w:t xml:space="preserve"> and the </w:t>
      </w:r>
      <w:r w:rsidRPr="00DD493A">
        <w:rPr>
          <w:i/>
        </w:rPr>
        <w:t>market participants</w:t>
      </w:r>
      <w:r w:rsidRPr="00DD493A">
        <w:t xml:space="preserve">. </w:t>
      </w:r>
    </w:p>
    <w:p w14:paraId="383BEB8D" w14:textId="071C2CD7" w:rsidR="0078285D" w:rsidRPr="00DD493A" w:rsidRDefault="0078285D" w:rsidP="0078285D">
      <w:pPr>
        <w:pStyle w:val="TableCaption"/>
      </w:pPr>
      <w:bookmarkStart w:id="7870" w:name="_Toc51242985"/>
      <w:bookmarkStart w:id="7871" w:name="_Toc51243112"/>
      <w:bookmarkStart w:id="7872" w:name="_Toc164091847"/>
      <w:bookmarkStart w:id="7873" w:name="_Toc213399773"/>
      <w:r w:rsidRPr="00DD493A">
        <w:t xml:space="preserve">Table </w:t>
      </w:r>
      <w:r w:rsidRPr="00DD493A">
        <w:fldChar w:fldCharType="begin"/>
      </w:r>
      <w:r w:rsidRPr="00DD493A">
        <w:instrText>STYLEREF 2 \s</w:instrText>
      </w:r>
      <w:r w:rsidRPr="00DD493A">
        <w:fldChar w:fldCharType="separate"/>
      </w:r>
      <w:r w:rsidR="00883655">
        <w:rPr>
          <w:noProof/>
        </w:rPr>
        <w:t>5</w:t>
      </w:r>
      <w:r w:rsidRPr="00DD493A">
        <w:fldChar w:fldCharType="end"/>
      </w:r>
      <w:r w:rsidRPr="00DD493A">
        <w:noBreakHyphen/>
      </w:r>
      <w:r w:rsidRPr="00DD493A">
        <w:fldChar w:fldCharType="begin"/>
      </w:r>
      <w:r w:rsidRPr="00DD493A">
        <w:instrText>SEQ Table \* ARABIC \s 2</w:instrText>
      </w:r>
      <w:r w:rsidRPr="00DD493A">
        <w:fldChar w:fldCharType="separate"/>
      </w:r>
      <w:r w:rsidR="00883655">
        <w:rPr>
          <w:noProof/>
        </w:rPr>
        <w:t>1</w:t>
      </w:r>
      <w:r w:rsidRPr="00DD493A">
        <w:fldChar w:fldCharType="end"/>
      </w:r>
      <w:r w:rsidRPr="00DD493A">
        <w:t>: Actions during Deregistration</w:t>
      </w:r>
      <w:bookmarkEnd w:id="7870"/>
      <w:bookmarkEnd w:id="7871"/>
      <w:bookmarkEnd w:id="7872"/>
      <w:bookmarkEnd w:id="7873"/>
    </w:p>
    <w:tbl>
      <w:tblPr>
        <w:tblStyle w:val="TableGrid"/>
        <w:tblW w:w="9738" w:type="dxa"/>
        <w:tblInd w:w="-545" w:type="dxa"/>
        <w:tblLook w:val="04A0" w:firstRow="1" w:lastRow="0" w:firstColumn="1" w:lastColumn="0" w:noHBand="0" w:noVBand="1"/>
      </w:tblPr>
      <w:tblGrid>
        <w:gridCol w:w="3888"/>
        <w:gridCol w:w="5850"/>
      </w:tblGrid>
      <w:tr w:rsidR="0078285D" w:rsidRPr="00DD493A" w14:paraId="38D7E0A9" w14:textId="77777777" w:rsidTr="417AAA05">
        <w:trPr>
          <w:tblHeader/>
        </w:trPr>
        <w:tc>
          <w:tcPr>
            <w:tcW w:w="3888" w:type="dxa"/>
            <w:shd w:val="clear" w:color="auto" w:fill="8CD2F4" w:themeFill="accent3"/>
          </w:tcPr>
          <w:p w14:paraId="6DC86048" w14:textId="77777777" w:rsidR="0078285D" w:rsidRPr="00DD493A" w:rsidRDefault="0078285D" w:rsidP="00CE5620">
            <w:pPr>
              <w:pStyle w:val="TableText"/>
              <w:rPr>
                <w:b/>
              </w:rPr>
            </w:pPr>
            <w:r w:rsidRPr="00DD493A">
              <w:rPr>
                <w:b/>
              </w:rPr>
              <w:t>If the technical assessment indicates that deregistration of the facility:</w:t>
            </w:r>
          </w:p>
        </w:tc>
        <w:tc>
          <w:tcPr>
            <w:tcW w:w="5850" w:type="dxa"/>
            <w:shd w:val="clear" w:color="auto" w:fill="8CD2F4" w:themeFill="accent3"/>
            <w:vAlign w:val="center"/>
          </w:tcPr>
          <w:p w14:paraId="3B2295C1" w14:textId="77777777" w:rsidR="0078285D" w:rsidRPr="00DD493A" w:rsidRDefault="0078285D" w:rsidP="00CE5620">
            <w:pPr>
              <w:pStyle w:val="TableText"/>
              <w:rPr>
                <w:b/>
              </w:rPr>
            </w:pPr>
            <w:r w:rsidRPr="00DD493A">
              <w:rPr>
                <w:b/>
              </w:rPr>
              <w:t>IESO/ Market Participant Actions</w:t>
            </w:r>
          </w:p>
        </w:tc>
      </w:tr>
      <w:tr w:rsidR="0078285D" w:rsidRPr="00DD493A" w14:paraId="372200C1" w14:textId="77777777" w:rsidTr="417AAA05">
        <w:tc>
          <w:tcPr>
            <w:tcW w:w="3888" w:type="dxa"/>
          </w:tcPr>
          <w:p w14:paraId="4CD27B2D" w14:textId="77777777" w:rsidR="0078285D" w:rsidRPr="00DD493A" w:rsidRDefault="1B548B4E" w:rsidP="003E01C9">
            <w:pPr>
              <w:pStyle w:val="TableBullet"/>
              <w:numPr>
                <w:ilvl w:val="0"/>
                <w:numId w:val="148"/>
              </w:numPr>
            </w:pPr>
            <w:r>
              <w:t xml:space="preserve">impacts, or could potentially impact the </w:t>
            </w:r>
            <w:r w:rsidRPr="417AAA05">
              <w:rPr>
                <w:i/>
                <w:iCs/>
              </w:rPr>
              <w:t>reliability</w:t>
            </w:r>
            <w:r>
              <w:t xml:space="preserve"> of the </w:t>
            </w:r>
            <w:r w:rsidRPr="417AAA05">
              <w:rPr>
                <w:i/>
                <w:iCs/>
              </w:rPr>
              <w:t>IESO-controlled grid</w:t>
            </w:r>
            <w:r>
              <w:t xml:space="preserve">; or </w:t>
            </w:r>
          </w:p>
          <w:p w14:paraId="41CC47A3" w14:textId="77777777" w:rsidR="0078285D" w:rsidRPr="00DD493A" w:rsidRDefault="1B548B4E" w:rsidP="003E01C9">
            <w:pPr>
              <w:pStyle w:val="TableBullet"/>
              <w:numPr>
                <w:ilvl w:val="0"/>
                <w:numId w:val="148"/>
              </w:numPr>
            </w:pPr>
            <w:r>
              <w:t xml:space="preserve">could potentially endanger the safety of any person, damage equipment, or violate any </w:t>
            </w:r>
            <w:r w:rsidRPr="417AAA05">
              <w:rPr>
                <w:i/>
                <w:iCs/>
              </w:rPr>
              <w:t>applicable law</w:t>
            </w:r>
            <w:r>
              <w:t xml:space="preserve"> (e.g., environmental);</w:t>
            </w:r>
          </w:p>
        </w:tc>
        <w:tc>
          <w:tcPr>
            <w:tcW w:w="5850" w:type="dxa"/>
          </w:tcPr>
          <w:p w14:paraId="54E50D55" w14:textId="77777777" w:rsidR="0078285D" w:rsidRPr="00DD493A" w:rsidRDefault="1B548B4E" w:rsidP="003E01C9">
            <w:pPr>
              <w:pStyle w:val="TableBullet"/>
              <w:numPr>
                <w:ilvl w:val="0"/>
                <w:numId w:val="148"/>
              </w:numPr>
            </w:pPr>
            <w:r>
              <w:t xml:space="preserve">The </w:t>
            </w:r>
            <w:r w:rsidRPr="417AAA05">
              <w:rPr>
                <w:i/>
                <w:iCs/>
              </w:rPr>
              <w:t>IESO</w:t>
            </w:r>
            <w:r>
              <w:t xml:space="preserve"> will not grant approval for the deregistration of the </w:t>
            </w:r>
            <w:r w:rsidRPr="417AAA05">
              <w:rPr>
                <w:i/>
                <w:iCs/>
              </w:rPr>
              <w:t>facility</w:t>
            </w:r>
            <w:r>
              <w:t xml:space="preserve">. </w:t>
            </w:r>
          </w:p>
          <w:p w14:paraId="723D5CE7" w14:textId="7A77C408" w:rsidR="0078285D" w:rsidRPr="00DD493A" w:rsidRDefault="1B548B4E" w:rsidP="003E01C9">
            <w:pPr>
              <w:pStyle w:val="TableBullet"/>
              <w:numPr>
                <w:ilvl w:val="0"/>
                <w:numId w:val="148"/>
              </w:numPr>
            </w:pPr>
            <w:r w:rsidRPr="417AAA05">
              <w:rPr>
                <w:i/>
                <w:iCs/>
              </w:rPr>
              <w:t>IESO</w:t>
            </w:r>
            <w:r w:rsidRPr="00DD493A">
              <w:t xml:space="preserve"> Contract Management staff and the relevant </w:t>
            </w:r>
            <w:r w:rsidRPr="417AAA05" w:rsidDel="008330AA">
              <w:rPr>
                <w:i/>
                <w:iCs/>
              </w:rPr>
              <w:t>market participant</w:t>
            </w:r>
            <w:r w:rsidRPr="00DD493A">
              <w:t xml:space="preserve"> are required by the </w:t>
            </w:r>
            <w:r w:rsidRPr="417AAA05">
              <w:rPr>
                <w:i/>
                <w:iCs/>
              </w:rPr>
              <w:t>market rules</w:t>
            </w:r>
            <w:r w:rsidRPr="00DD493A">
              <w:t xml:space="preserve"> to </w:t>
            </w:r>
            <w:proofErr w:type="gramStart"/>
            <w:r w:rsidRPr="00DD493A">
              <w:t>enter into</w:t>
            </w:r>
            <w:proofErr w:type="gramEnd"/>
            <w:r w:rsidRPr="00DD493A">
              <w:t xml:space="preserve"> good faith negotiations to conclude an agreement for a </w:t>
            </w:r>
            <w:r w:rsidRPr="417AAA05">
              <w:rPr>
                <w:i/>
                <w:iCs/>
              </w:rPr>
              <w:t>reliability must-run contract</w:t>
            </w:r>
            <w:r w:rsidRPr="00DD493A">
              <w:t xml:space="preserve"> for the applicable </w:t>
            </w:r>
            <w:del w:id="7874" w:author="Author">
              <w:r w:rsidRPr="417AAA05" w:rsidDel="003C12D1">
                <w:rPr>
                  <w:i/>
                  <w:iCs/>
                </w:rPr>
                <w:delText>facility</w:delText>
              </w:r>
            </w:del>
            <w:ins w:id="7875" w:author="Author">
              <w:r w:rsidR="003C12D1">
                <w:rPr>
                  <w:i/>
                  <w:iCs/>
                </w:rPr>
                <w:t>resource</w:t>
              </w:r>
            </w:ins>
            <w:r w:rsidRPr="417AAA05">
              <w:rPr>
                <w:i/>
                <w:iCs/>
              </w:rPr>
              <w:t>.</w:t>
            </w:r>
            <w:r w:rsidR="0078285D" w:rsidRPr="00DD493A">
              <w:rPr>
                <w:rStyle w:val="FootnoteReference"/>
              </w:rPr>
              <w:footnoteReference w:id="22"/>
            </w:r>
          </w:p>
        </w:tc>
      </w:tr>
      <w:tr w:rsidR="0078285D" w:rsidRPr="00DD493A" w14:paraId="36DCA3DF" w14:textId="77777777" w:rsidTr="417AAA05">
        <w:trPr>
          <w:cantSplit/>
        </w:trPr>
        <w:tc>
          <w:tcPr>
            <w:tcW w:w="3888" w:type="dxa"/>
          </w:tcPr>
          <w:p w14:paraId="2E83C940" w14:textId="77777777" w:rsidR="0078285D" w:rsidRPr="00DD493A" w:rsidRDefault="1B548B4E" w:rsidP="003E01C9">
            <w:pPr>
              <w:pStyle w:val="TableBullet"/>
              <w:numPr>
                <w:ilvl w:val="0"/>
                <w:numId w:val="148"/>
              </w:numPr>
            </w:pPr>
            <w:r>
              <w:lastRenderedPageBreak/>
              <w:t xml:space="preserve">does not impact the </w:t>
            </w:r>
            <w:r w:rsidRPr="417AAA05">
              <w:rPr>
                <w:i/>
                <w:iCs/>
              </w:rPr>
              <w:t>reliability</w:t>
            </w:r>
            <w:r>
              <w:t xml:space="preserve"> of the </w:t>
            </w:r>
            <w:r w:rsidRPr="417AAA05">
              <w:rPr>
                <w:i/>
                <w:iCs/>
              </w:rPr>
              <w:t>IESO-controlled grid</w:t>
            </w:r>
            <w:r>
              <w:t xml:space="preserve">; </w:t>
            </w:r>
          </w:p>
          <w:p w14:paraId="10CC6DA0" w14:textId="77777777" w:rsidR="0078285D" w:rsidRPr="00DD493A" w:rsidRDefault="1B548B4E" w:rsidP="003E01C9">
            <w:pPr>
              <w:pStyle w:val="TableBullet"/>
              <w:numPr>
                <w:ilvl w:val="0"/>
                <w:numId w:val="148"/>
              </w:numPr>
            </w:pPr>
            <w:r>
              <w:t xml:space="preserve">does not endanger the safety of any person, damage equipment, nor violate any </w:t>
            </w:r>
            <w:r w:rsidRPr="417AAA05">
              <w:rPr>
                <w:i/>
                <w:iCs/>
              </w:rPr>
              <w:t>applicable law</w:t>
            </w:r>
            <w:r>
              <w:t xml:space="preserve"> (e.g., environmental); </w:t>
            </w:r>
          </w:p>
          <w:p w14:paraId="0D9650A5" w14:textId="77777777" w:rsidR="0078285D" w:rsidRPr="00DD493A" w:rsidRDefault="1B548B4E" w:rsidP="003E01C9">
            <w:pPr>
              <w:pStyle w:val="TableBullet"/>
              <w:numPr>
                <w:ilvl w:val="0"/>
                <w:numId w:val="148"/>
              </w:numPr>
            </w:pPr>
            <w:r>
              <w:t xml:space="preserve">if the </w:t>
            </w:r>
            <w:r w:rsidRPr="417AAA05">
              <w:rPr>
                <w:i/>
                <w:iCs/>
              </w:rPr>
              <w:t>facility</w:t>
            </w:r>
            <w:r>
              <w:t xml:space="preserve"> is not directly connected to the </w:t>
            </w:r>
            <w:r w:rsidRPr="417AAA05">
              <w:rPr>
                <w:i/>
                <w:iCs/>
              </w:rPr>
              <w:t>IESO-controlled grid</w:t>
            </w:r>
          </w:p>
        </w:tc>
        <w:tc>
          <w:tcPr>
            <w:tcW w:w="5850" w:type="dxa"/>
          </w:tcPr>
          <w:p w14:paraId="5AA08249" w14:textId="77777777" w:rsidR="0078285D" w:rsidRPr="00DD493A" w:rsidRDefault="1B548B4E" w:rsidP="003E01C9">
            <w:pPr>
              <w:pStyle w:val="TableBullet"/>
              <w:numPr>
                <w:ilvl w:val="0"/>
                <w:numId w:val="148"/>
              </w:numPr>
            </w:pPr>
            <w:r>
              <w:t xml:space="preserve">Upon receiving the </w:t>
            </w:r>
            <w:r w:rsidRPr="417AAA05">
              <w:rPr>
                <w:i/>
                <w:iCs/>
              </w:rPr>
              <w:t>IESO response</w:t>
            </w:r>
            <w:r>
              <w:t xml:space="preserve"> to the deregistration request, the </w:t>
            </w:r>
            <w:r w:rsidRPr="417AAA05">
              <w:rPr>
                <w:i/>
                <w:iCs/>
              </w:rPr>
              <w:t xml:space="preserve">market participant </w:t>
            </w:r>
            <w:r>
              <w:t xml:space="preserve">or program participant shall email </w:t>
            </w:r>
            <w:r w:rsidRPr="417AAA05">
              <w:rPr>
                <w:i/>
                <w:iCs/>
              </w:rPr>
              <w:t>IESO</w:t>
            </w:r>
            <w:r>
              <w:t xml:space="preserve"> to advise of the date they want the </w:t>
            </w:r>
            <w:r w:rsidRPr="417AAA05">
              <w:rPr>
                <w:i/>
                <w:iCs/>
              </w:rPr>
              <w:t>facility</w:t>
            </w:r>
            <w:r>
              <w:t xml:space="preserve"> deregistered.</w:t>
            </w:r>
          </w:p>
          <w:p w14:paraId="5AB31B23" w14:textId="77777777" w:rsidR="0078285D" w:rsidRPr="00DD493A" w:rsidRDefault="1B548B4E" w:rsidP="003E01C9">
            <w:pPr>
              <w:pStyle w:val="TableBullet"/>
              <w:numPr>
                <w:ilvl w:val="0"/>
                <w:numId w:val="148"/>
              </w:numPr>
            </w:pPr>
            <w:r>
              <w:t xml:space="preserve">The deregistration date shall not be less than five </w:t>
            </w:r>
            <w:r w:rsidRPr="417AAA05">
              <w:rPr>
                <w:i/>
                <w:iCs/>
              </w:rPr>
              <w:t>business days</w:t>
            </w:r>
            <w:r>
              <w:t xml:space="preserve"> from the date the </w:t>
            </w:r>
            <w:r w:rsidRPr="417AAA05">
              <w:rPr>
                <w:i/>
                <w:iCs/>
              </w:rPr>
              <w:t xml:space="preserve">market participant </w:t>
            </w:r>
            <w:r>
              <w:t xml:space="preserve">or program participant receives the notification from the </w:t>
            </w:r>
            <w:r w:rsidRPr="417AAA05">
              <w:rPr>
                <w:i/>
                <w:iCs/>
              </w:rPr>
              <w:t>IESO</w:t>
            </w:r>
            <w:r>
              <w:t xml:space="preserve"> that the deregistration request is approved.</w:t>
            </w:r>
          </w:p>
          <w:p w14:paraId="2424E7C8" w14:textId="77777777" w:rsidR="0078285D" w:rsidRPr="00DD493A" w:rsidRDefault="0078285D" w:rsidP="003E01C9">
            <w:pPr>
              <w:pStyle w:val="TableText"/>
              <w:numPr>
                <w:ilvl w:val="0"/>
                <w:numId w:val="148"/>
              </w:numPr>
            </w:pPr>
            <w:r w:rsidRPr="00DD493A">
              <w:t xml:space="preserve">The </w:t>
            </w:r>
            <w:r w:rsidRPr="00DD493A">
              <w:rPr>
                <w:i/>
              </w:rPr>
              <w:t>IESO</w:t>
            </w:r>
            <w:r w:rsidRPr="00DD493A">
              <w:t xml:space="preserve"> will issue a disconnection letter to the </w:t>
            </w:r>
            <w:r w:rsidRPr="00DD493A">
              <w:rPr>
                <w:i/>
              </w:rPr>
              <w:t>distributor</w:t>
            </w:r>
            <w:r w:rsidRPr="00DD493A">
              <w:t xml:space="preserve"> or host customer, noting that the </w:t>
            </w:r>
            <w:r w:rsidRPr="00DD493A">
              <w:rPr>
                <w:i/>
              </w:rPr>
              <w:t>facility</w:t>
            </w:r>
            <w:r w:rsidRPr="00DD493A">
              <w:t xml:space="preserve"> will be deregistered and the date of the deregistration. The distributor or host customer will notify the </w:t>
            </w:r>
            <w:r w:rsidRPr="00DD493A">
              <w:rPr>
                <w:i/>
              </w:rPr>
              <w:t>IESO</w:t>
            </w:r>
            <w:r w:rsidRPr="00DD493A">
              <w:t xml:space="preserve"> when the </w:t>
            </w:r>
            <w:r w:rsidRPr="00DD493A">
              <w:rPr>
                <w:i/>
              </w:rPr>
              <w:t>facility</w:t>
            </w:r>
            <w:r w:rsidRPr="00DD493A">
              <w:t xml:space="preserve"> is </w:t>
            </w:r>
            <w:r w:rsidRPr="00DD493A">
              <w:rPr>
                <w:i/>
              </w:rPr>
              <w:t>disconnected</w:t>
            </w:r>
            <w:r w:rsidRPr="00DD493A">
              <w:t>.</w:t>
            </w:r>
          </w:p>
        </w:tc>
      </w:tr>
      <w:tr w:rsidR="0078285D" w:rsidRPr="00DD493A" w14:paraId="3C489EE9" w14:textId="77777777" w:rsidTr="417AAA05">
        <w:tc>
          <w:tcPr>
            <w:tcW w:w="3888" w:type="dxa"/>
          </w:tcPr>
          <w:p w14:paraId="49876F0A" w14:textId="77777777" w:rsidR="0078285D" w:rsidRPr="00DD493A" w:rsidRDefault="1B548B4E" w:rsidP="003E01C9">
            <w:pPr>
              <w:pStyle w:val="TableBullet"/>
              <w:numPr>
                <w:ilvl w:val="0"/>
                <w:numId w:val="148"/>
              </w:numPr>
            </w:pPr>
            <w:r>
              <w:t xml:space="preserve">does not impact the reliability of the </w:t>
            </w:r>
            <w:r w:rsidRPr="417AAA05">
              <w:rPr>
                <w:i/>
                <w:iCs/>
              </w:rPr>
              <w:t>IESO-controlled grid</w:t>
            </w:r>
            <w:r>
              <w:t xml:space="preserve">; </w:t>
            </w:r>
          </w:p>
          <w:p w14:paraId="6BBBA1FB" w14:textId="77777777" w:rsidR="0078285D" w:rsidRPr="00DD493A" w:rsidRDefault="1B548B4E" w:rsidP="003E01C9">
            <w:pPr>
              <w:pStyle w:val="TableBullet"/>
              <w:numPr>
                <w:ilvl w:val="0"/>
                <w:numId w:val="148"/>
              </w:numPr>
            </w:pPr>
            <w:r>
              <w:t xml:space="preserve">does not endanger the safety of any person, damage equipment, nor violate any </w:t>
            </w:r>
            <w:r w:rsidRPr="417AAA05">
              <w:rPr>
                <w:i/>
                <w:iCs/>
              </w:rPr>
              <w:t>applicable law</w:t>
            </w:r>
            <w:r>
              <w:t xml:space="preserve"> (e.g., environmental); and</w:t>
            </w:r>
          </w:p>
          <w:p w14:paraId="184201BD" w14:textId="77777777" w:rsidR="0078285D" w:rsidRPr="00DD493A" w:rsidRDefault="1B548B4E" w:rsidP="003E01C9">
            <w:pPr>
              <w:pStyle w:val="TableBullet"/>
              <w:numPr>
                <w:ilvl w:val="0"/>
                <w:numId w:val="148"/>
              </w:numPr>
            </w:pPr>
            <w:r>
              <w:t xml:space="preserve">if the </w:t>
            </w:r>
            <w:r w:rsidRPr="417AAA05">
              <w:rPr>
                <w:i/>
                <w:iCs/>
              </w:rPr>
              <w:t>facility</w:t>
            </w:r>
            <w:r>
              <w:t xml:space="preserve"> is directly </w:t>
            </w:r>
            <w:r w:rsidRPr="417AAA05">
              <w:rPr>
                <w:i/>
                <w:iCs/>
              </w:rPr>
              <w:t>connected</w:t>
            </w:r>
            <w:r>
              <w:t xml:space="preserve"> to the </w:t>
            </w:r>
            <w:r w:rsidRPr="417AAA05">
              <w:rPr>
                <w:i/>
                <w:iCs/>
              </w:rPr>
              <w:t>IESO-controlled grid</w:t>
            </w:r>
          </w:p>
        </w:tc>
        <w:tc>
          <w:tcPr>
            <w:tcW w:w="5850" w:type="dxa"/>
          </w:tcPr>
          <w:p w14:paraId="37496456" w14:textId="77777777" w:rsidR="0078285D" w:rsidRPr="00DD493A" w:rsidRDefault="1B548B4E" w:rsidP="003E01C9">
            <w:pPr>
              <w:pStyle w:val="TableBullet"/>
              <w:numPr>
                <w:ilvl w:val="0"/>
                <w:numId w:val="148"/>
              </w:numPr>
            </w:pPr>
            <w:r>
              <w:t xml:space="preserve">Upon receiving the </w:t>
            </w:r>
            <w:r w:rsidRPr="417AAA05">
              <w:rPr>
                <w:i/>
                <w:iCs/>
              </w:rPr>
              <w:t>IESO response</w:t>
            </w:r>
            <w:r>
              <w:t xml:space="preserve"> to the deregistration request, the </w:t>
            </w:r>
            <w:r w:rsidRPr="417AAA05">
              <w:rPr>
                <w:i/>
                <w:iCs/>
              </w:rPr>
              <w:t>market participant</w:t>
            </w:r>
            <w:r>
              <w:t xml:space="preserve"> shall email </w:t>
            </w:r>
            <w:r w:rsidRPr="009F5439">
              <w:rPr>
                <w:i/>
                <w:iCs/>
              </w:rPr>
              <w:t>IESO</w:t>
            </w:r>
            <w:r>
              <w:t xml:space="preserve"> to advise of the date they want the </w:t>
            </w:r>
            <w:r w:rsidRPr="417AAA05">
              <w:rPr>
                <w:i/>
                <w:iCs/>
              </w:rPr>
              <w:t>facility</w:t>
            </w:r>
            <w:r>
              <w:t xml:space="preserve"> deregistered. </w:t>
            </w:r>
          </w:p>
          <w:p w14:paraId="159B0552" w14:textId="77777777" w:rsidR="0078285D" w:rsidRPr="00DD493A" w:rsidRDefault="1B548B4E" w:rsidP="003E01C9">
            <w:pPr>
              <w:pStyle w:val="TableBullet"/>
              <w:numPr>
                <w:ilvl w:val="0"/>
                <w:numId w:val="148"/>
              </w:numPr>
            </w:pPr>
            <w:r>
              <w:t xml:space="preserve">The deregistration date shall not be less than five (5) </w:t>
            </w:r>
            <w:r w:rsidRPr="417AAA05">
              <w:rPr>
                <w:i/>
                <w:iCs/>
              </w:rPr>
              <w:t>business days</w:t>
            </w:r>
            <w:r>
              <w:t xml:space="preserve"> from the date the </w:t>
            </w:r>
            <w:r w:rsidRPr="417AAA05">
              <w:rPr>
                <w:i/>
                <w:iCs/>
              </w:rPr>
              <w:t xml:space="preserve">market participant </w:t>
            </w:r>
            <w:r>
              <w:t xml:space="preserve">or program participant receives the notification from the </w:t>
            </w:r>
            <w:r w:rsidRPr="417AAA05">
              <w:rPr>
                <w:i/>
                <w:iCs/>
              </w:rPr>
              <w:t>IESO</w:t>
            </w:r>
            <w:r>
              <w:t xml:space="preserve"> that the deregistration request is approved.</w:t>
            </w:r>
          </w:p>
          <w:p w14:paraId="7727D89A" w14:textId="77777777" w:rsidR="0078285D" w:rsidRPr="00DD493A" w:rsidRDefault="0078285D" w:rsidP="00CE5620">
            <w:pPr>
              <w:pStyle w:val="TableText"/>
            </w:pPr>
            <w:r w:rsidRPr="00DD493A">
              <w:t xml:space="preserve">The </w:t>
            </w:r>
            <w:r w:rsidRPr="00DD493A">
              <w:rPr>
                <w:i/>
              </w:rPr>
              <w:t>IESO</w:t>
            </w:r>
            <w:r w:rsidRPr="00DD493A">
              <w:t xml:space="preserve"> will then: </w:t>
            </w:r>
          </w:p>
          <w:p w14:paraId="4EAD8687" w14:textId="77777777" w:rsidR="0078285D" w:rsidRPr="00DD493A" w:rsidRDefault="0078285D" w:rsidP="00CE5620">
            <w:pPr>
              <w:pStyle w:val="TableNumber"/>
            </w:pPr>
            <w:r w:rsidRPr="00DD493A">
              <w:t xml:space="preserve">issue a disconnection letter to the relevant </w:t>
            </w:r>
            <w:r w:rsidRPr="00DD493A">
              <w:rPr>
                <w:i/>
              </w:rPr>
              <w:t>transmitter</w:t>
            </w:r>
            <w:r w:rsidRPr="00DD493A">
              <w:t xml:space="preserve">, directing it to disconnect the </w:t>
            </w:r>
            <w:r w:rsidRPr="00DD493A">
              <w:rPr>
                <w:i/>
              </w:rPr>
              <w:t>facility</w:t>
            </w:r>
            <w:r w:rsidRPr="00DD493A">
              <w:t xml:space="preserve"> from the </w:t>
            </w:r>
            <w:r w:rsidRPr="00DD493A">
              <w:rPr>
                <w:i/>
              </w:rPr>
              <w:t>IESO-controlled grid</w:t>
            </w:r>
            <w:r w:rsidRPr="00DD493A">
              <w:t xml:space="preserve"> on the date specified in the notice filed by the </w:t>
            </w:r>
            <w:r w:rsidRPr="00DD493A">
              <w:rPr>
                <w:i/>
              </w:rPr>
              <w:t>market participant</w:t>
            </w:r>
            <w:r w:rsidRPr="00DD493A">
              <w:t xml:space="preserve">; and </w:t>
            </w:r>
          </w:p>
          <w:p w14:paraId="720EC92C" w14:textId="77777777" w:rsidR="0078285D" w:rsidRPr="00DD493A" w:rsidRDefault="0078285D" w:rsidP="00CE5620">
            <w:pPr>
              <w:pStyle w:val="TableNumber"/>
            </w:pPr>
            <w:r w:rsidRPr="00DD493A">
              <w:t xml:space="preserve">deregister the </w:t>
            </w:r>
            <w:r w:rsidRPr="00DD493A">
              <w:rPr>
                <w:i/>
              </w:rPr>
              <w:t>facility</w:t>
            </w:r>
            <w:r w:rsidRPr="00DD493A">
              <w:t xml:space="preserve"> on the date they receive confirmation from the relevant </w:t>
            </w:r>
            <w:r w:rsidRPr="00DD493A">
              <w:rPr>
                <w:i/>
              </w:rPr>
              <w:t>transmitter</w:t>
            </w:r>
            <w:r w:rsidRPr="00DD493A">
              <w:t xml:space="preserve"> that the </w:t>
            </w:r>
            <w:r w:rsidRPr="00DD493A">
              <w:rPr>
                <w:i/>
              </w:rPr>
              <w:t>facility</w:t>
            </w:r>
            <w:r w:rsidRPr="00DD493A">
              <w:t xml:space="preserve"> has been </w:t>
            </w:r>
            <w:r w:rsidRPr="00DD493A">
              <w:rPr>
                <w:i/>
              </w:rPr>
              <w:t>disconnected</w:t>
            </w:r>
            <w:r w:rsidRPr="00DD493A">
              <w:t>.</w:t>
            </w:r>
          </w:p>
        </w:tc>
      </w:tr>
    </w:tbl>
    <w:p w14:paraId="49052949" w14:textId="77777777" w:rsidR="0078285D" w:rsidRPr="00DD493A" w:rsidRDefault="0078285D" w:rsidP="0078285D">
      <w:bookmarkStart w:id="7878" w:name="_Toc501515493"/>
      <w:bookmarkStart w:id="7879" w:name="_Toc226783064"/>
      <w:bookmarkStart w:id="7880" w:name="_Toc459799988"/>
    </w:p>
    <w:p w14:paraId="660DAAC9" w14:textId="77777777" w:rsidR="0078285D" w:rsidRPr="00DD493A" w:rsidRDefault="0078285D" w:rsidP="0078285D">
      <w:pPr>
        <w:sectPr w:rsidR="0078285D" w:rsidRPr="00DD493A" w:rsidSect="00747F4C">
          <w:headerReference w:type="even" r:id="rId111"/>
          <w:headerReference w:type="default" r:id="rId112"/>
          <w:footerReference w:type="even" r:id="rId113"/>
          <w:footerReference w:type="default" r:id="rId114"/>
          <w:headerReference w:type="first" r:id="rId115"/>
          <w:pgSz w:w="12240" w:h="15840" w:code="1"/>
          <w:pgMar w:top="1440" w:right="1440" w:bottom="1440" w:left="1800" w:header="720" w:footer="720" w:gutter="0"/>
          <w:cols w:space="720"/>
          <w:docGrid w:linePitch="299"/>
        </w:sectPr>
      </w:pPr>
    </w:p>
    <w:p w14:paraId="355DD5FC" w14:textId="77777777" w:rsidR="0078285D" w:rsidRPr="00DD493A" w:rsidRDefault="0078285D" w:rsidP="0078285D">
      <w:pPr>
        <w:pStyle w:val="Figure"/>
        <w:rPr>
          <w:rFonts w:asciiTheme="minorHAnsi" w:hAnsiTheme="minorHAnsi"/>
          <w:b/>
          <w:sz w:val="4"/>
          <w:szCs w:val="4"/>
        </w:rPr>
      </w:pPr>
      <w:r w:rsidRPr="00DD493A">
        <w:object w:dxaOrig="23505" w:dyaOrig="8925" w14:anchorId="4C63E874">
          <v:shape id="_x0000_i1026" type="#_x0000_t75" alt=" This figure provides a flow chart to illustrate the process followed when a facility deregistration request is initiated by a market participant. The process of de-registration is dependent on if a technical assessment is required. If a technical assessment is required, the impact of the facility’s de-registration on the IESO-controlled grid’s security and reliability is evaluated. " style="width:704.8pt;height:266.4pt" o:ole="">
            <v:imagedata r:id="rId116" o:title=""/>
          </v:shape>
          <o:OLEObject Type="Embed" ProgID="Visio.Drawing.11" ShapeID="_x0000_i1026" DrawAspect="Content" ObjectID="_1844498766" r:id="rId117"/>
        </w:object>
      </w:r>
    </w:p>
    <w:p w14:paraId="6BE6ECC7" w14:textId="0EA19C93" w:rsidR="0078285D" w:rsidRPr="00DD493A" w:rsidRDefault="0078285D" w:rsidP="0078285D">
      <w:pPr>
        <w:pStyle w:val="FigureCaption"/>
        <w:rPr>
          <w:bCs/>
        </w:rPr>
      </w:pPr>
      <w:bookmarkStart w:id="7887" w:name="_Toc164091861"/>
      <w:bookmarkStart w:id="7888" w:name="_Toc213399745"/>
      <w:r w:rsidRPr="00DD493A">
        <w:rPr>
          <w:bCs/>
        </w:rPr>
        <w:t xml:space="preserve">Figure </w:t>
      </w:r>
      <w:r w:rsidR="00516962" w:rsidRPr="00DD493A">
        <w:rPr>
          <w:bCs/>
        </w:rPr>
        <w:fldChar w:fldCharType="begin"/>
      </w:r>
      <w:r w:rsidR="00516962" w:rsidRPr="00DD493A">
        <w:rPr>
          <w:bCs/>
        </w:rPr>
        <w:instrText xml:space="preserve"> STYLEREF 2 \s </w:instrText>
      </w:r>
      <w:r w:rsidR="00516962" w:rsidRPr="00DD493A">
        <w:rPr>
          <w:bCs/>
        </w:rPr>
        <w:fldChar w:fldCharType="separate"/>
      </w:r>
      <w:r w:rsidR="00883655">
        <w:rPr>
          <w:bCs/>
          <w:noProof/>
        </w:rPr>
        <w:t>5</w:t>
      </w:r>
      <w:r w:rsidR="00516962" w:rsidRPr="00DD493A">
        <w:rPr>
          <w:bCs/>
        </w:rPr>
        <w:fldChar w:fldCharType="end"/>
      </w:r>
      <w:r w:rsidR="00516962" w:rsidRPr="00DD493A">
        <w:rPr>
          <w:bCs/>
        </w:rPr>
        <w:noBreakHyphen/>
      </w:r>
      <w:r w:rsidR="00516962" w:rsidRPr="00DD493A">
        <w:rPr>
          <w:bCs/>
        </w:rPr>
        <w:fldChar w:fldCharType="begin"/>
      </w:r>
      <w:r w:rsidR="00516962" w:rsidRPr="00DD493A">
        <w:rPr>
          <w:bCs/>
        </w:rPr>
        <w:instrText xml:space="preserve"> SEQ Figure \* ARABIC \s 2 </w:instrText>
      </w:r>
      <w:r w:rsidR="00516962" w:rsidRPr="00DD493A">
        <w:rPr>
          <w:bCs/>
        </w:rPr>
        <w:fldChar w:fldCharType="separate"/>
      </w:r>
      <w:r w:rsidR="00883655">
        <w:rPr>
          <w:bCs/>
          <w:noProof/>
        </w:rPr>
        <w:t>1</w:t>
      </w:r>
      <w:r w:rsidR="00516962" w:rsidRPr="00DD493A">
        <w:rPr>
          <w:bCs/>
        </w:rPr>
        <w:fldChar w:fldCharType="end"/>
      </w:r>
      <w:r w:rsidRPr="00DD493A">
        <w:rPr>
          <w:bCs/>
        </w:rPr>
        <w:t>: Facility Deregistration Process (requested by Market Participant)</w:t>
      </w:r>
      <w:bookmarkEnd w:id="7887"/>
      <w:bookmarkEnd w:id="7888"/>
    </w:p>
    <w:p w14:paraId="183B2B60" w14:textId="77777777" w:rsidR="0078285D" w:rsidRPr="00DD493A" w:rsidRDefault="0078285D" w:rsidP="0078285D"/>
    <w:p w14:paraId="30FBCBC1" w14:textId="77777777" w:rsidR="0078285D" w:rsidRPr="00DD493A" w:rsidRDefault="0078285D" w:rsidP="0078285D">
      <w:pPr>
        <w:sectPr w:rsidR="0078285D" w:rsidRPr="00DD493A" w:rsidSect="00747F4C">
          <w:headerReference w:type="default" r:id="rId118"/>
          <w:footerReference w:type="default" r:id="rId119"/>
          <w:pgSz w:w="15840" w:h="12240" w:orient="landscape" w:code="1"/>
          <w:pgMar w:top="1440" w:right="1440" w:bottom="1440" w:left="990" w:header="720" w:footer="720" w:gutter="0"/>
          <w:cols w:space="720"/>
          <w:docGrid w:linePitch="299"/>
        </w:sectPr>
      </w:pPr>
    </w:p>
    <w:p w14:paraId="46C488B3" w14:textId="77777777" w:rsidR="0078285D" w:rsidRPr="00DD493A" w:rsidRDefault="0078285D" w:rsidP="0078285D">
      <w:pPr>
        <w:pStyle w:val="Heading3"/>
      </w:pPr>
      <w:bookmarkStart w:id="7891" w:name="_Toc48066904"/>
      <w:bookmarkStart w:id="7892" w:name="_Toc48129660"/>
      <w:bookmarkStart w:id="7893" w:name="_Toc48139782"/>
      <w:bookmarkStart w:id="7894" w:name="_Toc48145047"/>
      <w:bookmarkStart w:id="7895" w:name="_Toc50457637"/>
      <w:bookmarkStart w:id="7896" w:name="_Toc50459158"/>
      <w:bookmarkStart w:id="7897" w:name="_Toc50463136"/>
      <w:bookmarkStart w:id="7898" w:name="_Toc50468356"/>
      <w:bookmarkStart w:id="7899" w:name="_Toc51243085"/>
      <w:bookmarkStart w:id="7900" w:name="_Toc51243212"/>
      <w:bookmarkStart w:id="7901" w:name="_Toc51249491"/>
      <w:bookmarkStart w:id="7902" w:name="_Toc52974703"/>
      <w:bookmarkStart w:id="7903" w:name="_Toc83629307"/>
      <w:bookmarkStart w:id="7904" w:name="_Toc164091945"/>
      <w:bookmarkStart w:id="7905" w:name="_Toc213853093"/>
      <w:r w:rsidRPr="00DD493A">
        <w:lastRenderedPageBreak/>
        <w:t>Market Participant, Program Participant or Service Provider Withdrawal</w:t>
      </w:r>
      <w:bookmarkEnd w:id="7878"/>
      <w:bookmarkEnd w:id="7879"/>
      <w:bookmarkEnd w:id="788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p>
    <w:p w14:paraId="7CBD0FD8" w14:textId="43E01DBB" w:rsidR="0078285D" w:rsidRPr="00DD493A" w:rsidRDefault="0078285D" w:rsidP="0078285D">
      <w:r w:rsidRPr="00DD493A">
        <w:t>(</w:t>
      </w:r>
      <w:r w:rsidRPr="009F5439">
        <w:rPr>
          <w:b/>
        </w:rPr>
        <w:t>MR Ch.2 s.9</w:t>
      </w:r>
      <w:r w:rsidRPr="00DD493A">
        <w:t>)</w:t>
      </w:r>
    </w:p>
    <w:p w14:paraId="7C15C2FB" w14:textId="321ECA9F" w:rsidR="0078285D" w:rsidRPr="00DD493A" w:rsidRDefault="0078285D" w:rsidP="0078285D">
      <w:pPr>
        <w:rPr>
          <w:rStyle w:val="Hyperlink"/>
          <w:i/>
        </w:rPr>
      </w:pPr>
      <w:r w:rsidRPr="00DD493A">
        <w:t xml:space="preserve">The following types of </w:t>
      </w:r>
      <w:r w:rsidRPr="00DD493A">
        <w:rPr>
          <w:i/>
        </w:rPr>
        <w:t>market participants</w:t>
      </w:r>
      <w:r w:rsidRPr="00DD493A">
        <w:t xml:space="preserve">, program participants, and service providers </w:t>
      </w:r>
      <w:r w:rsidR="00D879D8">
        <w:t xml:space="preserve">that no longer wish to participate in the </w:t>
      </w:r>
      <w:r w:rsidR="00D879D8" w:rsidRPr="00EE3A32">
        <w:rPr>
          <w:i/>
        </w:rPr>
        <w:t>IESO-administered markets</w:t>
      </w:r>
      <w:r w:rsidR="00D879D8">
        <w:t xml:space="preserve"> or programs, or wishes to completely withdraw their organization, must notify the </w:t>
      </w:r>
      <w:r w:rsidR="00D879D8" w:rsidRPr="00EE3A32">
        <w:rPr>
          <w:i/>
        </w:rPr>
        <w:t>IESO</w:t>
      </w:r>
      <w:r w:rsidR="00D879D8">
        <w:t xml:space="preserve"> by initiating the Withdrawal process through Online IESO.</w:t>
      </w:r>
    </w:p>
    <w:p w14:paraId="69E61E94" w14:textId="77777777" w:rsidR="0078285D" w:rsidRPr="00BF2685" w:rsidRDefault="1B548B4E" w:rsidP="008F1DD2">
      <w:pPr>
        <w:pStyle w:val="ListBullet0"/>
      </w:pPr>
      <w:r w:rsidRPr="00BF2685">
        <w:rPr>
          <w:i/>
          <w:iCs/>
        </w:rPr>
        <w:t>market participants</w:t>
      </w:r>
      <w:r w:rsidRPr="00BF2685">
        <w:t xml:space="preserve"> who no longer wish to participate in any of the </w:t>
      </w:r>
      <w:r w:rsidRPr="00BF2685">
        <w:rPr>
          <w:i/>
          <w:iCs/>
        </w:rPr>
        <w:t xml:space="preserve">IESO-administered markets; </w:t>
      </w:r>
    </w:p>
    <w:p w14:paraId="3C2FF64C" w14:textId="77777777" w:rsidR="0078285D" w:rsidRPr="00BF2685" w:rsidRDefault="1B548B4E" w:rsidP="008F1DD2">
      <w:pPr>
        <w:pStyle w:val="ListBullet0"/>
      </w:pPr>
      <w:r w:rsidRPr="00BF2685">
        <w:t xml:space="preserve">program participants who no longer wish to participate in any of the </w:t>
      </w:r>
      <w:r w:rsidRPr="00BF2685">
        <w:rPr>
          <w:i/>
          <w:iCs/>
        </w:rPr>
        <w:t>IESO’s</w:t>
      </w:r>
      <w:r w:rsidRPr="00BF2685">
        <w:t xml:space="preserve"> programs; and</w:t>
      </w:r>
    </w:p>
    <w:p w14:paraId="170895FB" w14:textId="58FB57B6" w:rsidR="0078285D" w:rsidRPr="00BF2685" w:rsidRDefault="1B548B4E" w:rsidP="008F1DD2">
      <w:pPr>
        <w:pStyle w:val="ListBullet0"/>
      </w:pPr>
      <w:r w:rsidRPr="00BF2685">
        <w:t xml:space="preserve">service providers who no longer wish to provide services to the </w:t>
      </w:r>
      <w:r w:rsidRPr="00BF2685">
        <w:rPr>
          <w:i/>
          <w:iCs/>
        </w:rPr>
        <w:t>IESO.</w:t>
      </w:r>
      <w:r w:rsidRPr="00BF2685">
        <w:t xml:space="preserve"> </w:t>
      </w:r>
    </w:p>
    <w:p w14:paraId="3F6E85E4" w14:textId="606C1ECC" w:rsidR="0078285D" w:rsidRPr="00DD493A" w:rsidRDefault="00B12652" w:rsidP="00C77F79">
      <w:pPr>
        <w:spacing w:before="60"/>
      </w:pPr>
      <w:r w:rsidRPr="00E841E8">
        <w:t xml:space="preserve">The </w:t>
      </w:r>
      <w:r w:rsidRPr="00E841E8">
        <w:rPr>
          <w:i/>
        </w:rPr>
        <w:t>market participants</w:t>
      </w:r>
      <w:r w:rsidRPr="00E841E8">
        <w:t xml:space="preserve">, program participants, and service providers will be required to upload a signed copy of the Certification to Withdraw Participation/Organization form (available for download in the online withdrawal process). </w:t>
      </w:r>
      <w:r w:rsidR="00D879D8">
        <w:t>The Certification to Withdraw Participation/Organization must be signed by the registered Authorized Representative, or a Legal Representative acting on behalf of t</w:t>
      </w:r>
      <w:r w:rsidR="00D879D8" w:rsidRPr="00DD493A">
        <w:t xml:space="preserve">he </w:t>
      </w:r>
      <w:r w:rsidR="0078285D" w:rsidRPr="00DD493A">
        <w:rPr>
          <w:i/>
        </w:rPr>
        <w:t>market participant</w:t>
      </w:r>
      <w:r w:rsidR="0078285D" w:rsidRPr="00DD493A">
        <w:t>, program participant, or service provider</w:t>
      </w:r>
      <w:r w:rsidR="00CA2934">
        <w:t xml:space="preserve">. The completed Certification to Withdraw Participation/Organization will be filed in </w:t>
      </w:r>
      <w:r w:rsidR="00CA2934" w:rsidRPr="00E50907">
        <w:rPr>
          <w:i/>
        </w:rPr>
        <w:t>IESO</w:t>
      </w:r>
      <w:r w:rsidR="00CA2934">
        <w:t xml:space="preserve"> records as a permanent record on the completion of the withdrawal process</w:t>
      </w:r>
      <w:r w:rsidR="0078285D" w:rsidRPr="00DD493A">
        <w:t>.</w:t>
      </w:r>
    </w:p>
    <w:p w14:paraId="0E134F27" w14:textId="49A7832B" w:rsidR="0078285D" w:rsidRDefault="0078285D" w:rsidP="00935BA5">
      <w:pPr>
        <w:spacing w:before="60"/>
        <w:ind w:right="-270"/>
      </w:pPr>
      <w:r w:rsidRPr="00DD493A">
        <w:t xml:space="preserve">The </w:t>
      </w:r>
      <w:r w:rsidRPr="00DD493A">
        <w:rPr>
          <w:i/>
        </w:rPr>
        <w:t xml:space="preserve">market participant, </w:t>
      </w:r>
      <w:r w:rsidRPr="00DD493A">
        <w:t xml:space="preserve">program participant, or service provider withdrawal procedures are distinct from </w:t>
      </w:r>
      <w:r w:rsidR="00CA2934">
        <w:t>the information on</w:t>
      </w:r>
      <w:r w:rsidR="003D2F16">
        <w:t xml:space="preserve"> </w:t>
      </w:r>
      <w:r w:rsidR="003D2F16" w:rsidRPr="003D2F16">
        <w:t>Market Participant Deregistration or Termination for Non-compliance</w:t>
      </w:r>
      <w:r w:rsidRPr="00DD493A">
        <w:t>.</w:t>
      </w:r>
      <w:r w:rsidRPr="00DD493A" w:rsidDel="0069204B">
        <w:t xml:space="preserve"> </w:t>
      </w:r>
      <w:r w:rsidRPr="00DD493A">
        <w:rPr>
          <w:i/>
        </w:rPr>
        <w:t>Market participants</w:t>
      </w:r>
      <w:r w:rsidRPr="00DD493A">
        <w:t xml:space="preserve"> with </w:t>
      </w:r>
      <w:r w:rsidRPr="00DD493A">
        <w:rPr>
          <w:i/>
        </w:rPr>
        <w:t>facilities</w:t>
      </w:r>
      <w:r w:rsidRPr="00DD493A">
        <w:t xml:space="preserve"> that are registered by the</w:t>
      </w:r>
      <w:r w:rsidRPr="00DD493A">
        <w:rPr>
          <w:i/>
        </w:rPr>
        <w:t xml:space="preserve"> IESO</w:t>
      </w:r>
      <w:r w:rsidRPr="00DD493A">
        <w:t xml:space="preserve"> shall apply to the </w:t>
      </w:r>
      <w:r w:rsidRPr="00DD493A">
        <w:rPr>
          <w:i/>
        </w:rPr>
        <w:t>IESO</w:t>
      </w:r>
      <w:r w:rsidRPr="00DD493A">
        <w:t xml:space="preserve"> to transfer or deregister their applicable </w:t>
      </w:r>
      <w:r w:rsidRPr="00DD493A">
        <w:rPr>
          <w:i/>
        </w:rPr>
        <w:t>facilities</w:t>
      </w:r>
      <w:r w:rsidRPr="00DD493A">
        <w:t xml:space="preserve"> before they submit their application for withdrawal (refer to </w:t>
      </w:r>
      <w:hyperlink w:anchor="_Variable_Generation_1" w:history="1">
        <w:r w:rsidRPr="00DD493A">
          <w:rPr>
            <w:rStyle w:val="Hyperlink"/>
          </w:rPr>
          <w:t>section 5.1</w:t>
        </w:r>
      </w:hyperlink>
      <w:r w:rsidRPr="00DD493A">
        <w:t>).</w:t>
      </w:r>
    </w:p>
    <w:p w14:paraId="1DB85ECE" w14:textId="1D36A9B4" w:rsidR="00CA2934" w:rsidRPr="00DD493A" w:rsidRDefault="00CA2934" w:rsidP="00C77F79">
      <w:pPr>
        <w:spacing w:before="60" w:after="60"/>
      </w:pPr>
      <w:r>
        <w:t xml:space="preserve">The withdrawal date can not be earlier than 10 </w:t>
      </w:r>
      <w:r w:rsidRPr="00E50907">
        <w:rPr>
          <w:i/>
        </w:rPr>
        <w:t>business days</w:t>
      </w:r>
      <w:r>
        <w:t xml:space="preserve"> from the date of the initiated withdrawal request.</w:t>
      </w:r>
    </w:p>
    <w:p w14:paraId="15D03E0C" w14:textId="684BB16D" w:rsidR="0078285D" w:rsidRPr="00DD493A" w:rsidRDefault="0020687E" w:rsidP="00C77F79">
      <w:pPr>
        <w:spacing w:before="60" w:after="60"/>
      </w:pPr>
      <w:r>
        <w:t xml:space="preserve">Before requesting a participation withdrawal, the </w:t>
      </w:r>
      <w:r w:rsidRPr="00C6582B">
        <w:rPr>
          <w:i/>
        </w:rPr>
        <w:t>market participant</w:t>
      </w:r>
      <w:r>
        <w:t>, program participant or service provider must ensure that:</w:t>
      </w:r>
      <w:r w:rsidR="0078285D" w:rsidRPr="00DD493A">
        <w:t xml:space="preserve"> </w:t>
      </w:r>
    </w:p>
    <w:p w14:paraId="70E912A5" w14:textId="77777777" w:rsidR="0078285D" w:rsidRPr="00BF2685" w:rsidRDefault="1B548B4E" w:rsidP="00935BA5">
      <w:pPr>
        <w:pStyle w:val="ListBullet0"/>
      </w:pPr>
      <w:r w:rsidRPr="00BF2685">
        <w:t xml:space="preserve">the last of the </w:t>
      </w:r>
      <w:r w:rsidRPr="00BF2685">
        <w:rPr>
          <w:i/>
          <w:iCs/>
        </w:rPr>
        <w:t>market participant’s</w:t>
      </w:r>
      <w:r w:rsidRPr="00BF2685">
        <w:t xml:space="preserve"> applicable </w:t>
      </w:r>
      <w:r w:rsidRPr="00BF2685">
        <w:rPr>
          <w:i/>
          <w:iCs/>
        </w:rPr>
        <w:t>facilities</w:t>
      </w:r>
      <w:r w:rsidRPr="00BF2685">
        <w:t xml:space="preserve"> is to be deregistered by the </w:t>
      </w:r>
      <w:r w:rsidRPr="00BF2685">
        <w:rPr>
          <w:i/>
          <w:iCs/>
        </w:rPr>
        <w:t>IESO</w:t>
      </w:r>
      <w:r w:rsidRPr="00BF2685">
        <w:t xml:space="preserve"> and, where applicable, </w:t>
      </w:r>
      <w:r w:rsidRPr="00BF2685">
        <w:rPr>
          <w:i/>
          <w:iCs/>
        </w:rPr>
        <w:t>disconnected</w:t>
      </w:r>
      <w:r w:rsidRPr="00BF2685">
        <w:t xml:space="preserve"> from the </w:t>
      </w:r>
      <w:r w:rsidRPr="00BF2685">
        <w:rPr>
          <w:i/>
          <w:iCs/>
        </w:rPr>
        <w:t>IESO-controlled grid</w:t>
      </w:r>
      <w:r w:rsidRPr="00BF2685">
        <w:t>; or</w:t>
      </w:r>
    </w:p>
    <w:p w14:paraId="387D3E4D" w14:textId="77777777" w:rsidR="0078285D" w:rsidRPr="00BF2685" w:rsidRDefault="1B548B4E" w:rsidP="00935BA5">
      <w:pPr>
        <w:pStyle w:val="ListBullet0"/>
      </w:pPr>
      <w:r w:rsidRPr="00BF2685">
        <w:t xml:space="preserve">the last of the </w:t>
      </w:r>
      <w:r w:rsidRPr="00BF2685">
        <w:rPr>
          <w:i/>
          <w:iCs/>
        </w:rPr>
        <w:t>market participant’s</w:t>
      </w:r>
      <w:r w:rsidRPr="00BF2685">
        <w:t xml:space="preserve"> applicable </w:t>
      </w:r>
      <w:r w:rsidRPr="00BF2685">
        <w:rPr>
          <w:i/>
          <w:iCs/>
        </w:rPr>
        <w:t>facilities</w:t>
      </w:r>
      <w:r w:rsidRPr="00BF2685">
        <w:t xml:space="preserve"> is to be transferred</w:t>
      </w:r>
      <w:r w:rsidRPr="00BF2685">
        <w:rPr>
          <w:b/>
          <w:bCs/>
        </w:rPr>
        <w:t xml:space="preserve"> </w:t>
      </w:r>
      <w:r w:rsidRPr="00BF2685">
        <w:t xml:space="preserve">by the </w:t>
      </w:r>
      <w:r w:rsidRPr="00BF2685">
        <w:rPr>
          <w:i/>
          <w:iCs/>
        </w:rPr>
        <w:t>IESO</w:t>
      </w:r>
      <w:r w:rsidRPr="00BF2685">
        <w:t xml:space="preserve"> to another eligible </w:t>
      </w:r>
      <w:r w:rsidRPr="00BF2685">
        <w:rPr>
          <w:i/>
          <w:iCs/>
        </w:rPr>
        <w:t>market participant</w:t>
      </w:r>
      <w:r w:rsidRPr="00BF2685">
        <w:t>.</w:t>
      </w:r>
    </w:p>
    <w:p w14:paraId="22A7FB53" w14:textId="70ABC040" w:rsidR="0078285D" w:rsidRPr="00DD493A" w:rsidRDefault="0078285D" w:rsidP="0078285D">
      <w:r w:rsidRPr="00DD493A">
        <w:t>A</w:t>
      </w:r>
      <w:r w:rsidRPr="00DD493A">
        <w:rPr>
          <w:i/>
        </w:rPr>
        <w:t xml:space="preserve"> market participant’s</w:t>
      </w:r>
      <w:r w:rsidRPr="00DD493A">
        <w:t xml:space="preserve">, program participant’s or service provider’s application for withdrawal will be reviewed and assessed by the appropriate </w:t>
      </w:r>
      <w:r w:rsidRPr="00DD493A">
        <w:rPr>
          <w:i/>
        </w:rPr>
        <w:t>IESO</w:t>
      </w:r>
      <w:r w:rsidRPr="00DD493A">
        <w:t xml:space="preserve"> groups</w:t>
      </w:r>
      <w:r w:rsidR="0020687E">
        <w:t xml:space="preserve">. If the </w:t>
      </w:r>
      <w:r w:rsidR="0020687E" w:rsidRPr="00EE3A32">
        <w:rPr>
          <w:i/>
        </w:rPr>
        <w:t>IESO</w:t>
      </w:r>
      <w:r w:rsidR="0020687E">
        <w:t xml:space="preserve"> determines that a </w:t>
      </w:r>
      <w:r w:rsidR="0020687E" w:rsidRPr="00DD493A">
        <w:rPr>
          <w:i/>
        </w:rPr>
        <w:t>market participant’s</w:t>
      </w:r>
      <w:r w:rsidR="0020687E" w:rsidRPr="00DD493A">
        <w:t>, program participant’s or service provider’s</w:t>
      </w:r>
      <w:r w:rsidR="0020687E">
        <w:t xml:space="preserve"> withdrawal can proceed as per their withdrawal request, the </w:t>
      </w:r>
      <w:r w:rsidR="0020687E" w:rsidRPr="00EE3A32">
        <w:rPr>
          <w:i/>
        </w:rPr>
        <w:t>IESO</w:t>
      </w:r>
      <w:r w:rsidR="0020687E">
        <w:t xml:space="preserve"> will </w:t>
      </w:r>
      <w:r w:rsidR="0020687E">
        <w:lastRenderedPageBreak/>
        <w:t xml:space="preserve">send the Participant a Registration Approval Notification (RAN) confirming that the company is approved to withdraw. The </w:t>
      </w:r>
      <w:r w:rsidR="0020687E" w:rsidRPr="00EE3A32">
        <w:rPr>
          <w:i/>
        </w:rPr>
        <w:t>IESO</w:t>
      </w:r>
      <w:r w:rsidR="0020687E">
        <w:t xml:space="preserve"> will update the </w:t>
      </w:r>
      <w:r w:rsidR="0020687E" w:rsidRPr="00DD493A">
        <w:rPr>
          <w:i/>
        </w:rPr>
        <w:t>market participant’s</w:t>
      </w:r>
      <w:r w:rsidR="0020687E" w:rsidRPr="00DD493A">
        <w:t>, program participant’s or service provider’s</w:t>
      </w:r>
      <w:r w:rsidR="0020687E">
        <w:t xml:space="preserve"> registration record to indicate that the </w:t>
      </w:r>
      <w:r w:rsidR="003D2F16" w:rsidRPr="00DD493A">
        <w:rPr>
          <w:i/>
        </w:rPr>
        <w:t>market participant</w:t>
      </w:r>
      <w:r w:rsidR="003D2F16" w:rsidRPr="00DD493A">
        <w:t xml:space="preserve">, program participant or service provider </w:t>
      </w:r>
      <w:r w:rsidR="0020687E">
        <w:t xml:space="preserve">has withdrawn their participation from the </w:t>
      </w:r>
      <w:r w:rsidR="0020687E" w:rsidRPr="00EE3A32">
        <w:rPr>
          <w:i/>
        </w:rPr>
        <w:t>IESO-administered markets</w:t>
      </w:r>
      <w:r w:rsidR="0020687E">
        <w:t xml:space="preserve"> or from applicable programs</w:t>
      </w:r>
      <w:r w:rsidRPr="00DD493A">
        <w:t xml:space="preserve">. </w:t>
      </w:r>
    </w:p>
    <w:p w14:paraId="21617266" w14:textId="77777777" w:rsidR="0078285D" w:rsidRPr="00DD493A" w:rsidRDefault="0078285D" w:rsidP="0078285D">
      <w:r w:rsidRPr="00DD493A">
        <w:t xml:space="preserve">A </w:t>
      </w:r>
      <w:r w:rsidRPr="00DD493A">
        <w:rPr>
          <w:i/>
        </w:rPr>
        <w:t>market participant</w:t>
      </w:r>
      <w:r w:rsidRPr="00DD493A">
        <w:t xml:space="preserve"> who has given notice of their intention to withdraw from the </w:t>
      </w:r>
      <w:r w:rsidRPr="00DD493A">
        <w:rPr>
          <w:i/>
        </w:rPr>
        <w:t>IESO-administered markets</w:t>
      </w:r>
      <w:r w:rsidRPr="00DD493A">
        <w:t xml:space="preserve"> will cease to be a </w:t>
      </w:r>
      <w:r w:rsidRPr="00DD493A">
        <w:rPr>
          <w:i/>
        </w:rPr>
        <w:t>market participant</w:t>
      </w:r>
      <w:r w:rsidRPr="00DD493A">
        <w:t xml:space="preserve"> on the latest of the following dates:</w:t>
      </w:r>
    </w:p>
    <w:p w14:paraId="326E8554" w14:textId="07FB470C" w:rsidR="0078285D" w:rsidRPr="00935BA5" w:rsidRDefault="1B548B4E" w:rsidP="008F1DD2">
      <w:pPr>
        <w:pStyle w:val="ListBullet0"/>
      </w:pPr>
      <w:r w:rsidRPr="00935BA5">
        <w:t xml:space="preserve">the withdrawal date </w:t>
      </w:r>
      <w:r w:rsidR="291709B2" w:rsidRPr="00935BA5">
        <w:t>specified when the withdrawal process was initiated</w:t>
      </w:r>
      <w:r w:rsidRPr="00935BA5">
        <w:t xml:space="preserve">; </w:t>
      </w:r>
      <w:r w:rsidR="4B65CA91" w:rsidRPr="00935BA5">
        <w:t>or</w:t>
      </w:r>
    </w:p>
    <w:p w14:paraId="400C3F98" w14:textId="425BD9CC" w:rsidR="0078285D" w:rsidRPr="00935BA5" w:rsidRDefault="1B548B4E" w:rsidP="008F1DD2">
      <w:pPr>
        <w:pStyle w:val="ListBullet0"/>
      </w:pPr>
      <w:r w:rsidRPr="00935BA5">
        <w:t xml:space="preserve">the date that all payments due from the </w:t>
      </w:r>
      <w:r w:rsidR="291709B2" w:rsidRPr="00935BA5">
        <w:rPr>
          <w:i/>
          <w:iCs/>
        </w:rPr>
        <w:t>market participant</w:t>
      </w:r>
      <w:r w:rsidR="291709B2" w:rsidRPr="00935BA5">
        <w:t xml:space="preserve"> </w:t>
      </w:r>
      <w:r w:rsidRPr="00935BA5">
        <w:t xml:space="preserve">have been received by the </w:t>
      </w:r>
      <w:r w:rsidRPr="00935BA5">
        <w:rPr>
          <w:i/>
          <w:iCs/>
        </w:rPr>
        <w:t>IESO</w:t>
      </w:r>
      <w:r w:rsidRPr="00935BA5">
        <w:t>.</w:t>
      </w:r>
    </w:p>
    <w:p w14:paraId="30F08063" w14:textId="77777777" w:rsidR="0078285D" w:rsidRPr="00935BA5" w:rsidRDefault="0078285D" w:rsidP="00935BA5">
      <w:pPr>
        <w:pStyle w:val="Heading3"/>
      </w:pPr>
      <w:bookmarkStart w:id="7906" w:name="_Market_Participant_Deregistration"/>
      <w:bookmarkStart w:id="7907" w:name="_Toc48066905"/>
      <w:bookmarkStart w:id="7908" w:name="_Toc48129661"/>
      <w:bookmarkStart w:id="7909" w:name="_Toc48139783"/>
      <w:bookmarkStart w:id="7910" w:name="_Toc48145048"/>
      <w:bookmarkStart w:id="7911" w:name="_Toc50457638"/>
      <w:bookmarkStart w:id="7912" w:name="_Toc50459159"/>
      <w:bookmarkStart w:id="7913" w:name="_Toc50463137"/>
      <w:bookmarkStart w:id="7914" w:name="_Toc50468357"/>
      <w:bookmarkStart w:id="7915" w:name="_Toc51243086"/>
      <w:bookmarkStart w:id="7916" w:name="_Toc51243213"/>
      <w:bookmarkStart w:id="7917" w:name="_Toc51249492"/>
      <w:bookmarkStart w:id="7918" w:name="_Toc52974704"/>
      <w:bookmarkStart w:id="7919" w:name="_Toc83629308"/>
      <w:bookmarkStart w:id="7920" w:name="_Toc164091946"/>
      <w:bookmarkStart w:id="7921" w:name="_Toc213853094"/>
      <w:bookmarkStart w:id="7922" w:name="_Toc501515494"/>
      <w:bookmarkStart w:id="7923" w:name="_Toc226783065"/>
      <w:bookmarkStart w:id="7924" w:name="_Toc459799989"/>
      <w:bookmarkEnd w:id="7906"/>
      <w:r w:rsidRPr="00935BA5">
        <w:t>Market Participant Deregistration or Termination for Non-compliance</w:t>
      </w:r>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p>
    <w:p w14:paraId="157A2B76" w14:textId="19510D8C" w:rsidR="0078285D" w:rsidRPr="00DD493A" w:rsidRDefault="0078285D" w:rsidP="00C77F79">
      <w:pPr>
        <w:pStyle w:val="Heading4"/>
        <w:spacing w:before="120"/>
      </w:pPr>
      <w:bookmarkStart w:id="7925" w:name="_Toc48066906"/>
      <w:bookmarkStart w:id="7926" w:name="_Toc48129662"/>
      <w:bookmarkStart w:id="7927" w:name="_Toc48139784"/>
      <w:bookmarkStart w:id="7928" w:name="_Toc48145049"/>
      <w:bookmarkStart w:id="7929" w:name="_Toc50457639"/>
      <w:bookmarkStart w:id="7930" w:name="_Toc50459160"/>
      <w:bookmarkStart w:id="7931" w:name="_Toc50463138"/>
      <w:bookmarkStart w:id="7932" w:name="_Toc50468358"/>
      <w:bookmarkStart w:id="7933" w:name="_Toc51243087"/>
      <w:bookmarkStart w:id="7934" w:name="_Toc51243214"/>
      <w:bookmarkStart w:id="7935" w:name="_Toc51249493"/>
      <w:bookmarkStart w:id="7936" w:name="_Toc83629309"/>
      <w:bookmarkStart w:id="7937" w:name="_Toc164091947"/>
      <w:bookmarkStart w:id="7938" w:name="_Toc213853095"/>
      <w:r w:rsidRPr="00DD493A">
        <w:t>Termination Order</w:t>
      </w:r>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p>
    <w:p w14:paraId="0AE20B03" w14:textId="07E1640E" w:rsidR="0078285D" w:rsidRPr="00DD493A" w:rsidRDefault="0078285D" w:rsidP="0078285D">
      <w:r w:rsidRPr="00DD493A">
        <w:t>(MR Ch.3 s.6.4)</w:t>
      </w:r>
    </w:p>
    <w:p w14:paraId="1CCD2DF6" w14:textId="77777777" w:rsidR="0078285D" w:rsidRPr="00DD493A" w:rsidRDefault="0078285D" w:rsidP="0078285D">
      <w:r w:rsidRPr="00DD493A">
        <w:rPr>
          <w:i/>
        </w:rPr>
        <w:t>Market participants</w:t>
      </w:r>
      <w:r w:rsidRPr="00DD493A">
        <w:t xml:space="preserve"> are monitored on an ongoing basis for compliance with their obligations under the </w:t>
      </w:r>
      <w:r w:rsidRPr="00DD493A">
        <w:rPr>
          <w:i/>
        </w:rPr>
        <w:t>market</w:t>
      </w:r>
      <w:r w:rsidRPr="00DD493A">
        <w:t xml:space="preserve"> </w:t>
      </w:r>
      <w:r w:rsidRPr="00DD493A">
        <w:rPr>
          <w:i/>
        </w:rPr>
        <w:t>rules</w:t>
      </w:r>
      <w:r w:rsidRPr="00DD493A">
        <w:t xml:space="preserve">. A breach of the </w:t>
      </w:r>
      <w:r w:rsidRPr="00DD493A">
        <w:rPr>
          <w:i/>
        </w:rPr>
        <w:t>market rules</w:t>
      </w:r>
      <w:r w:rsidRPr="00DD493A">
        <w:t xml:space="preserve"> may result in the </w:t>
      </w:r>
      <w:r w:rsidRPr="00DD493A">
        <w:rPr>
          <w:i/>
        </w:rPr>
        <w:t>IESO</w:t>
      </w:r>
      <w:r w:rsidRPr="00DD493A">
        <w:t xml:space="preserve"> issuing to the </w:t>
      </w:r>
      <w:r w:rsidRPr="00DD493A">
        <w:rPr>
          <w:i/>
        </w:rPr>
        <w:t>market participant</w:t>
      </w:r>
      <w:r w:rsidRPr="00DD493A">
        <w:t xml:space="preserve"> a financial or non-financial penalty, a </w:t>
      </w:r>
      <w:r w:rsidRPr="00DD493A">
        <w:rPr>
          <w:i/>
        </w:rPr>
        <w:t>suspension order</w:t>
      </w:r>
      <w:r w:rsidRPr="00DD493A">
        <w:t xml:space="preserve">, or a </w:t>
      </w:r>
      <w:r w:rsidRPr="00DD493A">
        <w:rPr>
          <w:i/>
        </w:rPr>
        <w:t>termination order</w:t>
      </w:r>
      <w:r w:rsidRPr="00DD493A">
        <w:t xml:space="preserve">. </w:t>
      </w:r>
    </w:p>
    <w:p w14:paraId="0668EEDE" w14:textId="77777777" w:rsidR="0078285D" w:rsidRPr="00DD493A" w:rsidRDefault="0078285D" w:rsidP="0078285D">
      <w:r w:rsidRPr="00DD493A">
        <w:t xml:space="preserve">The </w:t>
      </w:r>
      <w:r w:rsidRPr="00DD493A">
        <w:rPr>
          <w:i/>
        </w:rPr>
        <w:t>IESO</w:t>
      </w:r>
      <w:r w:rsidRPr="00DD493A">
        <w:t xml:space="preserve"> can also issue a </w:t>
      </w:r>
      <w:r w:rsidRPr="00DD493A">
        <w:rPr>
          <w:i/>
        </w:rPr>
        <w:t>termination order</w:t>
      </w:r>
      <w:r w:rsidRPr="00DD493A">
        <w:t xml:space="preserve"> if a </w:t>
      </w:r>
      <w:r w:rsidRPr="00DD493A">
        <w:rPr>
          <w:i/>
          <w:iCs/>
        </w:rPr>
        <w:t xml:space="preserve">market participant </w:t>
      </w:r>
      <w:r w:rsidRPr="00DD493A">
        <w:t>has been wound up, dissolved or otherwise has ceased to exist.</w:t>
      </w:r>
    </w:p>
    <w:p w14:paraId="02A06C7B" w14:textId="77777777" w:rsidR="0078285D" w:rsidRPr="00DD493A" w:rsidRDefault="0078285D" w:rsidP="0078285D">
      <w:r w:rsidRPr="00DD493A">
        <w:t xml:space="preserve">A </w:t>
      </w:r>
      <w:r w:rsidRPr="00DD493A">
        <w:rPr>
          <w:i/>
        </w:rPr>
        <w:t>termination order</w:t>
      </w:r>
      <w:r w:rsidRPr="00DD493A">
        <w:t xml:space="preserve"> results in the forced withdrawal (termination) of the </w:t>
      </w:r>
      <w:r w:rsidRPr="00DD493A">
        <w:rPr>
          <w:i/>
        </w:rPr>
        <w:t>market participant</w:t>
      </w:r>
      <w:r w:rsidRPr="00DD493A">
        <w:t xml:space="preserve"> from the </w:t>
      </w:r>
      <w:r w:rsidRPr="00DD493A">
        <w:rPr>
          <w:i/>
        </w:rPr>
        <w:t>IESO-administered markets.</w:t>
      </w:r>
      <w:r w:rsidRPr="00DD493A">
        <w:t xml:space="preserve"> </w:t>
      </w:r>
    </w:p>
    <w:p w14:paraId="5F6E5624" w14:textId="1924B1EA" w:rsidR="0078285D" w:rsidRPr="00DD493A" w:rsidRDefault="0078285D" w:rsidP="0078285D">
      <w:r w:rsidRPr="00DD493A">
        <w:t xml:space="preserve">For complete information on the compliance processes, including the issuance of </w:t>
      </w:r>
      <w:r w:rsidRPr="00DD493A">
        <w:rPr>
          <w:i/>
        </w:rPr>
        <w:t>termination orders</w:t>
      </w:r>
      <w:r w:rsidRPr="00DD493A">
        <w:t xml:space="preserve"> by the </w:t>
      </w:r>
      <w:r w:rsidRPr="00DD493A">
        <w:rPr>
          <w:i/>
        </w:rPr>
        <w:t>IESO</w:t>
      </w:r>
      <w:r w:rsidRPr="00DD493A">
        <w:t xml:space="preserve">, refer to </w:t>
      </w:r>
      <w:r w:rsidR="00DF2ACA" w:rsidRPr="009F5439">
        <w:rPr>
          <w:b/>
        </w:rPr>
        <w:t>MM 2.6</w:t>
      </w:r>
      <w:r w:rsidRPr="00DD493A">
        <w:t>.</w:t>
      </w:r>
    </w:p>
    <w:p w14:paraId="26EB8A69" w14:textId="77777777" w:rsidR="0078285D" w:rsidRPr="00DD493A" w:rsidRDefault="0078285D" w:rsidP="00C77F79">
      <w:pPr>
        <w:pStyle w:val="Heading4"/>
        <w:spacing w:before="120"/>
      </w:pPr>
      <w:bookmarkStart w:id="7939" w:name="_Toc2868154"/>
      <w:bookmarkStart w:id="7940" w:name="_Toc3279891"/>
      <w:bookmarkStart w:id="7941" w:name="_Toc2868157"/>
      <w:bookmarkStart w:id="7942" w:name="_Toc3279894"/>
      <w:bookmarkStart w:id="7943" w:name="_Toc2868160"/>
      <w:bookmarkStart w:id="7944" w:name="_Toc3279897"/>
      <w:bookmarkStart w:id="7945" w:name="_Toc48066907"/>
      <w:bookmarkStart w:id="7946" w:name="_Toc48129663"/>
      <w:bookmarkStart w:id="7947" w:name="_Toc48139785"/>
      <w:bookmarkStart w:id="7948" w:name="_Toc48145050"/>
      <w:bookmarkStart w:id="7949" w:name="_Toc50457640"/>
      <w:bookmarkStart w:id="7950" w:name="_Toc50459161"/>
      <w:bookmarkStart w:id="7951" w:name="_Toc50463139"/>
      <w:bookmarkStart w:id="7952" w:name="_Toc50468359"/>
      <w:bookmarkStart w:id="7953" w:name="_Toc51243088"/>
      <w:bookmarkStart w:id="7954" w:name="_Toc51243215"/>
      <w:bookmarkStart w:id="7955" w:name="_Toc51249494"/>
      <w:bookmarkStart w:id="7956" w:name="_Toc83629310"/>
      <w:bookmarkStart w:id="7957" w:name="_Toc164091948"/>
      <w:bookmarkStart w:id="7958" w:name="_Toc213853096"/>
      <w:bookmarkStart w:id="7959" w:name="_Toc507218899"/>
      <w:bookmarkStart w:id="7960" w:name="_Toc507219238"/>
      <w:bookmarkStart w:id="7961" w:name="_Toc259524502"/>
      <w:bookmarkStart w:id="7962" w:name="_Toc429743818"/>
      <w:bookmarkStart w:id="7963" w:name="_Toc518293784"/>
      <w:bookmarkStart w:id="7964" w:name="_Toc527102106"/>
      <w:bookmarkEnd w:id="7939"/>
      <w:bookmarkEnd w:id="7940"/>
      <w:bookmarkEnd w:id="7941"/>
      <w:bookmarkEnd w:id="7942"/>
      <w:bookmarkEnd w:id="7943"/>
      <w:bookmarkEnd w:id="7944"/>
      <w:r w:rsidRPr="00DD493A">
        <w:t xml:space="preserve">Deregistration for </w:t>
      </w:r>
      <w:proofErr w:type="gramStart"/>
      <w:r w:rsidRPr="00DD493A">
        <w:t>Non-Compliance</w:t>
      </w:r>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proofErr w:type="gramEnd"/>
      <w:r w:rsidRPr="00DD493A">
        <w:t xml:space="preserve"> </w:t>
      </w:r>
      <w:bookmarkEnd w:id="7959"/>
      <w:bookmarkEnd w:id="7960"/>
      <w:bookmarkEnd w:id="7961"/>
      <w:bookmarkEnd w:id="7962"/>
      <w:bookmarkEnd w:id="7963"/>
      <w:bookmarkEnd w:id="7964"/>
    </w:p>
    <w:p w14:paraId="352994C5" w14:textId="5966F02B" w:rsidR="0078285D" w:rsidRPr="00DD493A" w:rsidRDefault="0078285D" w:rsidP="0078285D">
      <w:pPr>
        <w:keepNext/>
      </w:pPr>
      <w:r w:rsidRPr="00DD493A">
        <w:t>(MR Ch.3 ss</w:t>
      </w:r>
      <w:r w:rsidR="00B92019">
        <w:t>.</w:t>
      </w:r>
      <w:r w:rsidRPr="00DD493A">
        <w:t>6.2, 6.2A and 6.5)</w:t>
      </w:r>
    </w:p>
    <w:p w14:paraId="173D0D01" w14:textId="2FCA147B" w:rsidR="0078285D" w:rsidRPr="00DD493A" w:rsidRDefault="0078285D" w:rsidP="0078285D">
      <w:r w:rsidRPr="00DD493A">
        <w:t xml:space="preserve">The </w:t>
      </w:r>
      <w:r w:rsidRPr="00DD493A">
        <w:rPr>
          <w:i/>
        </w:rPr>
        <w:t xml:space="preserve">IESO </w:t>
      </w:r>
      <w:r w:rsidRPr="00DD493A">
        <w:t xml:space="preserve">may seek to deregister a </w:t>
      </w:r>
      <w:r w:rsidRPr="00DD493A">
        <w:rPr>
          <w:i/>
        </w:rPr>
        <w:t xml:space="preserve">facility </w:t>
      </w:r>
      <w:r w:rsidRPr="00DD493A">
        <w:t xml:space="preserve">and/or its associated </w:t>
      </w:r>
      <w:r w:rsidRPr="00DD493A">
        <w:rPr>
          <w:i/>
        </w:rPr>
        <w:t xml:space="preserve">resources </w:t>
      </w:r>
      <w:proofErr w:type="gramStart"/>
      <w:r w:rsidRPr="00DD493A">
        <w:t>as a result of</w:t>
      </w:r>
      <w:proofErr w:type="gramEnd"/>
      <w:r w:rsidRPr="00DD493A">
        <w:t xml:space="preserve"> the suspension of a </w:t>
      </w:r>
      <w:r w:rsidRPr="00DD493A">
        <w:rPr>
          <w:i/>
        </w:rPr>
        <w:t xml:space="preserve">market participant </w:t>
      </w:r>
      <w:r w:rsidRPr="00DD493A">
        <w:t xml:space="preserve">for non-compliance with the </w:t>
      </w:r>
      <w:r w:rsidRPr="00DD493A">
        <w:rPr>
          <w:i/>
        </w:rPr>
        <w:t xml:space="preserve">market rules </w:t>
      </w:r>
      <w:r w:rsidRPr="00DD493A">
        <w:t xml:space="preserve">or </w:t>
      </w:r>
      <w:proofErr w:type="gramStart"/>
      <w:r w:rsidRPr="00DD493A">
        <w:t>as a result of</w:t>
      </w:r>
      <w:proofErr w:type="gramEnd"/>
      <w:r w:rsidRPr="00DD493A">
        <w:t xml:space="preserve"> persistent breaches of the </w:t>
      </w:r>
      <w:r w:rsidRPr="00DD493A">
        <w:rPr>
          <w:i/>
        </w:rPr>
        <w:t>market rules</w:t>
      </w:r>
      <w:r w:rsidRPr="00DD493A">
        <w:t xml:space="preserve"> by the </w:t>
      </w:r>
      <w:r w:rsidRPr="00DD493A">
        <w:rPr>
          <w:i/>
        </w:rPr>
        <w:t>market participant</w:t>
      </w:r>
      <w:r w:rsidRPr="00DD493A">
        <w:t xml:space="preserve">. This deregistration activity may be in respect of a specific </w:t>
      </w:r>
      <w:r w:rsidRPr="00DD493A">
        <w:rPr>
          <w:i/>
        </w:rPr>
        <w:t xml:space="preserve">facility </w:t>
      </w:r>
      <w:r w:rsidRPr="00DD493A">
        <w:t xml:space="preserve">and its associated </w:t>
      </w:r>
      <w:r w:rsidRPr="00DD493A">
        <w:rPr>
          <w:i/>
        </w:rPr>
        <w:t>resources</w:t>
      </w:r>
      <w:r w:rsidRPr="00DD493A">
        <w:t xml:space="preserve"> or may be part of the process to terminate the </w:t>
      </w:r>
      <w:r w:rsidRPr="00DD493A">
        <w:rPr>
          <w:i/>
        </w:rPr>
        <w:t>market participant’s</w:t>
      </w:r>
      <w:r w:rsidRPr="00DD493A">
        <w:t xml:space="preserve"> participation in the </w:t>
      </w:r>
      <w:r w:rsidRPr="00DD493A">
        <w:rPr>
          <w:i/>
        </w:rPr>
        <w:t>IESO-administered markets</w:t>
      </w:r>
      <w:r w:rsidRPr="00DD493A">
        <w:t xml:space="preserve">. For more information on this process, refer to </w:t>
      </w:r>
      <w:r w:rsidR="00060604" w:rsidRPr="009F5439">
        <w:rPr>
          <w:b/>
        </w:rPr>
        <w:t>MM 2.6</w:t>
      </w:r>
      <w:r w:rsidRPr="00DD493A">
        <w:t>.</w:t>
      </w:r>
    </w:p>
    <w:p w14:paraId="1C28A520" w14:textId="28466318" w:rsidR="0078285D" w:rsidRPr="00DD493A" w:rsidRDefault="0078285D" w:rsidP="008F1DD2">
      <w:pPr>
        <w:pStyle w:val="EndofText"/>
        <w:spacing w:before="240"/>
      </w:pPr>
      <w:bookmarkStart w:id="7965" w:name="_Toc520210554"/>
      <w:bookmarkStart w:id="7966" w:name="_Toc520211414"/>
      <w:bookmarkEnd w:id="7965"/>
      <w:bookmarkEnd w:id="7966"/>
      <w:r w:rsidRPr="00DD493A">
        <w:t>– End of Section –</w:t>
      </w:r>
    </w:p>
    <w:p w14:paraId="01A3A9A9" w14:textId="77777777" w:rsidR="00BC1A4C" w:rsidRPr="00DD493A" w:rsidRDefault="00BC1A4C" w:rsidP="008F1DD2">
      <w:pPr>
        <w:pStyle w:val="EndofText"/>
        <w:spacing w:before="240"/>
        <w:sectPr w:rsidR="00BC1A4C" w:rsidRPr="00DD493A" w:rsidSect="00DE2EF6">
          <w:headerReference w:type="default" r:id="rId120"/>
          <w:footerReference w:type="default" r:id="rId121"/>
          <w:pgSz w:w="12240" w:h="15840" w:code="1"/>
          <w:pgMar w:top="1440" w:right="1440" w:bottom="1440" w:left="1800" w:header="720" w:footer="720" w:gutter="0"/>
          <w:cols w:space="720"/>
          <w:docGrid w:linePitch="299"/>
        </w:sectPr>
      </w:pPr>
    </w:p>
    <w:p w14:paraId="05E13BE0" w14:textId="77777777" w:rsidR="00B26A0F" w:rsidRPr="00DD493A" w:rsidRDefault="00B26A0F" w:rsidP="00B26A0F">
      <w:pPr>
        <w:pStyle w:val="YellowBarHeading2"/>
      </w:pPr>
    </w:p>
    <w:p w14:paraId="2CC2A3E4" w14:textId="174403B9" w:rsidR="00B26A0F" w:rsidRPr="00DD493A" w:rsidRDefault="68425AFC" w:rsidP="00EA59C9">
      <w:pPr>
        <w:pStyle w:val="Heading2"/>
        <w:ind w:left="1080" w:hanging="1080"/>
      </w:pPr>
      <w:bookmarkStart w:id="7969" w:name="_Cost_Recovery_for"/>
      <w:bookmarkStart w:id="7970" w:name="_Toc164091949"/>
      <w:bookmarkStart w:id="7971" w:name="_Toc213853097"/>
      <w:bookmarkEnd w:id="7969"/>
      <w:r>
        <w:t>Cost Recovery for Reliable Integration Activities</w:t>
      </w:r>
      <w:bookmarkEnd w:id="7970"/>
      <w:bookmarkEnd w:id="7971"/>
    </w:p>
    <w:p w14:paraId="12E18398" w14:textId="7B1656F5" w:rsidR="00B26A0F" w:rsidRPr="00DD493A" w:rsidRDefault="00B26A0F" w:rsidP="00116A34">
      <w:pPr>
        <w:pStyle w:val="BodyText"/>
      </w:pPr>
      <w:r w:rsidRPr="00DD493A">
        <w:t>(MR Ch.2 s.10)</w:t>
      </w:r>
    </w:p>
    <w:p w14:paraId="3AF6E3D1" w14:textId="5CDB83C0" w:rsidR="009C6F6D" w:rsidRPr="00DD493A" w:rsidRDefault="009C6F6D" w:rsidP="009C6F6D">
      <w:r w:rsidRPr="00DD493A">
        <w:t xml:space="preserve">The </w:t>
      </w:r>
      <w:r w:rsidRPr="00DD493A">
        <w:rPr>
          <w:i/>
        </w:rPr>
        <w:t>IESO</w:t>
      </w:r>
      <w:r w:rsidRPr="00DD493A">
        <w:t xml:space="preserve"> is responsible for directing the operation of the </w:t>
      </w:r>
      <w:r w:rsidRPr="00DD493A">
        <w:rPr>
          <w:i/>
        </w:rPr>
        <w:t>IESO-administered markets</w:t>
      </w:r>
      <w:r w:rsidRPr="00DD493A">
        <w:t xml:space="preserve"> and maintaining the </w:t>
      </w:r>
      <w:r w:rsidRPr="00DD493A">
        <w:rPr>
          <w:i/>
        </w:rPr>
        <w:t>reliability</w:t>
      </w:r>
      <w:r w:rsidRPr="00DD493A">
        <w:t xml:space="preserve"> of the </w:t>
      </w:r>
      <w:r w:rsidRPr="00DD493A">
        <w:rPr>
          <w:i/>
        </w:rPr>
        <w:t>IESO-controlled grid</w:t>
      </w:r>
      <w:r w:rsidRPr="00DD493A">
        <w:t xml:space="preserve">. To fulfill these responsibilities, the </w:t>
      </w:r>
      <w:r w:rsidRPr="00DD493A">
        <w:rPr>
          <w:i/>
        </w:rPr>
        <w:t>IESO</w:t>
      </w:r>
      <w:r w:rsidRPr="00DD493A">
        <w:t xml:space="preserve"> must perform the reliable integration activities described in this </w:t>
      </w:r>
      <w:r w:rsidRPr="009F5439">
        <w:rPr>
          <w:i/>
        </w:rPr>
        <w:t>market manual</w:t>
      </w:r>
      <w:r w:rsidRPr="00DD493A">
        <w:t xml:space="preserve"> before a new or modified </w:t>
      </w:r>
      <w:r w:rsidRPr="00DD493A">
        <w:rPr>
          <w:i/>
          <w:iCs/>
        </w:rPr>
        <w:t xml:space="preserve">facility </w:t>
      </w:r>
      <w:r w:rsidRPr="00DD493A">
        <w:t>can be placed in service.</w:t>
      </w:r>
    </w:p>
    <w:p w14:paraId="7806D822" w14:textId="3D3586D0" w:rsidR="00BB408E" w:rsidRPr="00DD493A" w:rsidRDefault="009C6F6D" w:rsidP="007252C3">
      <w:pPr>
        <w:ind w:right="-90"/>
      </w:pPr>
      <w:r w:rsidRPr="00DD493A">
        <w:t xml:space="preserve">The provisions for recovering the cost of these activities apply to reliable integration of </w:t>
      </w:r>
      <w:r w:rsidRPr="00DD493A">
        <w:rPr>
          <w:i/>
          <w:iCs/>
        </w:rPr>
        <w:t>facilities</w:t>
      </w:r>
      <w:r w:rsidRPr="00DD493A">
        <w:t xml:space="preserve"> initiated by their </w:t>
      </w:r>
      <w:r w:rsidRPr="00DD493A">
        <w:rPr>
          <w:i/>
          <w:iCs/>
        </w:rPr>
        <w:t>market participant</w:t>
      </w:r>
      <w:r w:rsidRPr="00DD493A">
        <w:t xml:space="preserve"> on or after December 8, 2022. </w:t>
      </w:r>
      <w:r w:rsidR="00BB408E" w:rsidRPr="00DD493A">
        <w:t xml:space="preserve">The </w:t>
      </w:r>
      <w:r w:rsidR="0048430E" w:rsidRPr="00DD493A">
        <w:t>content of this</w:t>
      </w:r>
      <w:r w:rsidR="00BB408E" w:rsidRPr="00DD493A">
        <w:t xml:space="preserve"> section do</w:t>
      </w:r>
      <w:r w:rsidR="0048430E" w:rsidRPr="00DD493A">
        <w:t>es</w:t>
      </w:r>
      <w:r w:rsidRPr="00DD493A">
        <w:rPr>
          <w:iCs/>
        </w:rPr>
        <w:t xml:space="preserve"> not apply to a</w:t>
      </w:r>
      <w:r w:rsidRPr="00DD493A">
        <w:t xml:space="preserve">ny reliable integration activity initiated by a </w:t>
      </w:r>
      <w:r w:rsidRPr="00DD493A">
        <w:rPr>
          <w:i/>
        </w:rPr>
        <w:t>market participant</w:t>
      </w:r>
      <w:r w:rsidRPr="00DD493A">
        <w:t xml:space="preserve"> before this date. </w:t>
      </w:r>
    </w:p>
    <w:p w14:paraId="2312F402" w14:textId="745770AA" w:rsidR="009C6F6D" w:rsidRPr="00DD493A" w:rsidRDefault="009C6F6D" w:rsidP="007252C3">
      <w:r w:rsidRPr="00DD493A">
        <w:t>For the purposes of Cost Recovery, to determine whether work was initiated before or after Dec</w:t>
      </w:r>
      <w:r w:rsidR="0048430E" w:rsidRPr="00DD493A">
        <w:t>ember</w:t>
      </w:r>
      <w:r w:rsidRPr="00DD493A">
        <w:t xml:space="preserve"> 8, 2022, a </w:t>
      </w:r>
      <w:r w:rsidRPr="00DD493A">
        <w:rPr>
          <w:i/>
        </w:rPr>
        <w:t>market participant</w:t>
      </w:r>
      <w:r w:rsidRPr="00DD493A">
        <w:t xml:space="preserve"> will be deemed by the </w:t>
      </w:r>
      <w:r w:rsidRPr="00DD493A">
        <w:rPr>
          <w:i/>
        </w:rPr>
        <w:t>IESO</w:t>
      </w:r>
      <w:r w:rsidRPr="00DD493A">
        <w:t xml:space="preserve"> to have initiated reliable integration work based on when they first made contact with </w:t>
      </w:r>
      <w:r w:rsidR="0048430E" w:rsidRPr="00DD493A">
        <w:rPr>
          <w:i/>
        </w:rPr>
        <w:t>IESO</w:t>
      </w:r>
      <w:r w:rsidR="0048430E" w:rsidRPr="00DD493A">
        <w:t xml:space="preserve"> </w:t>
      </w:r>
      <w:r w:rsidRPr="00DD493A">
        <w:t xml:space="preserve">Market Registration to begin registration activities for either a new participation type or for a new or modified </w:t>
      </w:r>
      <w:r w:rsidRPr="00DD493A">
        <w:rPr>
          <w:i/>
        </w:rPr>
        <w:t>facility</w:t>
      </w:r>
      <w:r w:rsidRPr="00DD493A">
        <w:t>.</w:t>
      </w:r>
    </w:p>
    <w:p w14:paraId="280CFE69" w14:textId="25832346" w:rsidR="000360CB" w:rsidRPr="00DD493A" w:rsidRDefault="000360CB" w:rsidP="000360CB">
      <w:r w:rsidRPr="00DD493A">
        <w:rPr>
          <w:lang w:val="en-US" w:eastAsia="en-CA"/>
        </w:rPr>
        <w:t xml:space="preserve">In accordance </w:t>
      </w:r>
      <w:proofErr w:type="gramStart"/>
      <w:r w:rsidRPr="00DD493A">
        <w:rPr>
          <w:lang w:val="en-US" w:eastAsia="en-CA"/>
        </w:rPr>
        <w:t>to</w:t>
      </w:r>
      <w:proofErr w:type="gramEnd"/>
      <w:r w:rsidRPr="00DD493A">
        <w:rPr>
          <w:lang w:val="en-US" w:eastAsia="en-CA"/>
        </w:rPr>
        <w:t xml:space="preserve"> and following the provisions of </w:t>
      </w:r>
      <w:r w:rsidR="0048430E" w:rsidRPr="00DD493A">
        <w:rPr>
          <w:b/>
          <w:lang w:val="en-US" w:eastAsia="en-CA"/>
        </w:rPr>
        <w:t>MR Ch.2 s.10</w:t>
      </w:r>
      <w:r w:rsidRPr="00DD493A">
        <w:rPr>
          <w:lang w:val="en-US" w:eastAsia="en-CA"/>
        </w:rPr>
        <w:t xml:space="preserve">, the cost of reliable integration activities shall be borne by the </w:t>
      </w:r>
      <w:r w:rsidRPr="00DD493A">
        <w:rPr>
          <w:i/>
          <w:lang w:val="en-US" w:eastAsia="en-CA"/>
        </w:rPr>
        <w:t>market participant</w:t>
      </w:r>
      <w:r w:rsidRPr="00DD493A">
        <w:rPr>
          <w:lang w:val="en-US" w:eastAsia="en-CA"/>
        </w:rPr>
        <w:t xml:space="preserve"> that causes the </w:t>
      </w:r>
      <w:r w:rsidRPr="00DD493A">
        <w:rPr>
          <w:i/>
          <w:lang w:val="en-US" w:eastAsia="en-CA"/>
        </w:rPr>
        <w:t>IESO</w:t>
      </w:r>
      <w:r w:rsidRPr="00DD493A">
        <w:rPr>
          <w:lang w:val="en-US" w:eastAsia="en-CA"/>
        </w:rPr>
        <w:t xml:space="preserve"> to incur the cost for reliably integrating the </w:t>
      </w:r>
      <w:r w:rsidRPr="00DD493A">
        <w:rPr>
          <w:i/>
          <w:lang w:val="en-US" w:eastAsia="en-CA"/>
        </w:rPr>
        <w:t>market participant’s</w:t>
      </w:r>
      <w:r w:rsidRPr="00DD493A">
        <w:rPr>
          <w:lang w:val="en-US" w:eastAsia="en-CA"/>
        </w:rPr>
        <w:t xml:space="preserve"> new or modified </w:t>
      </w:r>
      <w:r w:rsidRPr="00DD493A">
        <w:rPr>
          <w:i/>
          <w:lang w:val="en-US" w:eastAsia="en-CA"/>
        </w:rPr>
        <w:t>facility</w:t>
      </w:r>
      <w:r w:rsidRPr="00DD493A">
        <w:rPr>
          <w:lang w:val="en-US" w:eastAsia="en-CA"/>
        </w:rPr>
        <w:t xml:space="preserve"> into the </w:t>
      </w:r>
      <w:r w:rsidR="0048430E" w:rsidRPr="00DD493A">
        <w:rPr>
          <w:i/>
        </w:rPr>
        <w:t>IESO-controlled grid</w:t>
      </w:r>
      <w:r w:rsidRPr="00DD493A">
        <w:rPr>
          <w:lang w:val="en-US" w:eastAsia="en-CA"/>
        </w:rPr>
        <w:t xml:space="preserve"> and </w:t>
      </w:r>
      <w:r w:rsidR="0048430E" w:rsidRPr="00DD493A">
        <w:rPr>
          <w:i/>
        </w:rPr>
        <w:t>IESO-administered markets</w:t>
      </w:r>
      <w:r w:rsidRPr="00DD493A">
        <w:rPr>
          <w:lang w:val="en-US" w:eastAsia="en-CA"/>
        </w:rPr>
        <w:t xml:space="preserve">. The </w:t>
      </w:r>
      <w:r w:rsidRPr="00DD493A">
        <w:rPr>
          <w:i/>
          <w:lang w:val="en-US" w:eastAsia="en-CA"/>
        </w:rPr>
        <w:t>market participant</w:t>
      </w:r>
      <w:r w:rsidRPr="00DD493A">
        <w:rPr>
          <w:lang w:val="en-US" w:eastAsia="en-CA"/>
        </w:rPr>
        <w:t xml:space="preserve"> shall pay all the costs and expenses incurred, directly or indirectly, by or on behalf of the </w:t>
      </w:r>
      <w:r w:rsidRPr="00DD493A">
        <w:rPr>
          <w:i/>
          <w:lang w:val="en-US" w:eastAsia="en-CA"/>
        </w:rPr>
        <w:t>IESO</w:t>
      </w:r>
      <w:r w:rsidRPr="00DD493A">
        <w:rPr>
          <w:lang w:val="en-US" w:eastAsia="en-CA"/>
        </w:rPr>
        <w:t xml:space="preserve"> in processing the </w:t>
      </w:r>
      <w:r w:rsidRPr="00DD493A">
        <w:rPr>
          <w:i/>
          <w:lang w:val="en-US" w:eastAsia="en-CA"/>
        </w:rPr>
        <w:t>market participant’s</w:t>
      </w:r>
      <w:r w:rsidRPr="00DD493A">
        <w:rPr>
          <w:lang w:val="en-US" w:eastAsia="en-CA"/>
        </w:rPr>
        <w:t xml:space="preserve"> request for reliable integration.</w:t>
      </w:r>
    </w:p>
    <w:p w14:paraId="1588D11F" w14:textId="77777777" w:rsidR="000360CB" w:rsidRPr="00DD493A" w:rsidRDefault="000360CB" w:rsidP="000360CB">
      <w:pPr>
        <w:pStyle w:val="Heading3"/>
      </w:pPr>
      <w:bookmarkStart w:id="7972" w:name="_Toc118790335"/>
      <w:bookmarkStart w:id="7973" w:name="_Toc164091950"/>
      <w:bookmarkStart w:id="7974" w:name="_Toc213853098"/>
      <w:r w:rsidRPr="00DD493A">
        <w:t>Reliable Integration Activities</w:t>
      </w:r>
      <w:bookmarkEnd w:id="7972"/>
      <w:bookmarkEnd w:id="7973"/>
      <w:bookmarkEnd w:id="7974"/>
      <w:r w:rsidRPr="00DD493A">
        <w:t xml:space="preserve"> </w:t>
      </w:r>
    </w:p>
    <w:p w14:paraId="3CCB56F9" w14:textId="582BA410" w:rsidR="000360CB" w:rsidRPr="00DD493A" w:rsidRDefault="000360CB" w:rsidP="000360CB">
      <w:r w:rsidRPr="00DD493A">
        <w:t>To fulfil</w:t>
      </w:r>
      <w:r w:rsidR="00921D15" w:rsidRPr="00DD493A">
        <w:t>l</w:t>
      </w:r>
      <w:r w:rsidRPr="00DD493A">
        <w:t xml:space="preserve"> its responsibilities for directing the operation of the </w:t>
      </w:r>
      <w:r w:rsidR="0048430E" w:rsidRPr="00DD493A">
        <w:rPr>
          <w:i/>
        </w:rPr>
        <w:t>IESO-administered markets</w:t>
      </w:r>
      <w:r w:rsidRPr="00DD493A">
        <w:t xml:space="preserve"> and maintaining the reliability of the </w:t>
      </w:r>
      <w:r w:rsidR="0048430E" w:rsidRPr="00DD493A">
        <w:rPr>
          <w:i/>
        </w:rPr>
        <w:t>IESO-controlled grid</w:t>
      </w:r>
      <w:r w:rsidRPr="00DD493A">
        <w:t xml:space="preserve">, the </w:t>
      </w:r>
      <w:r w:rsidRPr="00DD493A">
        <w:rPr>
          <w:i/>
        </w:rPr>
        <w:t>IESO</w:t>
      </w:r>
      <w:r w:rsidRPr="00DD493A">
        <w:t xml:space="preserve"> must perform the reliable integration activities described in this </w:t>
      </w:r>
      <w:r w:rsidRPr="00DD493A">
        <w:rPr>
          <w:i/>
        </w:rPr>
        <w:t>market manual</w:t>
      </w:r>
      <w:r w:rsidRPr="00DD493A">
        <w:t xml:space="preserve"> before a new or modified </w:t>
      </w:r>
      <w:r w:rsidRPr="00DD493A">
        <w:rPr>
          <w:i/>
          <w:iCs/>
        </w:rPr>
        <w:t xml:space="preserve">facility </w:t>
      </w:r>
      <w:r w:rsidRPr="00DD493A">
        <w:t xml:space="preserve">can be placed in service. </w:t>
      </w:r>
      <w:r w:rsidRPr="00DD493A">
        <w:rPr>
          <w:lang w:val="en-US" w:eastAsia="en-CA"/>
        </w:rPr>
        <w:t xml:space="preserve">Such activities may include, but are not limited to: </w:t>
      </w:r>
    </w:p>
    <w:p w14:paraId="5FD45796" w14:textId="7565F76D" w:rsidR="000360CB" w:rsidRPr="00AF38D9" w:rsidRDefault="25C42309" w:rsidP="008F1DD2">
      <w:pPr>
        <w:pStyle w:val="ListBullet0"/>
      </w:pPr>
      <w:r w:rsidRPr="00AF38D9">
        <w:t>c</w:t>
      </w:r>
      <w:r w:rsidR="5E348A30" w:rsidRPr="00AF38D9">
        <w:t xml:space="preserve">osts and expenses incurred by the </w:t>
      </w:r>
      <w:r w:rsidR="5E348A30" w:rsidRPr="00AF38D9">
        <w:rPr>
          <w:i/>
          <w:iCs/>
          <w:lang w:val="en-US" w:eastAsia="en-CA"/>
        </w:rPr>
        <w:t>IESO</w:t>
      </w:r>
      <w:r w:rsidR="5E348A30" w:rsidRPr="00AF38D9">
        <w:t xml:space="preserve"> to verify, accept and record the information submitted by the </w:t>
      </w:r>
      <w:r w:rsidR="5E348A30" w:rsidRPr="00AF38D9">
        <w:rPr>
          <w:i/>
          <w:iCs/>
          <w:lang w:val="en-US" w:eastAsia="en-CA"/>
        </w:rPr>
        <w:t>market participant</w:t>
      </w:r>
      <w:r w:rsidRPr="00AF38D9">
        <w:t>;</w:t>
      </w:r>
    </w:p>
    <w:p w14:paraId="7030FA1E" w14:textId="1565E0EE" w:rsidR="000360CB" w:rsidRPr="00AF38D9" w:rsidRDefault="25C42309" w:rsidP="008F1DD2">
      <w:pPr>
        <w:pStyle w:val="ListBullet0"/>
      </w:pPr>
      <w:r w:rsidRPr="00AF38D9">
        <w:t>c</w:t>
      </w:r>
      <w:r w:rsidR="5E348A30" w:rsidRPr="00AF38D9">
        <w:t>osts associated with the project planning and with the coordination, approval and issuance of the Registration Approval Notifications (RANs)</w:t>
      </w:r>
      <w:r w:rsidRPr="00AF38D9">
        <w:t>;</w:t>
      </w:r>
    </w:p>
    <w:p w14:paraId="21F84EEE" w14:textId="10CC3027" w:rsidR="000360CB" w:rsidRPr="00AF38D9" w:rsidRDefault="25C42309" w:rsidP="008F1DD2">
      <w:pPr>
        <w:pStyle w:val="ListBullet0"/>
      </w:pPr>
      <w:r w:rsidRPr="00AF38D9">
        <w:lastRenderedPageBreak/>
        <w:t>c</w:t>
      </w:r>
      <w:r w:rsidR="5E348A30" w:rsidRPr="00AF38D9">
        <w:t xml:space="preserve">osts and expenses incurred by the </w:t>
      </w:r>
      <w:r w:rsidR="5E348A30" w:rsidRPr="00AF38D9">
        <w:rPr>
          <w:i/>
          <w:iCs/>
          <w:lang w:val="en-US" w:eastAsia="en-CA"/>
        </w:rPr>
        <w:t>IESO</w:t>
      </w:r>
      <w:r w:rsidR="5E348A30" w:rsidRPr="00AF38D9">
        <w:t xml:space="preserve"> relating to the </w:t>
      </w:r>
      <w:r w:rsidR="5E348A30" w:rsidRPr="00AF38D9">
        <w:rPr>
          <w:i/>
          <w:iCs/>
          <w:lang w:val="en-US" w:eastAsia="en-CA"/>
        </w:rPr>
        <w:t>market participant’s</w:t>
      </w:r>
      <w:r w:rsidR="5E348A30" w:rsidRPr="00AF38D9">
        <w:t xml:space="preserve"> proceeding(s) before the </w:t>
      </w:r>
      <w:r w:rsidR="5E348A30" w:rsidRPr="00AF38D9">
        <w:rPr>
          <w:i/>
          <w:iCs/>
          <w:lang w:val="en-US" w:eastAsia="en-CA"/>
        </w:rPr>
        <w:t>NPCC</w:t>
      </w:r>
      <w:r w:rsidR="5E348A30" w:rsidRPr="00AF38D9">
        <w:t xml:space="preserve"> or </w:t>
      </w:r>
      <w:r w:rsidR="5E348A30" w:rsidRPr="00AF38D9">
        <w:rPr>
          <w:i/>
          <w:iCs/>
          <w:lang w:val="en-US" w:eastAsia="en-CA"/>
        </w:rPr>
        <w:t>NERC</w:t>
      </w:r>
      <w:r w:rsidR="5E348A30" w:rsidRPr="00AF38D9">
        <w:t xml:space="preserve">, including: studies and analysis performed by or under the supervision of the </w:t>
      </w:r>
      <w:r w:rsidR="5E348A30" w:rsidRPr="00AF38D9">
        <w:rPr>
          <w:i/>
          <w:iCs/>
          <w:lang w:val="en-US" w:eastAsia="en-CA"/>
        </w:rPr>
        <w:t>IESO</w:t>
      </w:r>
      <w:r w:rsidR="5E348A30" w:rsidRPr="00AF38D9">
        <w:t xml:space="preserve"> that are necessary for representation, classification or approval of new </w:t>
      </w:r>
      <w:r w:rsidR="5E348A30" w:rsidRPr="00AF38D9">
        <w:rPr>
          <w:i/>
          <w:iCs/>
          <w:lang w:val="en-US" w:eastAsia="en-CA"/>
        </w:rPr>
        <w:t>facilities</w:t>
      </w:r>
      <w:r w:rsidR="5E348A30" w:rsidRPr="00AF38D9">
        <w:t xml:space="preserve"> or of modifications to existing </w:t>
      </w:r>
      <w:r w:rsidR="5E348A30" w:rsidRPr="00AF38D9">
        <w:rPr>
          <w:i/>
          <w:iCs/>
          <w:lang w:val="en-US" w:eastAsia="en-CA"/>
        </w:rPr>
        <w:t>facilities</w:t>
      </w:r>
      <w:r w:rsidR="5E348A30" w:rsidRPr="00AF38D9">
        <w:t xml:space="preserve"> to </w:t>
      </w:r>
      <w:r w:rsidR="5E348A30" w:rsidRPr="00AF38D9">
        <w:rPr>
          <w:i/>
          <w:iCs/>
          <w:lang w:val="en-US" w:eastAsia="en-CA"/>
        </w:rPr>
        <w:t>NERC</w:t>
      </w:r>
      <w:r w:rsidR="5E348A30" w:rsidRPr="00AF38D9">
        <w:t xml:space="preserve"> and/or </w:t>
      </w:r>
      <w:r w:rsidR="5E348A30" w:rsidRPr="00AF38D9">
        <w:rPr>
          <w:i/>
          <w:iCs/>
          <w:lang w:val="en-US" w:eastAsia="en-CA"/>
        </w:rPr>
        <w:t>NPCC</w:t>
      </w:r>
      <w:r w:rsidR="5E348A30" w:rsidRPr="00AF38D9">
        <w:t>, regulatory support costs, legal fees, and costs resulting from related activities and travel</w:t>
      </w:r>
      <w:r w:rsidRPr="00AF38D9">
        <w:t>;</w:t>
      </w:r>
    </w:p>
    <w:p w14:paraId="4DF8C804" w14:textId="76808E8B" w:rsidR="000360CB" w:rsidRPr="00AF38D9" w:rsidRDefault="25C42309" w:rsidP="008F1DD2">
      <w:pPr>
        <w:pStyle w:val="ListBullet0"/>
        <w:rPr>
          <w:lang w:val="en-US" w:eastAsia="en-CA"/>
        </w:rPr>
      </w:pPr>
      <w:r w:rsidRPr="00AF38D9">
        <w:t>c</w:t>
      </w:r>
      <w:r w:rsidR="5E348A30" w:rsidRPr="00AF38D9">
        <w:t xml:space="preserve">osts and expenses incurred by the </w:t>
      </w:r>
      <w:r w:rsidR="5E348A30" w:rsidRPr="00AF38D9">
        <w:rPr>
          <w:i/>
          <w:iCs/>
          <w:lang w:val="en-US" w:eastAsia="en-CA"/>
        </w:rPr>
        <w:t>IESO</w:t>
      </w:r>
      <w:r w:rsidR="5E348A30" w:rsidRPr="00AF38D9">
        <w:rPr>
          <w:lang w:val="en-US" w:eastAsia="en-CA"/>
        </w:rPr>
        <w:t xml:space="preserve"> for studies and analysis performed by or under the supervision of the </w:t>
      </w:r>
      <w:r w:rsidR="5E348A30" w:rsidRPr="00AF38D9">
        <w:rPr>
          <w:i/>
          <w:iCs/>
          <w:lang w:val="en-US" w:eastAsia="en-CA"/>
        </w:rPr>
        <w:t>IESO</w:t>
      </w:r>
      <w:r w:rsidR="5E348A30" w:rsidRPr="00AF38D9">
        <w:rPr>
          <w:lang w:val="en-US" w:eastAsia="en-CA"/>
        </w:rPr>
        <w:t xml:space="preserve"> that are necessary to confirm that the new </w:t>
      </w:r>
      <w:r w:rsidR="5E348A30" w:rsidRPr="00AF38D9">
        <w:rPr>
          <w:i/>
          <w:iCs/>
          <w:lang w:val="en-US" w:eastAsia="en-CA"/>
        </w:rPr>
        <w:t>facility</w:t>
      </w:r>
      <w:r w:rsidR="5E348A30" w:rsidRPr="00AF38D9">
        <w:rPr>
          <w:lang w:val="en-US" w:eastAsia="en-CA"/>
        </w:rPr>
        <w:t xml:space="preserve"> or the modifications to an existing </w:t>
      </w:r>
      <w:r w:rsidR="5E348A30" w:rsidRPr="00AF38D9">
        <w:rPr>
          <w:i/>
          <w:iCs/>
          <w:lang w:val="en-US" w:eastAsia="en-CA"/>
        </w:rPr>
        <w:t>facility</w:t>
      </w:r>
      <w:r w:rsidR="5E348A30" w:rsidRPr="00AF38D9">
        <w:rPr>
          <w:lang w:val="en-US" w:eastAsia="en-CA"/>
        </w:rPr>
        <w:t xml:space="preserve"> performs according to the applicable requirements in the </w:t>
      </w:r>
      <w:r w:rsidR="5E348A30" w:rsidRPr="00AF38D9">
        <w:rPr>
          <w:i/>
          <w:iCs/>
          <w:lang w:val="en-US" w:eastAsia="en-CA"/>
        </w:rPr>
        <w:t>market rules</w:t>
      </w:r>
      <w:r w:rsidR="5E348A30" w:rsidRPr="00AF38D9">
        <w:rPr>
          <w:lang w:val="en-US" w:eastAsia="en-CA"/>
        </w:rPr>
        <w:t xml:space="preserve">, </w:t>
      </w:r>
      <w:r w:rsidR="5E348A30" w:rsidRPr="00AF38D9">
        <w:rPr>
          <w:i/>
          <w:iCs/>
          <w:lang w:val="en-US" w:eastAsia="en-CA"/>
        </w:rPr>
        <w:t>reliability</w:t>
      </w:r>
      <w:r w:rsidR="5E348A30" w:rsidRPr="00AF38D9">
        <w:rPr>
          <w:lang w:val="en-US" w:eastAsia="en-CA"/>
        </w:rPr>
        <w:t xml:space="preserve"> standards and other </w:t>
      </w:r>
      <w:r w:rsidR="5E348A30" w:rsidRPr="00AF38D9">
        <w:rPr>
          <w:i/>
          <w:iCs/>
          <w:lang w:val="en-US" w:eastAsia="en-CA"/>
        </w:rPr>
        <w:t>IESO</w:t>
      </w:r>
      <w:r w:rsidR="5E348A30" w:rsidRPr="00AF38D9">
        <w:rPr>
          <w:lang w:val="en-US" w:eastAsia="en-CA"/>
        </w:rPr>
        <w:t xml:space="preserve"> requirements, including specific requirements within the System Impact Assessment (SIA) that was performed under the provisions of </w:t>
      </w:r>
      <w:r w:rsidR="3E33057F" w:rsidRPr="00AF38D9">
        <w:t>MM 1.4</w:t>
      </w:r>
      <w:r w:rsidRPr="00AF38D9">
        <w:rPr>
          <w:lang w:val="en-US" w:eastAsia="en-CA"/>
        </w:rPr>
        <w:t>;</w:t>
      </w:r>
    </w:p>
    <w:p w14:paraId="5C1E2D33" w14:textId="4D870E02" w:rsidR="000360CB" w:rsidRPr="00AF38D9" w:rsidRDefault="25C42309" w:rsidP="008F1DD2">
      <w:pPr>
        <w:pStyle w:val="ListBullet0"/>
      </w:pPr>
      <w:r w:rsidRPr="00AF38D9">
        <w:rPr>
          <w:lang w:val="en-US" w:eastAsia="en-CA"/>
        </w:rPr>
        <w:t>c</w:t>
      </w:r>
      <w:r w:rsidR="5E348A30" w:rsidRPr="00AF38D9">
        <w:rPr>
          <w:lang w:val="en-US" w:eastAsia="en-CA"/>
        </w:rPr>
        <w:t xml:space="preserve">osts and expenses incurred by the </w:t>
      </w:r>
      <w:r w:rsidR="5E348A30" w:rsidRPr="00AF38D9">
        <w:rPr>
          <w:i/>
          <w:iCs/>
          <w:lang w:val="en-US" w:eastAsia="en-CA"/>
        </w:rPr>
        <w:t>IESO</w:t>
      </w:r>
      <w:r w:rsidR="5E348A30" w:rsidRPr="00AF38D9">
        <w:rPr>
          <w:lang w:val="en-US" w:eastAsia="en-CA"/>
        </w:rPr>
        <w:t xml:space="preserve"> for studies and analysis performed by or under the supervision of the </w:t>
      </w:r>
      <w:r w:rsidR="5E348A30" w:rsidRPr="00AF38D9">
        <w:rPr>
          <w:i/>
          <w:iCs/>
          <w:lang w:val="en-US" w:eastAsia="en-CA"/>
        </w:rPr>
        <w:t>IESO</w:t>
      </w:r>
      <w:r w:rsidR="5E348A30" w:rsidRPr="00AF38D9">
        <w:rPr>
          <w:lang w:val="en-US" w:eastAsia="en-CA"/>
        </w:rPr>
        <w:t xml:space="preserve"> that are necessary to update operating security limits, operating procedures and other operational documentation, as they relate to the reliable integration of the </w:t>
      </w:r>
      <w:r w:rsidR="5E348A30" w:rsidRPr="00AF38D9">
        <w:rPr>
          <w:i/>
          <w:iCs/>
          <w:lang w:val="en-US" w:eastAsia="en-CA"/>
        </w:rPr>
        <w:t>market participant’s</w:t>
      </w:r>
      <w:r w:rsidR="5E348A30" w:rsidRPr="00AF38D9">
        <w:rPr>
          <w:lang w:val="en-US" w:eastAsia="en-CA"/>
        </w:rPr>
        <w:t xml:space="preserve"> new </w:t>
      </w:r>
      <w:r w:rsidR="5E348A30" w:rsidRPr="00AF38D9">
        <w:rPr>
          <w:i/>
          <w:iCs/>
          <w:lang w:val="en-US" w:eastAsia="en-CA"/>
        </w:rPr>
        <w:t>facility</w:t>
      </w:r>
      <w:r w:rsidR="5E348A30" w:rsidRPr="00AF38D9">
        <w:rPr>
          <w:lang w:val="en-US" w:eastAsia="en-CA"/>
        </w:rPr>
        <w:t xml:space="preserve"> or the modifications to its existing </w:t>
      </w:r>
      <w:r w:rsidR="5E348A30" w:rsidRPr="00AF38D9">
        <w:rPr>
          <w:i/>
          <w:iCs/>
          <w:lang w:val="en-US" w:eastAsia="en-CA"/>
        </w:rPr>
        <w:t>facility</w:t>
      </w:r>
      <w:r w:rsidRPr="00AF38D9">
        <w:t>;</w:t>
      </w:r>
    </w:p>
    <w:p w14:paraId="0CB8DF03" w14:textId="61EB7E4B" w:rsidR="000360CB" w:rsidRPr="00AF38D9" w:rsidRDefault="25C42309" w:rsidP="008F1DD2">
      <w:pPr>
        <w:pStyle w:val="ListBullet0"/>
      </w:pPr>
      <w:r w:rsidRPr="00AF38D9">
        <w:t>c</w:t>
      </w:r>
      <w:r w:rsidR="5E348A30" w:rsidRPr="00AF38D9">
        <w:t xml:space="preserve">osts and expenses incurred by the </w:t>
      </w:r>
      <w:r w:rsidR="5E348A30" w:rsidRPr="00AF38D9">
        <w:rPr>
          <w:i/>
          <w:iCs/>
          <w:lang w:val="en-US" w:eastAsia="en-CA"/>
        </w:rPr>
        <w:t>IESO</w:t>
      </w:r>
      <w:r w:rsidR="5E348A30" w:rsidRPr="00AF38D9">
        <w:t xml:space="preserve"> for work performed by or under the supervision of the </w:t>
      </w:r>
      <w:r w:rsidR="5E348A30" w:rsidRPr="00AF38D9">
        <w:rPr>
          <w:i/>
          <w:iCs/>
          <w:lang w:val="en-US" w:eastAsia="en-CA"/>
        </w:rPr>
        <w:t xml:space="preserve">IESO </w:t>
      </w:r>
      <w:r w:rsidR="5E348A30" w:rsidRPr="00AF38D9">
        <w:t xml:space="preserve">that is necessary to update the systems and tools used by the </w:t>
      </w:r>
      <w:r w:rsidR="5E348A30" w:rsidRPr="00AF38D9">
        <w:rPr>
          <w:i/>
          <w:iCs/>
          <w:lang w:val="en-US" w:eastAsia="en-CA"/>
        </w:rPr>
        <w:t>IESO</w:t>
      </w:r>
      <w:r w:rsidR="5E348A30" w:rsidRPr="00AF38D9">
        <w:rPr>
          <w:lang w:val="en-US" w:eastAsia="en-CA"/>
        </w:rPr>
        <w:t xml:space="preserve"> for the operation of the </w:t>
      </w:r>
      <w:r w:rsidR="017C8059" w:rsidRPr="00AF38D9">
        <w:rPr>
          <w:i/>
          <w:iCs/>
        </w:rPr>
        <w:t>IESO-controlled grid</w:t>
      </w:r>
      <w:r w:rsidR="5E348A30" w:rsidRPr="00AF38D9">
        <w:t xml:space="preserve"> and/or the </w:t>
      </w:r>
      <w:r w:rsidR="017C8059" w:rsidRPr="00AF38D9">
        <w:rPr>
          <w:i/>
          <w:iCs/>
        </w:rPr>
        <w:t>IESO-administered markets</w:t>
      </w:r>
      <w:r w:rsidRPr="00AF38D9">
        <w:rPr>
          <w:lang w:val="en-US" w:eastAsia="en-CA"/>
        </w:rPr>
        <w:t>;</w:t>
      </w:r>
      <w:r w:rsidR="5E348A30" w:rsidRPr="00AF38D9">
        <w:rPr>
          <w:lang w:val="en-US" w:eastAsia="en-CA"/>
        </w:rPr>
        <w:t xml:space="preserve"> </w:t>
      </w:r>
    </w:p>
    <w:p w14:paraId="2B5035A1" w14:textId="20FB3D6A" w:rsidR="000360CB" w:rsidRPr="00AF38D9" w:rsidRDefault="25C42309" w:rsidP="008F1DD2">
      <w:pPr>
        <w:pStyle w:val="ListBullet0"/>
      </w:pPr>
      <w:r w:rsidRPr="00AF38D9">
        <w:rPr>
          <w:lang w:val="en-US" w:eastAsia="en-CA"/>
        </w:rPr>
        <w:t>c</w:t>
      </w:r>
      <w:r w:rsidR="5E348A30" w:rsidRPr="00AF38D9">
        <w:rPr>
          <w:lang w:val="en-US" w:eastAsia="en-CA"/>
        </w:rPr>
        <w:t xml:space="preserve">osts related to any additional </w:t>
      </w:r>
      <w:r w:rsidR="5E348A30" w:rsidRPr="00AF38D9">
        <w:t xml:space="preserve">reports of the estimated integration costs issued by the </w:t>
      </w:r>
      <w:r w:rsidR="5E348A30" w:rsidRPr="00AF38D9">
        <w:rPr>
          <w:i/>
          <w:iCs/>
          <w:lang w:val="en-US" w:eastAsia="en-CA"/>
        </w:rPr>
        <w:t>IESO</w:t>
      </w:r>
      <w:r w:rsidR="5E348A30" w:rsidRPr="00AF38D9">
        <w:rPr>
          <w:lang w:val="en-US" w:eastAsia="en-CA"/>
        </w:rPr>
        <w:t xml:space="preserve">, at a </w:t>
      </w:r>
      <w:r w:rsidR="5E348A30" w:rsidRPr="00AF38D9">
        <w:rPr>
          <w:i/>
          <w:iCs/>
          <w:lang w:val="en-US" w:eastAsia="en-CA"/>
        </w:rPr>
        <w:t>market participant’s</w:t>
      </w:r>
      <w:r w:rsidR="5E348A30" w:rsidRPr="00AF38D9">
        <w:rPr>
          <w:lang w:val="en-US" w:eastAsia="en-CA"/>
        </w:rPr>
        <w:t xml:space="preserve"> request</w:t>
      </w:r>
      <w:r w:rsidRPr="00AF38D9">
        <w:rPr>
          <w:lang w:val="en-US" w:eastAsia="en-CA"/>
        </w:rPr>
        <w:t>; and</w:t>
      </w:r>
    </w:p>
    <w:p w14:paraId="3F263C87" w14:textId="5250743C" w:rsidR="000360CB" w:rsidRPr="00DD493A" w:rsidRDefault="25C42309" w:rsidP="008F1DD2">
      <w:pPr>
        <w:pStyle w:val="ListBullet0"/>
      </w:pPr>
      <w:r w:rsidRPr="00AF38D9">
        <w:t>c</w:t>
      </w:r>
      <w:r w:rsidR="5E348A30" w:rsidRPr="00AF38D9">
        <w:t xml:space="preserve">osts and expenses invoiced to the </w:t>
      </w:r>
      <w:r w:rsidR="5E348A30" w:rsidRPr="00AF38D9">
        <w:rPr>
          <w:i/>
          <w:iCs/>
          <w:lang w:val="en-US" w:eastAsia="en-CA"/>
        </w:rPr>
        <w:t>IESO</w:t>
      </w:r>
      <w:r w:rsidR="5E348A30" w:rsidRPr="00AF38D9">
        <w:rPr>
          <w:lang w:val="en-US" w:eastAsia="en-CA"/>
        </w:rPr>
        <w:t xml:space="preserve"> from external consultants engaged to assist in completing the integration activities described in </w:t>
      </w:r>
      <w:hyperlink w:anchor="_Toc16846504" w:history="1">
        <w:r w:rsidR="57502C4E" w:rsidRPr="00AF38D9">
          <w:rPr>
            <w:rStyle w:val="Hyperlink"/>
            <w:rFonts w:cs="Times New Roman"/>
            <w:color w:val="000000" w:themeColor="text1"/>
            <w:spacing w:val="10"/>
            <w:u w:val="none" w:color="E7E6E6" w:themeColor="background2"/>
            <w:lang w:eastAsia="en-US"/>
          </w:rPr>
          <w:t>section 3</w:t>
        </w:r>
      </w:hyperlink>
      <w:r w:rsidR="5E348A30" w:rsidRPr="00AF38D9">
        <w:t xml:space="preserve"> and </w:t>
      </w:r>
      <w:hyperlink w:anchor="_Maintain_IESO_Registered_1" w:history="1">
        <w:r w:rsidR="00BC063A" w:rsidRPr="00AF38D9">
          <w:rPr>
            <w:rStyle w:val="Hyperlink"/>
            <w:rFonts w:cs="Times New Roman"/>
            <w:color w:val="000000" w:themeColor="text1"/>
            <w:spacing w:val="10"/>
            <w:u w:val="none" w:color="E7E6E6" w:themeColor="background2"/>
            <w:lang w:eastAsia="en-US"/>
          </w:rPr>
          <w:t xml:space="preserve">section </w:t>
        </w:r>
        <w:r w:rsidR="5E348A30" w:rsidRPr="00AF38D9">
          <w:rPr>
            <w:rStyle w:val="Hyperlink"/>
            <w:rFonts w:cs="Times New Roman"/>
            <w:color w:val="000000" w:themeColor="text1"/>
            <w:spacing w:val="10"/>
            <w:u w:val="none" w:color="E7E6E6" w:themeColor="background2"/>
            <w:lang w:eastAsia="en-US"/>
          </w:rPr>
          <w:t>4</w:t>
        </w:r>
      </w:hyperlink>
      <w:r w:rsidR="5E348A30" w:rsidRPr="00AF38D9">
        <w:t xml:space="preserve">. </w:t>
      </w:r>
    </w:p>
    <w:p w14:paraId="70B8C413" w14:textId="77777777" w:rsidR="000360CB" w:rsidRPr="00DD493A" w:rsidRDefault="000360CB" w:rsidP="007252C3">
      <w:pPr>
        <w:pStyle w:val="Heading3"/>
      </w:pPr>
      <w:bookmarkStart w:id="7975" w:name="_Toc118790336"/>
      <w:bookmarkStart w:id="7976" w:name="_Toc164091951"/>
      <w:bookmarkStart w:id="7977" w:name="_Toc213853099"/>
      <w:r w:rsidRPr="00DD493A">
        <w:t>Cost Allocation</w:t>
      </w:r>
      <w:bookmarkEnd w:id="7975"/>
      <w:bookmarkEnd w:id="7976"/>
      <w:bookmarkEnd w:id="7977"/>
    </w:p>
    <w:p w14:paraId="7B47077B" w14:textId="77777777" w:rsidR="000360CB" w:rsidRPr="00DD493A" w:rsidRDefault="000360CB" w:rsidP="00B7436E">
      <w:pPr>
        <w:pStyle w:val="Heading4"/>
      </w:pPr>
      <w:bookmarkStart w:id="7978" w:name="_Toc118790337"/>
      <w:bookmarkStart w:id="7979" w:name="_Toc164091952"/>
      <w:bookmarkStart w:id="7980" w:name="_Toc213853100"/>
      <w:r w:rsidRPr="00DD493A">
        <w:t>New or Modified Facilities</w:t>
      </w:r>
      <w:bookmarkEnd w:id="7978"/>
      <w:bookmarkEnd w:id="7979"/>
      <w:bookmarkEnd w:id="7980"/>
    </w:p>
    <w:p w14:paraId="6EF7002D" w14:textId="6925E05D" w:rsidR="000360CB" w:rsidRPr="00DD493A" w:rsidRDefault="000360CB" w:rsidP="000360CB">
      <w:r w:rsidRPr="00DD493A">
        <w:rPr>
          <w:lang w:val="en-US" w:eastAsia="en-CA"/>
        </w:rPr>
        <w:t xml:space="preserve">The cost of reliable integration activities shall be borne by the </w:t>
      </w:r>
      <w:r w:rsidRPr="00DD493A">
        <w:rPr>
          <w:i/>
          <w:iCs/>
          <w:lang w:val="en-US" w:eastAsia="en-CA"/>
        </w:rPr>
        <w:t>market participant</w:t>
      </w:r>
      <w:r w:rsidRPr="00DD493A">
        <w:rPr>
          <w:lang w:val="en-US" w:eastAsia="en-CA"/>
        </w:rPr>
        <w:t xml:space="preserve"> that causes the </w:t>
      </w:r>
      <w:r w:rsidRPr="00DD493A">
        <w:rPr>
          <w:i/>
          <w:lang w:val="en-US" w:eastAsia="en-CA"/>
        </w:rPr>
        <w:t>IESO</w:t>
      </w:r>
      <w:r w:rsidRPr="00DD493A">
        <w:rPr>
          <w:lang w:val="en-US" w:eastAsia="en-CA"/>
        </w:rPr>
        <w:t xml:space="preserve"> to incur the cost for reliably integrating the </w:t>
      </w:r>
      <w:r w:rsidRPr="00DD493A">
        <w:rPr>
          <w:i/>
          <w:iCs/>
          <w:lang w:val="en-US" w:eastAsia="en-CA"/>
        </w:rPr>
        <w:t>market participant’s</w:t>
      </w:r>
      <w:r w:rsidRPr="00DD493A">
        <w:rPr>
          <w:lang w:val="en-US" w:eastAsia="en-CA"/>
        </w:rPr>
        <w:t xml:space="preserve"> new or modified </w:t>
      </w:r>
      <w:r w:rsidRPr="00DD493A">
        <w:rPr>
          <w:i/>
          <w:iCs/>
          <w:lang w:val="en-US" w:eastAsia="en-CA"/>
        </w:rPr>
        <w:t>facility</w:t>
      </w:r>
      <w:r w:rsidRPr="00DD493A">
        <w:rPr>
          <w:lang w:val="en-US" w:eastAsia="en-CA"/>
        </w:rPr>
        <w:t xml:space="preserve"> into the </w:t>
      </w:r>
      <w:r w:rsidR="0048430E" w:rsidRPr="00DD493A">
        <w:rPr>
          <w:i/>
        </w:rPr>
        <w:t>IESO-controlled grid</w:t>
      </w:r>
      <w:r w:rsidRPr="00DD493A">
        <w:rPr>
          <w:lang w:val="en-US" w:eastAsia="en-CA"/>
        </w:rPr>
        <w:t xml:space="preserve"> and </w:t>
      </w:r>
      <w:r w:rsidR="0048430E" w:rsidRPr="00DD493A">
        <w:rPr>
          <w:i/>
        </w:rPr>
        <w:t>IESO-administered markets</w:t>
      </w:r>
      <w:r w:rsidRPr="00DD493A">
        <w:rPr>
          <w:lang w:val="en-US" w:eastAsia="en-CA"/>
        </w:rPr>
        <w:t xml:space="preserve">. The </w:t>
      </w:r>
      <w:r w:rsidRPr="00DD493A">
        <w:rPr>
          <w:i/>
          <w:iCs/>
          <w:lang w:val="en-US" w:eastAsia="en-CA"/>
        </w:rPr>
        <w:t>market participant</w:t>
      </w:r>
      <w:r w:rsidRPr="00DD493A">
        <w:rPr>
          <w:lang w:val="en-US" w:eastAsia="en-CA"/>
        </w:rPr>
        <w:t xml:space="preserve"> shall pay all the costs and expenses incurred, directly or indirectly, by or on behalf of the </w:t>
      </w:r>
      <w:r w:rsidRPr="00DD493A">
        <w:rPr>
          <w:i/>
          <w:lang w:val="en-US" w:eastAsia="en-CA"/>
        </w:rPr>
        <w:t>IESO</w:t>
      </w:r>
      <w:r w:rsidRPr="00DD493A">
        <w:rPr>
          <w:lang w:val="en-US" w:eastAsia="en-CA"/>
        </w:rPr>
        <w:t xml:space="preserve"> in processing the </w:t>
      </w:r>
      <w:r w:rsidRPr="00DD493A">
        <w:rPr>
          <w:i/>
          <w:iCs/>
          <w:lang w:val="en-US" w:eastAsia="en-CA"/>
        </w:rPr>
        <w:t>market participant’s</w:t>
      </w:r>
      <w:r w:rsidRPr="00DD493A">
        <w:rPr>
          <w:lang w:val="en-US" w:eastAsia="en-CA"/>
        </w:rPr>
        <w:t xml:space="preserve"> request for reliable integration.</w:t>
      </w:r>
    </w:p>
    <w:p w14:paraId="14CEC05A" w14:textId="5B9C422D" w:rsidR="000360CB" w:rsidRPr="00DD493A" w:rsidRDefault="000360CB" w:rsidP="000360CB">
      <w:pPr>
        <w:rPr>
          <w:lang w:val="en-US" w:eastAsia="en-CA"/>
        </w:rPr>
      </w:pPr>
      <w:r w:rsidRPr="00DD493A">
        <w:rPr>
          <w:lang w:val="en-US" w:eastAsia="en-CA"/>
        </w:rPr>
        <w:t xml:space="preserve">These costs also apply to </w:t>
      </w:r>
      <w:r w:rsidRPr="00DD493A">
        <w:rPr>
          <w:color w:val="000000" w:themeColor="text1"/>
        </w:rPr>
        <w:t xml:space="preserve">new or modified </w:t>
      </w:r>
      <w:r w:rsidRPr="00DD493A">
        <w:rPr>
          <w:i/>
          <w:iCs/>
          <w:color w:val="000000" w:themeColor="text1"/>
        </w:rPr>
        <w:t>facilities</w:t>
      </w:r>
      <w:r w:rsidRPr="00DD493A">
        <w:rPr>
          <w:color w:val="000000" w:themeColor="text1"/>
        </w:rPr>
        <w:t xml:space="preserve"> that are connected to the </w:t>
      </w:r>
      <w:r w:rsidRPr="00DD493A">
        <w:rPr>
          <w:i/>
          <w:iCs/>
          <w:color w:val="000000" w:themeColor="text1"/>
        </w:rPr>
        <w:t>distribution system</w:t>
      </w:r>
      <w:r w:rsidRPr="00DD493A">
        <w:rPr>
          <w:color w:val="000000" w:themeColor="text1"/>
        </w:rPr>
        <w:t xml:space="preserve"> with an installed capacity greater than 10 MW, regardless of whether they will participate in the </w:t>
      </w:r>
      <w:r w:rsidR="0048430E" w:rsidRPr="00DD493A">
        <w:rPr>
          <w:i/>
        </w:rPr>
        <w:t>IESO-administered markets</w:t>
      </w:r>
      <w:r w:rsidRPr="00DD493A">
        <w:rPr>
          <w:color w:val="000000" w:themeColor="text1"/>
        </w:rPr>
        <w:t>.</w:t>
      </w:r>
    </w:p>
    <w:p w14:paraId="5AB5F5DD" w14:textId="77777777" w:rsidR="000360CB" w:rsidRPr="00DD493A" w:rsidRDefault="000360CB" w:rsidP="00B7436E">
      <w:pPr>
        <w:pStyle w:val="Heading4"/>
      </w:pPr>
      <w:bookmarkStart w:id="7981" w:name="_Toc118790338"/>
      <w:bookmarkStart w:id="7982" w:name="_Toc164091953"/>
      <w:bookmarkStart w:id="7983" w:name="_Toc213853101"/>
      <w:r w:rsidRPr="00DD493A">
        <w:lastRenderedPageBreak/>
        <w:t>Cost Apportioning for Cluster Studies</w:t>
      </w:r>
      <w:bookmarkEnd w:id="7981"/>
      <w:bookmarkEnd w:id="7982"/>
      <w:bookmarkEnd w:id="7983"/>
    </w:p>
    <w:p w14:paraId="11A60FD5" w14:textId="0EBE3FBE" w:rsidR="000360CB" w:rsidRPr="00DD493A" w:rsidRDefault="000360CB" w:rsidP="000360CB">
      <w:pPr>
        <w:rPr>
          <w:lang w:val="en-US" w:eastAsia="en-CA"/>
        </w:rPr>
      </w:pPr>
      <w:r w:rsidRPr="00DD493A">
        <w:rPr>
          <w:lang w:val="en-US" w:eastAsia="en-CA"/>
        </w:rPr>
        <w:t xml:space="preserve">The </w:t>
      </w:r>
      <w:r w:rsidRPr="00DD493A">
        <w:rPr>
          <w:i/>
          <w:lang w:val="en-US" w:eastAsia="en-CA"/>
        </w:rPr>
        <w:t>IESO</w:t>
      </w:r>
      <w:r w:rsidRPr="00DD493A">
        <w:rPr>
          <w:lang w:val="en-US" w:eastAsia="en-CA"/>
        </w:rPr>
        <w:t xml:space="preserve"> conducts power system studies to determine </w:t>
      </w:r>
      <w:r w:rsidRPr="003E01C9">
        <w:rPr>
          <w:i/>
          <w:lang w:val="en-US" w:eastAsia="en-CA"/>
        </w:rPr>
        <w:t>reliable</w:t>
      </w:r>
      <w:r w:rsidRPr="00DD493A">
        <w:rPr>
          <w:lang w:val="en-US" w:eastAsia="en-CA"/>
        </w:rPr>
        <w:t xml:space="preserve"> operating conditions for the </w:t>
      </w:r>
      <w:r w:rsidR="0048430E" w:rsidRPr="00DD493A">
        <w:rPr>
          <w:i/>
        </w:rPr>
        <w:t>IESO-controlled grid</w:t>
      </w:r>
      <w:r w:rsidRPr="00DD493A">
        <w:rPr>
          <w:lang w:val="en-US" w:eastAsia="en-CA"/>
        </w:rPr>
        <w:t xml:space="preserve">. New or modified </w:t>
      </w:r>
      <w:r w:rsidRPr="009F5439">
        <w:rPr>
          <w:i/>
          <w:lang w:val="en-US" w:eastAsia="en-CA"/>
        </w:rPr>
        <w:t>facilities</w:t>
      </w:r>
      <w:r w:rsidRPr="00DD493A">
        <w:rPr>
          <w:lang w:val="en-US" w:eastAsia="en-CA"/>
        </w:rPr>
        <w:t xml:space="preserve"> can alter these conditions, and new studies must be conducted. Combining multiple projects into one “cluster study” is known to gain efficiency, reduce the overall processing time, utilize the </w:t>
      </w:r>
      <w:r w:rsidRPr="006E365B">
        <w:rPr>
          <w:i/>
          <w:lang w:val="en-US" w:eastAsia="en-CA"/>
        </w:rPr>
        <w:t>resources</w:t>
      </w:r>
      <w:r w:rsidRPr="00DD493A">
        <w:rPr>
          <w:lang w:val="en-US" w:eastAsia="en-CA"/>
        </w:rPr>
        <w:t xml:space="preserve"> better and reduce the overall cost of the study. As such, when possible, the </w:t>
      </w:r>
      <w:r w:rsidRPr="00DD493A">
        <w:rPr>
          <w:i/>
          <w:lang w:val="en-US" w:eastAsia="en-CA"/>
        </w:rPr>
        <w:t>IESO</w:t>
      </w:r>
      <w:r w:rsidRPr="00DD493A">
        <w:rPr>
          <w:lang w:val="en-US" w:eastAsia="en-CA"/>
        </w:rPr>
        <w:t xml:space="preserve"> will cluster </w:t>
      </w:r>
      <w:proofErr w:type="gramStart"/>
      <w:r w:rsidRPr="00DD493A">
        <w:rPr>
          <w:lang w:val="en-US" w:eastAsia="en-CA"/>
        </w:rPr>
        <w:t>a number of</w:t>
      </w:r>
      <w:proofErr w:type="gramEnd"/>
      <w:r w:rsidRPr="00DD493A">
        <w:rPr>
          <w:lang w:val="en-US" w:eastAsia="en-CA"/>
        </w:rPr>
        <w:t xml:space="preserve"> projects into a single study that is necessary for their reliable integration. Clustering is practical for projects that:</w:t>
      </w:r>
    </w:p>
    <w:p w14:paraId="2ABA0B1D" w14:textId="790D6059" w:rsidR="000360CB" w:rsidRPr="00D23899" w:rsidRDefault="5E348A30" w:rsidP="00D23899">
      <w:pPr>
        <w:pStyle w:val="ListBullet0"/>
      </w:pPr>
      <w:r w:rsidRPr="00D23899">
        <w:t xml:space="preserve">have reached the status of “committed”, as described in </w:t>
      </w:r>
      <w:r w:rsidR="3E33057F" w:rsidRPr="00D23899">
        <w:t>section 3</w:t>
      </w:r>
      <w:r w:rsidR="00CF2349" w:rsidRPr="00D23899">
        <w:t>.</w:t>
      </w:r>
      <w:r w:rsidR="3E33057F" w:rsidRPr="00D23899">
        <w:t>3 of MM 1.4.</w:t>
      </w:r>
    </w:p>
    <w:p w14:paraId="3E491BDF" w14:textId="77777777" w:rsidR="000360CB" w:rsidRPr="00D23899" w:rsidRDefault="5E348A30" w:rsidP="00D23899">
      <w:pPr>
        <w:pStyle w:val="ListBullet0"/>
      </w:pPr>
      <w:r w:rsidRPr="00D23899">
        <w:t xml:space="preserve">are located within the same geographic area (generally within the same </w:t>
      </w:r>
      <w:r w:rsidRPr="00D23899">
        <w:rPr>
          <w:i/>
          <w:iCs/>
          <w:lang w:val="en-US" w:eastAsia="en-CA"/>
        </w:rPr>
        <w:t>transmission</w:t>
      </w:r>
      <w:r w:rsidRPr="00D23899">
        <w:t xml:space="preserve"> zone);</w:t>
      </w:r>
    </w:p>
    <w:p w14:paraId="15BF06AB" w14:textId="77777777" w:rsidR="000360CB" w:rsidRPr="00D23899" w:rsidRDefault="5E348A30" w:rsidP="00D23899">
      <w:pPr>
        <w:pStyle w:val="ListBullet0"/>
      </w:pPr>
      <w:r w:rsidRPr="00D23899">
        <w:t xml:space="preserve">could impact each other or have similar impact on the </w:t>
      </w:r>
      <w:r w:rsidRPr="00D23899">
        <w:rPr>
          <w:i/>
        </w:rPr>
        <w:t>reliability</w:t>
      </w:r>
      <w:r w:rsidRPr="00D23899">
        <w:t xml:space="preserve"> of the power system; and</w:t>
      </w:r>
    </w:p>
    <w:p w14:paraId="5C6F7AA1" w14:textId="2F5BCCC3" w:rsidR="000360CB" w:rsidRPr="00D23899" w:rsidRDefault="5E348A30" w:rsidP="00D23899">
      <w:pPr>
        <w:pStyle w:val="ListBullet0"/>
      </w:pPr>
      <w:r w:rsidRPr="00D23899">
        <w:t>are scheduled to come into service within a relatively short period of time from each other (</w:t>
      </w:r>
      <w:r w:rsidR="38D15964" w:rsidRPr="00D23899">
        <w:t>six months to one</w:t>
      </w:r>
      <w:r w:rsidRPr="00D23899">
        <w:t xml:space="preserve"> year).</w:t>
      </w:r>
    </w:p>
    <w:p w14:paraId="3BC04848" w14:textId="77777777" w:rsidR="000360CB" w:rsidRPr="00DD493A" w:rsidRDefault="000360CB" w:rsidP="000360CB">
      <w:pPr>
        <w:rPr>
          <w:lang w:val="en-US" w:eastAsia="en-CA"/>
        </w:rPr>
      </w:pPr>
      <w:r w:rsidRPr="00DD493A">
        <w:rPr>
          <w:lang w:val="en-US" w:eastAsia="en-CA"/>
        </w:rPr>
        <w:t xml:space="preserve">Clustering is not practical for projects that are: not committed, are located far from each other, in different </w:t>
      </w:r>
      <w:r w:rsidRPr="00DD493A">
        <w:rPr>
          <w:i/>
          <w:iCs/>
          <w:lang w:val="en-US" w:eastAsia="en-CA"/>
        </w:rPr>
        <w:t>transmission</w:t>
      </w:r>
      <w:r w:rsidRPr="00DD493A">
        <w:rPr>
          <w:lang w:val="en-US" w:eastAsia="en-CA"/>
        </w:rPr>
        <w:t xml:space="preserve"> zones, each has some impact on the reliability of a different part of the power system or are scheduled to come </w:t>
      </w:r>
      <w:proofErr w:type="gramStart"/>
      <w:r w:rsidRPr="00DD493A">
        <w:rPr>
          <w:lang w:val="en-US" w:eastAsia="en-CA"/>
        </w:rPr>
        <w:t>in</w:t>
      </w:r>
      <w:proofErr w:type="gramEnd"/>
      <w:r w:rsidRPr="00DD493A">
        <w:rPr>
          <w:lang w:val="en-US" w:eastAsia="en-CA"/>
        </w:rPr>
        <w:t xml:space="preserve"> service many years apart. Clustering is also not practical for activities that belong to individual projects, like recording, verifying and correcting the project data, testing their models, etc. </w:t>
      </w:r>
    </w:p>
    <w:p w14:paraId="5AA1CB2B" w14:textId="77777777" w:rsidR="000360CB" w:rsidRPr="00DD493A" w:rsidRDefault="000360CB" w:rsidP="000360CB">
      <w:pPr>
        <w:rPr>
          <w:lang w:val="en-US" w:eastAsia="en-CA"/>
        </w:rPr>
      </w:pPr>
      <w:r w:rsidRPr="00DD493A">
        <w:rPr>
          <w:lang w:val="en-US" w:eastAsia="en-CA"/>
        </w:rPr>
        <w:t>Timely initiation of the market registration process (one of the several options for a project to reach the “committed” status) is important for projects to reduce their integration costs. Projects that become committed while the study is ongoing and are qualified to be part of the study may be included in the cluster only if their inclusion doesn’t materially increase the duration or the cost of the ongoing study. Otherwise, they’ll be studied on an individual basis or part of a subsequent cluster.</w:t>
      </w:r>
    </w:p>
    <w:p w14:paraId="0BFC28BC" w14:textId="77777777" w:rsidR="000360CB" w:rsidRPr="00DD493A" w:rsidRDefault="000360CB" w:rsidP="000360CB">
      <w:pPr>
        <w:rPr>
          <w:lang w:val="en-US" w:eastAsia="en-CA"/>
        </w:rPr>
      </w:pPr>
      <w:r w:rsidRPr="00DD493A">
        <w:rPr>
          <w:lang w:val="en-US" w:eastAsia="en-CA"/>
        </w:rPr>
        <w:t xml:space="preserve">Committed projects may be included, even if they did not initiate their market registration at the start of the cluster study. The </w:t>
      </w:r>
      <w:r w:rsidRPr="00DD493A">
        <w:rPr>
          <w:i/>
          <w:lang w:val="en-US" w:eastAsia="en-CA"/>
        </w:rPr>
        <w:t>market participants</w:t>
      </w:r>
      <w:r w:rsidRPr="00DD493A">
        <w:rPr>
          <w:lang w:val="en-US" w:eastAsia="en-CA"/>
        </w:rPr>
        <w:t xml:space="preserve"> of those projects will be notified with the date of starting the study or they will be asked to initiate market registration process at an earlier date, such that the information needed for the cluster study is made available to the </w:t>
      </w:r>
      <w:r w:rsidRPr="00DD493A">
        <w:rPr>
          <w:i/>
          <w:lang w:val="en-US" w:eastAsia="en-CA"/>
        </w:rPr>
        <w:t>IESO</w:t>
      </w:r>
      <w:r w:rsidRPr="00DD493A">
        <w:rPr>
          <w:lang w:val="en-US" w:eastAsia="en-CA"/>
        </w:rPr>
        <w:t xml:space="preserve"> at the start of the study.</w:t>
      </w:r>
    </w:p>
    <w:p w14:paraId="63B36E4A" w14:textId="0306EDB0" w:rsidR="000360CB" w:rsidRPr="00DD493A" w:rsidRDefault="000360CB" w:rsidP="000360CB">
      <w:pPr>
        <w:rPr>
          <w:lang w:val="en-US" w:eastAsia="en-CA"/>
        </w:rPr>
      </w:pPr>
      <w:r w:rsidRPr="00DD493A">
        <w:rPr>
          <w:lang w:val="en-US" w:eastAsia="en-CA"/>
        </w:rPr>
        <w:t xml:space="preserve">At the </w:t>
      </w:r>
      <w:r w:rsidRPr="00DD493A">
        <w:rPr>
          <w:i/>
          <w:lang w:val="en-US" w:eastAsia="en-CA"/>
        </w:rPr>
        <w:t>IESO</w:t>
      </w:r>
      <w:r w:rsidRPr="00DD493A">
        <w:rPr>
          <w:lang w:val="en-US" w:eastAsia="en-CA"/>
        </w:rPr>
        <w:t xml:space="preserve">’s discretion, non-committed projects might also be included, but only if their inclusion doesn’t materially increase the cost/volume of work for the study. This way, if a non-committed project is withdrawn there is no significant left-over cost associated with that project, after the entire cost of the study has been apportioned amongst the committed projects. </w:t>
      </w:r>
    </w:p>
    <w:p w14:paraId="759AFD59" w14:textId="77777777" w:rsidR="000360CB" w:rsidRPr="00DD493A" w:rsidRDefault="000360CB" w:rsidP="00B7436E">
      <w:pPr>
        <w:pStyle w:val="Heading4"/>
      </w:pPr>
      <w:bookmarkStart w:id="7984" w:name="_Toc118790339"/>
      <w:bookmarkStart w:id="7985" w:name="_Toc164091954"/>
      <w:bookmarkStart w:id="7986" w:name="_Toc213853102"/>
      <w:r w:rsidRPr="00DD493A">
        <w:lastRenderedPageBreak/>
        <w:t>Criteria for Apportioning Cost for Cluster Studies</w:t>
      </w:r>
      <w:bookmarkEnd w:id="7984"/>
      <w:bookmarkEnd w:id="7985"/>
      <w:bookmarkEnd w:id="7986"/>
    </w:p>
    <w:p w14:paraId="55F631D2" w14:textId="77777777" w:rsidR="000360CB" w:rsidRPr="00DD493A" w:rsidRDefault="000360CB" w:rsidP="000360CB">
      <w:pPr>
        <w:rPr>
          <w:lang w:val="en-US" w:eastAsia="en-CA"/>
        </w:rPr>
      </w:pPr>
      <w:r w:rsidRPr="00DD493A">
        <w:rPr>
          <w:lang w:val="en-US" w:eastAsia="en-CA"/>
        </w:rPr>
        <w:t xml:space="preserve">For each </w:t>
      </w:r>
      <w:r w:rsidRPr="00DD493A">
        <w:rPr>
          <w:i/>
          <w:iCs/>
          <w:lang w:val="en-US" w:eastAsia="en-CA"/>
        </w:rPr>
        <w:t>facility</w:t>
      </w:r>
      <w:r w:rsidRPr="00DD493A">
        <w:rPr>
          <w:lang w:val="en-US" w:eastAsia="en-CA"/>
        </w:rPr>
        <w:t xml:space="preserve"> included in the cluster study, the </w:t>
      </w:r>
      <w:r w:rsidRPr="00DD493A">
        <w:rPr>
          <w:i/>
          <w:iCs/>
          <w:lang w:val="en-US" w:eastAsia="en-CA"/>
        </w:rPr>
        <w:t>market participant’s</w:t>
      </w:r>
      <w:r w:rsidRPr="00DD493A">
        <w:rPr>
          <w:lang w:val="en-US" w:eastAsia="en-CA"/>
        </w:rPr>
        <w:t xml:space="preserve"> share of cost will be determined based on the equivalent MVA rating of the </w:t>
      </w:r>
      <w:r w:rsidRPr="00DD493A">
        <w:rPr>
          <w:i/>
          <w:iCs/>
          <w:lang w:val="en-US" w:eastAsia="en-CA"/>
        </w:rPr>
        <w:t>facility</w:t>
      </w:r>
      <w:r w:rsidRPr="00DD493A">
        <w:rPr>
          <w:lang w:val="en-US" w:eastAsia="en-CA"/>
        </w:rPr>
        <w:t>, calculated as described in this section. Note that the equivalent MVA rating in this section is defined exclusively for the purpose of apportioning costs for cluster studies, and has no other, technical or otherwise, meaning and should not be used for any other purposes.</w:t>
      </w:r>
    </w:p>
    <w:p w14:paraId="60E2341B" w14:textId="375BE2CC" w:rsidR="000360CB" w:rsidRPr="00DD493A" w:rsidRDefault="000360CB" w:rsidP="007252C3">
      <w:pPr>
        <w:ind w:right="-90"/>
        <w:rPr>
          <w:lang w:val="en-US" w:eastAsia="en-CA"/>
        </w:rPr>
      </w:pPr>
      <w:r w:rsidRPr="00DD493A">
        <w:rPr>
          <w:lang w:val="en-US" w:eastAsia="en-CA"/>
        </w:rPr>
        <w:t xml:space="preserve">The </w:t>
      </w:r>
      <w:r w:rsidRPr="00DD493A">
        <w:rPr>
          <w:i/>
          <w:lang w:val="en-US" w:eastAsia="en-CA"/>
        </w:rPr>
        <w:t>IESO</w:t>
      </w:r>
      <w:r w:rsidRPr="00DD493A">
        <w:rPr>
          <w:lang w:val="en-US" w:eastAsia="en-CA"/>
        </w:rPr>
        <w:t xml:space="preserve"> will calculate the total equivalent MVA rating associated with the cluster study by adding together the equivalent MVA rating of each </w:t>
      </w:r>
      <w:r w:rsidRPr="00DD493A">
        <w:rPr>
          <w:i/>
          <w:iCs/>
          <w:lang w:val="en-US" w:eastAsia="en-CA"/>
        </w:rPr>
        <w:t>facility</w:t>
      </w:r>
      <w:r w:rsidRPr="00DD493A">
        <w:rPr>
          <w:lang w:val="en-US" w:eastAsia="en-CA"/>
        </w:rPr>
        <w:t xml:space="preserve"> considered in the study and then calculate the apportioning coefficient for each </w:t>
      </w:r>
      <w:r w:rsidRPr="00DD493A">
        <w:rPr>
          <w:i/>
          <w:iCs/>
          <w:lang w:val="en-US" w:eastAsia="en-CA"/>
        </w:rPr>
        <w:t>market participant</w:t>
      </w:r>
      <w:r w:rsidRPr="00DD493A">
        <w:rPr>
          <w:lang w:val="en-US" w:eastAsia="en-CA"/>
        </w:rPr>
        <w:t xml:space="preserve">, by dividing the </w:t>
      </w:r>
      <w:r w:rsidRPr="00DD493A">
        <w:rPr>
          <w:i/>
          <w:iCs/>
          <w:lang w:val="en-US" w:eastAsia="en-CA"/>
        </w:rPr>
        <w:t>market participant’s facility</w:t>
      </w:r>
      <w:r w:rsidRPr="00DD493A">
        <w:rPr>
          <w:lang w:val="en-US" w:eastAsia="en-CA"/>
        </w:rPr>
        <w:t xml:space="preserve"> equivalent MVA rating to the total equivalent MVA rating of the cluster study. The </w:t>
      </w:r>
      <w:r w:rsidRPr="00DD493A">
        <w:rPr>
          <w:i/>
          <w:lang w:val="en-US" w:eastAsia="en-CA"/>
        </w:rPr>
        <w:t>IESO</w:t>
      </w:r>
      <w:r w:rsidRPr="00DD493A">
        <w:rPr>
          <w:lang w:val="en-US" w:eastAsia="en-CA"/>
        </w:rPr>
        <w:t xml:space="preserve"> will provide, upon request, the apportioning coefficient to each </w:t>
      </w:r>
      <w:r w:rsidRPr="00DD493A">
        <w:rPr>
          <w:i/>
          <w:iCs/>
          <w:lang w:val="en-US" w:eastAsia="en-CA"/>
        </w:rPr>
        <w:t>market participant</w:t>
      </w:r>
      <w:r w:rsidRPr="00DD493A">
        <w:rPr>
          <w:lang w:val="en-US" w:eastAsia="en-CA"/>
        </w:rPr>
        <w:t xml:space="preserve"> whose </w:t>
      </w:r>
      <w:r w:rsidRPr="00DD493A">
        <w:rPr>
          <w:i/>
          <w:iCs/>
          <w:lang w:val="en-US" w:eastAsia="en-CA"/>
        </w:rPr>
        <w:t>facility</w:t>
      </w:r>
      <w:r w:rsidRPr="00DD493A">
        <w:rPr>
          <w:lang w:val="en-US" w:eastAsia="en-CA"/>
        </w:rPr>
        <w:t xml:space="preserve"> was included in the cluster study. Upon a </w:t>
      </w:r>
      <w:r w:rsidRPr="00DD493A">
        <w:rPr>
          <w:i/>
          <w:lang w:val="en-US" w:eastAsia="en-CA"/>
        </w:rPr>
        <w:t>transmitter’s</w:t>
      </w:r>
      <w:r w:rsidRPr="00DD493A">
        <w:rPr>
          <w:lang w:val="en-US" w:eastAsia="en-CA"/>
        </w:rPr>
        <w:t xml:space="preserve"> request, the </w:t>
      </w:r>
      <w:r w:rsidRPr="00DD493A">
        <w:rPr>
          <w:i/>
          <w:lang w:val="en-US" w:eastAsia="en-CA"/>
        </w:rPr>
        <w:t>IESO</w:t>
      </w:r>
      <w:r w:rsidRPr="00DD493A">
        <w:rPr>
          <w:lang w:val="en-US" w:eastAsia="en-CA"/>
        </w:rPr>
        <w:t xml:space="preserve"> will provide the apportioning coefficients for all </w:t>
      </w:r>
      <w:r w:rsidRPr="00DD493A">
        <w:rPr>
          <w:i/>
          <w:lang w:val="en-US" w:eastAsia="en-CA"/>
        </w:rPr>
        <w:t>facilities</w:t>
      </w:r>
      <w:r w:rsidRPr="00DD493A">
        <w:rPr>
          <w:lang w:val="en-US" w:eastAsia="en-CA"/>
        </w:rPr>
        <w:t xml:space="preserve"> included in the cluster study, that are </w:t>
      </w:r>
      <w:proofErr w:type="gramStart"/>
      <w:r w:rsidRPr="00DD493A">
        <w:rPr>
          <w:lang w:val="en-US" w:eastAsia="en-CA"/>
        </w:rPr>
        <w:t>connecting</w:t>
      </w:r>
      <w:proofErr w:type="gramEnd"/>
      <w:r w:rsidRPr="00DD493A">
        <w:rPr>
          <w:lang w:val="en-US" w:eastAsia="en-CA"/>
        </w:rPr>
        <w:t xml:space="preserve"> to that </w:t>
      </w:r>
      <w:r w:rsidRPr="00DD493A">
        <w:rPr>
          <w:i/>
          <w:lang w:val="en-US" w:eastAsia="en-CA"/>
        </w:rPr>
        <w:t>transmitter’s transmission system</w:t>
      </w:r>
      <w:r w:rsidRPr="00DD493A">
        <w:rPr>
          <w:lang w:val="en-US" w:eastAsia="en-CA"/>
        </w:rPr>
        <w:t>.</w:t>
      </w:r>
    </w:p>
    <w:p w14:paraId="60F5E272" w14:textId="77777777" w:rsidR="000360CB" w:rsidRPr="00DD493A" w:rsidRDefault="000360CB" w:rsidP="007252C3">
      <w:pPr>
        <w:ind w:right="-90"/>
        <w:rPr>
          <w:lang w:val="en-US" w:eastAsia="en-CA"/>
        </w:rPr>
      </w:pPr>
      <w:r w:rsidRPr="00DD493A">
        <w:rPr>
          <w:lang w:val="en-US" w:eastAsia="en-CA"/>
        </w:rPr>
        <w:t xml:space="preserve">The apportioning coefficients will be used to calculate the share of the total cost of the cluster study that is allocated to each </w:t>
      </w:r>
      <w:r w:rsidRPr="00DD493A">
        <w:rPr>
          <w:i/>
          <w:iCs/>
          <w:lang w:val="en-US" w:eastAsia="en-CA"/>
        </w:rPr>
        <w:t>market participant</w:t>
      </w:r>
      <w:r w:rsidRPr="00DD493A">
        <w:rPr>
          <w:lang w:val="en-US" w:eastAsia="en-CA"/>
        </w:rPr>
        <w:t xml:space="preserve"> whose new or modified </w:t>
      </w:r>
      <w:r w:rsidRPr="00DD493A">
        <w:rPr>
          <w:i/>
          <w:iCs/>
          <w:lang w:val="en-US" w:eastAsia="en-CA"/>
        </w:rPr>
        <w:t>facility</w:t>
      </w:r>
      <w:r w:rsidRPr="00DD493A">
        <w:rPr>
          <w:lang w:val="en-US" w:eastAsia="en-CA"/>
        </w:rPr>
        <w:t xml:space="preserve"> was included in the cluster study, that share of cost will be added on the invoice to the cost of the other reliable integration activities performed for the </w:t>
      </w:r>
      <w:r w:rsidRPr="00DD493A">
        <w:rPr>
          <w:i/>
          <w:iCs/>
          <w:lang w:val="en-US" w:eastAsia="en-CA"/>
        </w:rPr>
        <w:t>market participant’s</w:t>
      </w:r>
      <w:r w:rsidRPr="00DD493A">
        <w:rPr>
          <w:lang w:val="en-US" w:eastAsia="en-CA"/>
        </w:rPr>
        <w:t xml:space="preserve"> </w:t>
      </w:r>
      <w:r w:rsidRPr="00DD493A">
        <w:rPr>
          <w:i/>
          <w:iCs/>
          <w:lang w:val="en-US" w:eastAsia="en-CA"/>
        </w:rPr>
        <w:t>facility</w:t>
      </w:r>
      <w:r w:rsidRPr="00DD493A">
        <w:rPr>
          <w:lang w:val="en-US" w:eastAsia="en-CA"/>
        </w:rPr>
        <w:t>.</w:t>
      </w:r>
    </w:p>
    <w:p w14:paraId="53FD2C2B" w14:textId="77777777" w:rsidR="000360CB" w:rsidRPr="00DD493A" w:rsidRDefault="000360CB" w:rsidP="000360CB">
      <w:pPr>
        <w:rPr>
          <w:lang w:val="en-US" w:eastAsia="en-CA"/>
        </w:rPr>
      </w:pPr>
      <w:r w:rsidRPr="00DD493A">
        <w:rPr>
          <w:lang w:val="en-US" w:eastAsia="en-CA"/>
        </w:rPr>
        <w:t xml:space="preserve">The equivalent MVA rating of each </w:t>
      </w:r>
      <w:r w:rsidRPr="00DD493A">
        <w:rPr>
          <w:i/>
          <w:lang w:val="en-US" w:eastAsia="en-CA"/>
        </w:rPr>
        <w:t>facility</w:t>
      </w:r>
      <w:r w:rsidRPr="00DD493A">
        <w:rPr>
          <w:lang w:val="en-US" w:eastAsia="en-CA"/>
        </w:rPr>
        <w:t xml:space="preserve"> considered in a cluster study will be calculated as follows: </w:t>
      </w:r>
    </w:p>
    <w:p w14:paraId="32945805" w14:textId="77777777" w:rsidR="000360CB" w:rsidRPr="00D23899" w:rsidRDefault="5E348A30" w:rsidP="008F1DD2">
      <w:pPr>
        <w:pStyle w:val="ListBullet0"/>
      </w:pPr>
      <w:r w:rsidRPr="00D23899">
        <w:t xml:space="preserve">New or modified </w:t>
      </w:r>
      <w:r w:rsidRPr="00D23899">
        <w:rPr>
          <w:i/>
          <w:iCs/>
          <w:lang w:val="en-US" w:eastAsia="en-CA"/>
        </w:rPr>
        <w:t>load</w:t>
      </w:r>
      <w:r w:rsidRPr="00D23899">
        <w:t xml:space="preserve">, </w:t>
      </w:r>
      <w:r w:rsidRPr="00D23899">
        <w:rPr>
          <w:i/>
          <w:iCs/>
          <w:lang w:val="en-US" w:eastAsia="en-CA"/>
        </w:rPr>
        <w:t>generation</w:t>
      </w:r>
      <w:r w:rsidRPr="00D23899">
        <w:t xml:space="preserve"> or </w:t>
      </w:r>
      <w:r w:rsidRPr="00D23899">
        <w:rPr>
          <w:i/>
          <w:iCs/>
          <w:lang w:val="en-US" w:eastAsia="en-CA"/>
        </w:rPr>
        <w:t>electricity storage facilities</w:t>
      </w:r>
      <w:r w:rsidRPr="00D23899">
        <w:t xml:space="preserve"> that involve installation of new power transformers will be assigned an equivalent MVA rating that is the highest nameplate continuous summer rating of the transformers. If multiple transformers are installed within the </w:t>
      </w:r>
      <w:r w:rsidRPr="00D23899">
        <w:rPr>
          <w:i/>
          <w:iCs/>
        </w:rPr>
        <w:t>facility</w:t>
      </w:r>
      <w:r w:rsidRPr="00D23899">
        <w:t xml:space="preserve">, the sum of the equivalent MVA rating of those transformers will be used to calculate the total equivalent MVA rating for that </w:t>
      </w:r>
      <w:r w:rsidRPr="00D23899">
        <w:rPr>
          <w:i/>
          <w:iCs/>
        </w:rPr>
        <w:t>facility</w:t>
      </w:r>
      <w:r w:rsidRPr="00D23899">
        <w:t>. Only main power transformers or main step up transformers are considered in the calculation of the equivalent MVA rating; other transformers, like station service transformers, spare transformers or instrument transformers, will be ignored.</w:t>
      </w:r>
    </w:p>
    <w:p w14:paraId="00018EF6" w14:textId="77777777" w:rsidR="000360CB" w:rsidRPr="00D23899" w:rsidRDefault="5E348A30" w:rsidP="008F1DD2">
      <w:pPr>
        <w:pStyle w:val="ListBullet0"/>
      </w:pPr>
      <w:r w:rsidRPr="00D23899">
        <w:t xml:space="preserve">Modifications to existing </w:t>
      </w:r>
      <w:r w:rsidRPr="00D23899">
        <w:rPr>
          <w:i/>
          <w:iCs/>
          <w:lang w:val="en-US" w:eastAsia="en-CA"/>
        </w:rPr>
        <w:t>load</w:t>
      </w:r>
      <w:r w:rsidRPr="00D23899">
        <w:t xml:space="preserve">, </w:t>
      </w:r>
      <w:r w:rsidRPr="00D23899">
        <w:rPr>
          <w:i/>
          <w:iCs/>
          <w:lang w:val="en-US" w:eastAsia="en-CA"/>
        </w:rPr>
        <w:t>generation</w:t>
      </w:r>
      <w:r w:rsidRPr="00D23899">
        <w:t xml:space="preserve"> or </w:t>
      </w:r>
      <w:r w:rsidRPr="00D23899">
        <w:rPr>
          <w:i/>
          <w:iCs/>
          <w:lang w:val="en-US" w:eastAsia="en-CA"/>
        </w:rPr>
        <w:t>electricity storage facilities</w:t>
      </w:r>
      <w:r w:rsidRPr="00D23899">
        <w:t xml:space="preserve"> that don’t involve installing new transformers will be assigned an equivalent MVA rating that is calculated using the magnitude of the change (MW) and a 0.9 power factor.</w:t>
      </w:r>
    </w:p>
    <w:p w14:paraId="56D6305C" w14:textId="208A295C" w:rsidR="000360CB" w:rsidRPr="00D23899" w:rsidRDefault="5E348A30" w:rsidP="008F1DD2">
      <w:pPr>
        <w:pStyle w:val="ListBullet0"/>
      </w:pPr>
      <w:r w:rsidRPr="00D23899">
        <w:t xml:space="preserve">New </w:t>
      </w:r>
      <w:r w:rsidRPr="00D23899">
        <w:rPr>
          <w:i/>
          <w:iCs/>
          <w:lang w:val="en-US" w:eastAsia="en-CA"/>
        </w:rPr>
        <w:t>transmission</w:t>
      </w:r>
      <w:r w:rsidRPr="00D23899">
        <w:t xml:space="preserve"> lines will be allocated an equivalent MVA rating calculated using the line’s summer continuous planning rating and its nominal voltage. For uprated or de-rated </w:t>
      </w:r>
      <w:r w:rsidRPr="00D23899">
        <w:rPr>
          <w:i/>
          <w:iCs/>
          <w:lang w:val="en-US" w:eastAsia="en-CA"/>
        </w:rPr>
        <w:t>transmission</w:t>
      </w:r>
      <w:r w:rsidRPr="00D23899">
        <w:t xml:space="preserve"> lines, the incremental raise or reduction </w:t>
      </w:r>
      <w:r w:rsidRPr="00D23899">
        <w:lastRenderedPageBreak/>
        <w:t xml:space="preserve">to the summer continuous planning rating and its nominal voltage will be used to calculate its equivalent MVA rating. The equivalent MVA rating will only be allocated to </w:t>
      </w:r>
      <w:r w:rsidRPr="00D23899">
        <w:rPr>
          <w:i/>
          <w:iCs/>
          <w:lang w:val="en-US" w:eastAsia="en-CA"/>
        </w:rPr>
        <w:t>transmission</w:t>
      </w:r>
      <w:r w:rsidRPr="00D23899">
        <w:t xml:space="preserve"> lines that are not dedicated or constructed for a single </w:t>
      </w:r>
      <w:r w:rsidRPr="00D23899">
        <w:rPr>
          <w:i/>
          <w:iCs/>
          <w:lang w:val="en-US" w:eastAsia="en-CA"/>
        </w:rPr>
        <w:t>load</w:t>
      </w:r>
      <w:r w:rsidR="00054808" w:rsidRPr="00D23899">
        <w:rPr>
          <w:i/>
          <w:iCs/>
          <w:lang w:val="en-US" w:eastAsia="en-CA"/>
        </w:rPr>
        <w:t xml:space="preserve"> facility</w:t>
      </w:r>
      <w:r w:rsidRPr="00D23899">
        <w:t xml:space="preserve">, </w:t>
      </w:r>
      <w:r w:rsidRPr="00D23899">
        <w:rPr>
          <w:i/>
          <w:iCs/>
        </w:rPr>
        <w:t>generation</w:t>
      </w:r>
      <w:r w:rsidRPr="00D23899">
        <w:t xml:space="preserve"> </w:t>
      </w:r>
      <w:r w:rsidR="00054808" w:rsidRPr="00D23899">
        <w:rPr>
          <w:i/>
        </w:rPr>
        <w:t>facility</w:t>
      </w:r>
      <w:r w:rsidR="00054808" w:rsidRPr="00D23899">
        <w:t xml:space="preserve"> </w:t>
      </w:r>
      <w:r w:rsidRPr="00D23899">
        <w:t xml:space="preserve">or </w:t>
      </w:r>
      <w:r w:rsidRPr="00D23899">
        <w:rPr>
          <w:i/>
          <w:iCs/>
          <w:lang w:val="en-US" w:eastAsia="en-CA"/>
        </w:rPr>
        <w:t>electricity storage facility.</w:t>
      </w:r>
      <w:r w:rsidRPr="00D23899">
        <w:t xml:space="preserve"> Those dedicated lines for a single </w:t>
      </w:r>
      <w:r w:rsidRPr="00D23899">
        <w:rPr>
          <w:i/>
          <w:iCs/>
          <w:lang w:val="en-US" w:eastAsia="en-CA"/>
        </w:rPr>
        <w:t>facility</w:t>
      </w:r>
      <w:r w:rsidRPr="00D23899">
        <w:t xml:space="preserve"> are considered part of that </w:t>
      </w:r>
      <w:r w:rsidRPr="00D23899">
        <w:rPr>
          <w:i/>
          <w:iCs/>
          <w:lang w:val="en-US" w:eastAsia="en-CA"/>
        </w:rPr>
        <w:t>facility</w:t>
      </w:r>
      <w:r w:rsidRPr="00D23899">
        <w:t xml:space="preserve"> and will not have their own equivalent MVA rating assigned for the purpose of this calculation.</w:t>
      </w:r>
    </w:p>
    <w:p w14:paraId="720A0DB7" w14:textId="06885CE3" w:rsidR="000360CB" w:rsidRPr="00D23899" w:rsidRDefault="5E348A30" w:rsidP="008F1DD2">
      <w:pPr>
        <w:pStyle w:val="ListBullet0"/>
      </w:pPr>
      <w:r w:rsidRPr="00D23899">
        <w:rPr>
          <w:i/>
          <w:iCs/>
          <w:lang w:val="en-US" w:eastAsia="en-CA"/>
        </w:rPr>
        <w:t>Transmission</w:t>
      </w:r>
      <w:r w:rsidRPr="00D23899">
        <w:t xml:space="preserve"> stations and switching stations, other than stations built to serve a single </w:t>
      </w:r>
      <w:r w:rsidRPr="00D23899">
        <w:rPr>
          <w:i/>
          <w:iCs/>
          <w:lang w:val="en-US" w:eastAsia="en-CA"/>
        </w:rPr>
        <w:t>load</w:t>
      </w:r>
      <w:r w:rsidRPr="00D23899">
        <w:t xml:space="preserve">, </w:t>
      </w:r>
      <w:r w:rsidRPr="00D23899">
        <w:rPr>
          <w:i/>
          <w:iCs/>
          <w:lang w:val="en-US" w:eastAsia="en-CA"/>
        </w:rPr>
        <w:t>generation</w:t>
      </w:r>
      <w:r w:rsidRPr="00D23899">
        <w:t xml:space="preserve"> or </w:t>
      </w:r>
      <w:r w:rsidRPr="00D23899">
        <w:rPr>
          <w:i/>
          <w:iCs/>
          <w:lang w:val="en-US" w:eastAsia="en-CA"/>
        </w:rPr>
        <w:t>electricity storage facility</w:t>
      </w:r>
      <w:r w:rsidRPr="00D23899">
        <w:t xml:space="preserve"> will be allocated 50% of the equivalent MVA rating of each new or modified </w:t>
      </w:r>
      <w:r w:rsidRPr="00D23899">
        <w:rPr>
          <w:i/>
          <w:iCs/>
          <w:lang w:val="en-US" w:eastAsia="en-CA"/>
        </w:rPr>
        <w:t>transmission</w:t>
      </w:r>
      <w:r w:rsidRPr="00D23899">
        <w:t xml:space="preserve"> line, excluding transmission line uprating or derating, that is connected within that station. For a modified </w:t>
      </w:r>
      <w:r w:rsidRPr="00D23899">
        <w:rPr>
          <w:i/>
          <w:iCs/>
          <w:lang w:val="en-US" w:eastAsia="en-CA"/>
        </w:rPr>
        <w:t>transmission</w:t>
      </w:r>
      <w:r w:rsidRPr="00D23899">
        <w:t xml:space="preserve"> station or switching station, only new or modified lines are considered, those that remain unchanged do not participate in the equivalent MVA rating calculation. New reactive compensation equipment installed in these stations will be allocated an equivalent MVA rating that is equal to the equipment’s Mvar rating.</w:t>
      </w:r>
    </w:p>
    <w:p w14:paraId="06BD1A73" w14:textId="77777777" w:rsidR="000360CB" w:rsidRPr="00DD493A" w:rsidRDefault="000360CB" w:rsidP="00B7436E">
      <w:pPr>
        <w:pStyle w:val="Heading4"/>
      </w:pPr>
      <w:bookmarkStart w:id="7987" w:name="_Toc118790340"/>
      <w:bookmarkStart w:id="7988" w:name="_Toc164091955"/>
      <w:bookmarkStart w:id="7989" w:name="_Toc213853103"/>
      <w:r w:rsidRPr="00DD493A">
        <w:t>Cost Allocation for RAS Classification</w:t>
      </w:r>
      <w:bookmarkEnd w:id="7987"/>
      <w:bookmarkEnd w:id="7988"/>
      <w:bookmarkEnd w:id="7989"/>
    </w:p>
    <w:p w14:paraId="1FAC4FB9" w14:textId="3A4891AD" w:rsidR="000360CB" w:rsidRPr="00DD493A" w:rsidRDefault="000360CB" w:rsidP="000360CB">
      <w:pPr>
        <w:rPr>
          <w:lang w:val="en-US" w:eastAsia="en-CA"/>
        </w:rPr>
      </w:pPr>
      <w:r w:rsidRPr="00DD493A">
        <w:rPr>
          <w:lang w:val="en-US" w:eastAsia="en-CA"/>
        </w:rPr>
        <w:t xml:space="preserve">The entire cost related to classification of a new or modified </w:t>
      </w:r>
      <w:r w:rsidRPr="009F5439">
        <w:rPr>
          <w:i/>
          <w:lang w:val="en-US" w:eastAsia="en-CA"/>
        </w:rPr>
        <w:t>Remedial Action Scheme</w:t>
      </w:r>
      <w:r w:rsidRPr="00DD493A">
        <w:rPr>
          <w:lang w:val="en-US" w:eastAsia="en-CA"/>
        </w:rPr>
        <w:t xml:space="preserve"> (</w:t>
      </w:r>
      <w:r w:rsidRPr="009F5439">
        <w:rPr>
          <w:i/>
          <w:lang w:val="en-US" w:eastAsia="en-CA"/>
        </w:rPr>
        <w:t>RAS</w:t>
      </w:r>
      <w:r w:rsidRPr="00DD493A">
        <w:rPr>
          <w:lang w:val="en-US" w:eastAsia="en-CA"/>
        </w:rPr>
        <w:t xml:space="preserve">) is charged to the </w:t>
      </w:r>
      <w:r w:rsidRPr="00DD493A">
        <w:rPr>
          <w:i/>
          <w:lang w:val="en-US" w:eastAsia="en-CA"/>
        </w:rPr>
        <w:t>market participant</w:t>
      </w:r>
      <w:r w:rsidRPr="00DD493A">
        <w:rPr>
          <w:lang w:val="en-US" w:eastAsia="en-CA"/>
        </w:rPr>
        <w:t xml:space="preserve"> </w:t>
      </w:r>
      <w:r w:rsidR="00AF0584">
        <w:rPr>
          <w:lang w:val="en-US" w:eastAsia="en-CA"/>
        </w:rPr>
        <w:t xml:space="preserve">that required a change to the </w:t>
      </w:r>
      <w:r w:rsidR="00AF0584" w:rsidRPr="009F5439">
        <w:rPr>
          <w:i/>
          <w:lang w:val="en-US" w:eastAsia="en-CA"/>
        </w:rPr>
        <w:t>RAS</w:t>
      </w:r>
      <w:r w:rsidR="00AF0584" w:rsidRPr="001904CE">
        <w:rPr>
          <w:lang w:val="en-US" w:eastAsia="en-CA"/>
        </w:rPr>
        <w:t xml:space="preserve">, or a new </w:t>
      </w:r>
      <w:r w:rsidR="00AF0584" w:rsidRPr="009F5439">
        <w:rPr>
          <w:i/>
          <w:lang w:val="en-US" w:eastAsia="en-CA"/>
        </w:rPr>
        <w:t>RAS</w:t>
      </w:r>
      <w:r w:rsidR="00AF0584" w:rsidRPr="001904CE">
        <w:rPr>
          <w:lang w:val="en-US" w:eastAsia="en-CA"/>
        </w:rPr>
        <w:t>,</w:t>
      </w:r>
      <w:r w:rsidR="00AF0584">
        <w:rPr>
          <w:lang w:val="en-US" w:eastAsia="en-CA"/>
        </w:rPr>
        <w:t xml:space="preserve"> </w:t>
      </w:r>
      <w:proofErr w:type="gramStart"/>
      <w:r w:rsidR="00AF0584">
        <w:rPr>
          <w:lang w:val="en-US" w:eastAsia="en-CA"/>
        </w:rPr>
        <w:t>in order to</w:t>
      </w:r>
      <w:proofErr w:type="gramEnd"/>
      <w:r w:rsidR="00AF0584">
        <w:rPr>
          <w:lang w:val="en-US" w:eastAsia="en-CA"/>
        </w:rPr>
        <w:t xml:space="preserve"> connect</w:t>
      </w:r>
      <w:r w:rsidRPr="00DD493A">
        <w:rPr>
          <w:lang w:val="en-US" w:eastAsia="en-CA"/>
        </w:rPr>
        <w:t>.</w:t>
      </w:r>
    </w:p>
    <w:p w14:paraId="307B2A8C" w14:textId="544301CC" w:rsidR="000360CB" w:rsidRPr="00DD493A" w:rsidRDefault="000360CB" w:rsidP="00BB408E">
      <w:pPr>
        <w:pStyle w:val="Heading3"/>
      </w:pPr>
      <w:bookmarkStart w:id="7990" w:name="_Toc118790341"/>
      <w:bookmarkStart w:id="7991" w:name="_Toc164091956"/>
      <w:bookmarkStart w:id="7992" w:name="_Toc213853104"/>
      <w:r w:rsidRPr="00DD493A">
        <w:t>Invoicing</w:t>
      </w:r>
      <w:bookmarkEnd w:id="7990"/>
      <w:bookmarkEnd w:id="7991"/>
      <w:bookmarkEnd w:id="7992"/>
    </w:p>
    <w:p w14:paraId="29A8CB93" w14:textId="61958789" w:rsidR="007252C3" w:rsidRPr="00DD493A" w:rsidRDefault="007252C3" w:rsidP="00116A34">
      <w:pPr>
        <w:pStyle w:val="BodyText"/>
      </w:pPr>
      <w:r w:rsidRPr="00DD493A">
        <w:t>(MR Ch.3 s.2)</w:t>
      </w:r>
    </w:p>
    <w:p w14:paraId="001C1B7F" w14:textId="77777777" w:rsidR="000360CB" w:rsidRPr="00DD493A" w:rsidRDefault="000360CB" w:rsidP="000360CB">
      <w:r w:rsidRPr="00DD493A">
        <w:rPr>
          <w:lang w:val="en-US" w:eastAsia="en-CA"/>
        </w:rPr>
        <w:t xml:space="preserve">Upon completion of the reliable integration activities described above, the </w:t>
      </w:r>
      <w:r w:rsidRPr="00DD493A">
        <w:rPr>
          <w:i/>
          <w:iCs/>
          <w:lang w:val="en-US" w:eastAsia="en-CA"/>
        </w:rPr>
        <w:t>market participant</w:t>
      </w:r>
      <w:r w:rsidRPr="00DD493A">
        <w:rPr>
          <w:lang w:val="en-US" w:eastAsia="en-CA"/>
        </w:rPr>
        <w:t xml:space="preserve"> will receive an invoice from the </w:t>
      </w:r>
      <w:r w:rsidRPr="00DD493A">
        <w:rPr>
          <w:i/>
          <w:lang w:val="en-US" w:eastAsia="en-CA"/>
        </w:rPr>
        <w:t>IESO</w:t>
      </w:r>
      <w:r w:rsidRPr="00DD493A">
        <w:rPr>
          <w:lang w:val="en-US" w:eastAsia="en-CA"/>
        </w:rPr>
        <w:t xml:space="preserve"> to cover the total costs and expenses incurred by the </w:t>
      </w:r>
      <w:r w:rsidRPr="00DD493A">
        <w:rPr>
          <w:i/>
          <w:lang w:val="en-US" w:eastAsia="en-CA"/>
        </w:rPr>
        <w:t>IESO</w:t>
      </w:r>
      <w:r w:rsidRPr="00DD493A">
        <w:rPr>
          <w:lang w:val="en-US" w:eastAsia="en-CA"/>
        </w:rPr>
        <w:t xml:space="preserve"> in conducting these activities. </w:t>
      </w:r>
      <w:r w:rsidRPr="00DD493A">
        <w:t xml:space="preserve">Such invoice shall be considered to create an obligation under the </w:t>
      </w:r>
      <w:r w:rsidRPr="00DD493A">
        <w:rPr>
          <w:i/>
          <w:iCs/>
        </w:rPr>
        <w:t>market rules</w:t>
      </w:r>
      <w:r w:rsidRPr="00DD493A">
        <w:t xml:space="preserve"> to pay the amount specified therein and such amount may, without prejudice to any other manner of recovery available at law, be recovered accordingly.</w:t>
      </w:r>
    </w:p>
    <w:p w14:paraId="51579A6C" w14:textId="0CC06223" w:rsidR="000360CB" w:rsidRPr="00DD493A" w:rsidRDefault="000360CB" w:rsidP="000360CB">
      <w:pPr>
        <w:rPr>
          <w:lang w:val="en-US" w:eastAsia="en-CA"/>
        </w:rPr>
      </w:pPr>
      <w:r w:rsidRPr="00DD493A">
        <w:rPr>
          <w:lang w:val="en-US" w:eastAsia="en-CA"/>
        </w:rPr>
        <w:t xml:space="preserve">The </w:t>
      </w:r>
      <w:r w:rsidRPr="00DD493A">
        <w:rPr>
          <w:i/>
          <w:iCs/>
          <w:lang w:val="en-US" w:eastAsia="en-CA"/>
        </w:rPr>
        <w:t>market participant</w:t>
      </w:r>
      <w:r w:rsidRPr="00DD493A">
        <w:rPr>
          <w:lang w:val="en-US" w:eastAsia="en-CA"/>
        </w:rPr>
        <w:t xml:space="preserve"> shall, within </w:t>
      </w:r>
      <w:r w:rsidR="007252C3" w:rsidRPr="00DD493A">
        <w:rPr>
          <w:lang w:val="en-US" w:eastAsia="en-CA"/>
        </w:rPr>
        <w:t>10</w:t>
      </w:r>
      <w:r w:rsidRPr="00DD493A">
        <w:rPr>
          <w:lang w:val="en-US" w:eastAsia="en-CA"/>
        </w:rPr>
        <w:t xml:space="preserve"> </w:t>
      </w:r>
      <w:r w:rsidRPr="009F5439">
        <w:rPr>
          <w:i/>
          <w:lang w:val="en-US" w:eastAsia="en-CA"/>
        </w:rPr>
        <w:t>business days</w:t>
      </w:r>
      <w:r w:rsidRPr="00DD493A">
        <w:rPr>
          <w:lang w:val="en-US" w:eastAsia="en-CA"/>
        </w:rPr>
        <w:t xml:space="preserve">, pay </w:t>
      </w:r>
      <w:proofErr w:type="gramStart"/>
      <w:r w:rsidRPr="00DD493A">
        <w:rPr>
          <w:lang w:val="en-US" w:eastAsia="en-CA"/>
        </w:rPr>
        <w:t xml:space="preserve">to the </w:t>
      </w:r>
      <w:r w:rsidRPr="00DD493A">
        <w:rPr>
          <w:i/>
          <w:lang w:val="en-US" w:eastAsia="en-CA"/>
        </w:rPr>
        <w:t>IESO</w:t>
      </w:r>
      <w:r w:rsidRPr="00DD493A">
        <w:rPr>
          <w:lang w:val="en-US" w:eastAsia="en-CA"/>
        </w:rPr>
        <w:t xml:space="preserve"> all</w:t>
      </w:r>
      <w:proofErr w:type="gramEnd"/>
      <w:r w:rsidRPr="00DD493A">
        <w:rPr>
          <w:lang w:val="en-US" w:eastAsia="en-CA"/>
        </w:rPr>
        <w:t xml:space="preserve"> amounts owing under an invoice submitted to it by the </w:t>
      </w:r>
      <w:r w:rsidRPr="00DD493A">
        <w:rPr>
          <w:i/>
          <w:lang w:val="en-US" w:eastAsia="en-CA"/>
        </w:rPr>
        <w:t>IESO</w:t>
      </w:r>
      <w:r w:rsidRPr="00DD493A">
        <w:rPr>
          <w:lang w:val="en-US" w:eastAsia="en-CA"/>
        </w:rPr>
        <w:t xml:space="preserve"> pursuant to this </w:t>
      </w:r>
      <w:r w:rsidRPr="00DD493A">
        <w:rPr>
          <w:i/>
          <w:iCs/>
          <w:lang w:val="en-US" w:eastAsia="en-CA"/>
        </w:rPr>
        <w:t>market manual</w:t>
      </w:r>
      <w:r w:rsidRPr="00DD493A">
        <w:rPr>
          <w:lang w:val="en-US" w:eastAsia="en-CA"/>
        </w:rPr>
        <w:t>.</w:t>
      </w:r>
    </w:p>
    <w:p w14:paraId="28CBFF6C" w14:textId="5AEDADA9" w:rsidR="000360CB" w:rsidRPr="00DD493A" w:rsidRDefault="000360CB" w:rsidP="000360CB">
      <w:pPr>
        <w:rPr>
          <w:lang w:val="en-US" w:eastAsia="en-CA"/>
        </w:rPr>
      </w:pPr>
      <w:r w:rsidRPr="00DD493A">
        <w:rPr>
          <w:lang w:val="en-US" w:eastAsia="en-CA"/>
        </w:rPr>
        <w:t xml:space="preserve">For further certainty, the </w:t>
      </w:r>
      <w:r w:rsidRPr="00DD493A">
        <w:rPr>
          <w:i/>
          <w:iCs/>
          <w:lang w:val="en-US" w:eastAsia="en-CA"/>
        </w:rPr>
        <w:t>market participant</w:t>
      </w:r>
      <w:r w:rsidRPr="00DD493A">
        <w:rPr>
          <w:lang w:val="en-US" w:eastAsia="en-CA"/>
        </w:rPr>
        <w:t xml:space="preserve"> is responsible for the payment of, and shall pay, </w:t>
      </w:r>
      <w:proofErr w:type="gramStart"/>
      <w:r w:rsidRPr="00DD493A">
        <w:rPr>
          <w:lang w:val="en-US" w:eastAsia="en-CA"/>
        </w:rPr>
        <w:t>any and all</w:t>
      </w:r>
      <w:proofErr w:type="gramEnd"/>
      <w:r w:rsidRPr="00DD493A">
        <w:rPr>
          <w:lang w:val="en-US" w:eastAsia="en-CA"/>
        </w:rPr>
        <w:t xml:space="preserve"> invoiced amounts of HST resulting from the </w:t>
      </w:r>
      <w:r w:rsidRPr="00DD493A">
        <w:rPr>
          <w:i/>
          <w:lang w:val="en-US" w:eastAsia="en-CA"/>
        </w:rPr>
        <w:t>IESO</w:t>
      </w:r>
      <w:r w:rsidRPr="00DD493A">
        <w:rPr>
          <w:lang w:val="en-US" w:eastAsia="en-CA"/>
        </w:rPr>
        <w:t xml:space="preserve">’s performance of the reliable integration activities described in this </w:t>
      </w:r>
      <w:r w:rsidRPr="00DD493A">
        <w:rPr>
          <w:i/>
          <w:iCs/>
          <w:lang w:val="en-US" w:eastAsia="en-CA"/>
        </w:rPr>
        <w:t>market manual</w:t>
      </w:r>
      <w:r w:rsidRPr="00DD493A">
        <w:rPr>
          <w:lang w:val="en-US" w:eastAsia="en-CA"/>
        </w:rPr>
        <w:t xml:space="preserve">. “HST” means excise tax, harmonized sales tax, or goods and services tax, imposed under the Excise </w:t>
      </w:r>
      <w:r w:rsidR="001A0FE5" w:rsidRPr="00DD493A">
        <w:rPr>
          <w:lang w:val="en-US" w:eastAsia="en-CA"/>
        </w:rPr>
        <w:t>Ta</w:t>
      </w:r>
      <w:r w:rsidR="001A0FE5">
        <w:rPr>
          <w:lang w:val="en-US" w:eastAsia="en-CA"/>
        </w:rPr>
        <w:t>x</w:t>
      </w:r>
      <w:r w:rsidR="001A0FE5" w:rsidRPr="00DD493A">
        <w:rPr>
          <w:lang w:val="en-US" w:eastAsia="en-CA"/>
        </w:rPr>
        <w:t xml:space="preserve"> </w:t>
      </w:r>
      <w:r w:rsidRPr="00DD493A">
        <w:rPr>
          <w:lang w:val="en-US" w:eastAsia="en-CA"/>
        </w:rPr>
        <w:t>Act (Canada) or any provincial or territorial legislation imposing sales tax, harmonized sales tax or goods and services tax.</w:t>
      </w:r>
    </w:p>
    <w:p w14:paraId="3512A076" w14:textId="0F1B9E8F" w:rsidR="000360CB" w:rsidRPr="00DD493A" w:rsidRDefault="000360CB" w:rsidP="000360CB">
      <w:pPr>
        <w:rPr>
          <w:lang w:val="en-US" w:eastAsia="en-CA"/>
        </w:rPr>
      </w:pPr>
      <w:r w:rsidRPr="00DD493A">
        <w:lastRenderedPageBreak/>
        <w:t xml:space="preserve">Except as may otherwise be provided in the </w:t>
      </w:r>
      <w:r w:rsidRPr="00DD493A">
        <w:rPr>
          <w:i/>
          <w:iCs/>
        </w:rPr>
        <w:t>market rules</w:t>
      </w:r>
      <w:r w:rsidRPr="00DD493A">
        <w:t xml:space="preserve">, any disputes arising for invoices issued under </w:t>
      </w:r>
      <w:r w:rsidR="006F27C0" w:rsidRPr="00DD493A">
        <w:t>section 6</w:t>
      </w:r>
      <w:r w:rsidRPr="00DD493A">
        <w:t xml:space="preserve"> shall be resolved using the dispute resolution process set out in</w:t>
      </w:r>
      <w:r w:rsidR="007252C3" w:rsidRPr="00DD493A">
        <w:t xml:space="preserve"> </w:t>
      </w:r>
      <w:r w:rsidR="007252C3" w:rsidRPr="00DD493A">
        <w:rPr>
          <w:b/>
        </w:rPr>
        <w:t>MR Ch.3 s.2</w:t>
      </w:r>
      <w:r w:rsidRPr="00DD493A">
        <w:t>.</w:t>
      </w:r>
      <w:r w:rsidRPr="00DD493A">
        <w:rPr>
          <w:lang w:val="en-US" w:eastAsia="en-CA"/>
        </w:rPr>
        <w:t xml:space="preserve"> </w:t>
      </w:r>
    </w:p>
    <w:p w14:paraId="26A29A9F" w14:textId="77777777" w:rsidR="000360CB" w:rsidRPr="00DD493A" w:rsidRDefault="000360CB" w:rsidP="000360CB">
      <w:pPr>
        <w:rPr>
          <w:lang w:val="en-US" w:eastAsia="en-CA"/>
        </w:rPr>
      </w:pPr>
      <w:r w:rsidRPr="00DD493A">
        <w:rPr>
          <w:lang w:val="en-US" w:eastAsia="en-CA"/>
        </w:rPr>
        <w:t xml:space="preserve">Notwithstanding any other provision of this </w:t>
      </w:r>
      <w:r w:rsidRPr="00DD493A">
        <w:rPr>
          <w:i/>
          <w:iCs/>
          <w:lang w:val="en-US" w:eastAsia="en-CA"/>
        </w:rPr>
        <w:t>market manual</w:t>
      </w:r>
      <w:r w:rsidRPr="00DD493A">
        <w:rPr>
          <w:lang w:val="en-US" w:eastAsia="en-CA"/>
        </w:rPr>
        <w:t xml:space="preserve">, to the extent consistent with the </w:t>
      </w:r>
      <w:r w:rsidRPr="00DD493A">
        <w:rPr>
          <w:i/>
          <w:iCs/>
          <w:lang w:val="en-US" w:eastAsia="en-CA"/>
        </w:rPr>
        <w:t>market rules</w:t>
      </w:r>
      <w:r w:rsidRPr="00DD493A">
        <w:rPr>
          <w:lang w:val="en-US" w:eastAsia="en-CA"/>
        </w:rPr>
        <w:t xml:space="preserve">, the </w:t>
      </w:r>
      <w:r w:rsidRPr="00DD493A">
        <w:rPr>
          <w:i/>
          <w:lang w:val="en-US" w:eastAsia="en-CA"/>
        </w:rPr>
        <w:t>IESO</w:t>
      </w:r>
      <w:r w:rsidRPr="00DD493A">
        <w:rPr>
          <w:lang w:val="en-US" w:eastAsia="en-CA"/>
        </w:rPr>
        <w:t xml:space="preserve"> may set off any amounts owed to the </w:t>
      </w:r>
      <w:r w:rsidRPr="00DD493A">
        <w:rPr>
          <w:i/>
          <w:lang w:val="en-US" w:eastAsia="en-CA"/>
        </w:rPr>
        <w:t>IESO</w:t>
      </w:r>
      <w:r w:rsidRPr="00DD493A">
        <w:rPr>
          <w:lang w:val="en-US" w:eastAsia="en-CA"/>
        </w:rPr>
        <w:t xml:space="preserve"> by the </w:t>
      </w:r>
      <w:r w:rsidRPr="00DD493A">
        <w:rPr>
          <w:i/>
          <w:iCs/>
          <w:lang w:val="en-US" w:eastAsia="en-CA"/>
        </w:rPr>
        <w:t>market participant</w:t>
      </w:r>
      <w:r w:rsidRPr="00DD493A">
        <w:rPr>
          <w:lang w:val="en-US" w:eastAsia="en-CA"/>
        </w:rPr>
        <w:t xml:space="preserve"> to which the </w:t>
      </w:r>
      <w:r w:rsidRPr="00DD493A">
        <w:rPr>
          <w:i/>
          <w:lang w:val="en-US" w:eastAsia="en-CA"/>
        </w:rPr>
        <w:t>IESO</w:t>
      </w:r>
      <w:r w:rsidRPr="00DD493A">
        <w:rPr>
          <w:lang w:val="en-US" w:eastAsia="en-CA"/>
        </w:rPr>
        <w:t xml:space="preserve"> became entitled under the </w:t>
      </w:r>
      <w:r w:rsidRPr="00DD493A">
        <w:rPr>
          <w:i/>
          <w:iCs/>
          <w:lang w:val="en-US" w:eastAsia="en-CA"/>
        </w:rPr>
        <w:t>market rules</w:t>
      </w:r>
      <w:r w:rsidRPr="00DD493A">
        <w:rPr>
          <w:lang w:val="en-US" w:eastAsia="en-CA"/>
        </w:rPr>
        <w:t xml:space="preserve"> or under any other agreement between the </w:t>
      </w:r>
      <w:r w:rsidRPr="00DD493A">
        <w:rPr>
          <w:i/>
          <w:lang w:val="en-US" w:eastAsia="en-CA"/>
        </w:rPr>
        <w:t>IESO</w:t>
      </w:r>
      <w:r w:rsidRPr="00DD493A">
        <w:rPr>
          <w:lang w:val="en-US" w:eastAsia="en-CA"/>
        </w:rPr>
        <w:t xml:space="preserve"> and the </w:t>
      </w:r>
      <w:r w:rsidRPr="00DD493A">
        <w:rPr>
          <w:i/>
          <w:iCs/>
          <w:lang w:val="en-US" w:eastAsia="en-CA"/>
        </w:rPr>
        <w:t>market participant</w:t>
      </w:r>
      <w:r w:rsidRPr="00DD493A">
        <w:rPr>
          <w:lang w:val="en-US" w:eastAsia="en-CA"/>
        </w:rPr>
        <w:t xml:space="preserve"> against any amount remaining after payment in full has been made to the </w:t>
      </w:r>
      <w:r w:rsidRPr="00DD493A">
        <w:rPr>
          <w:i/>
          <w:lang w:val="en-US" w:eastAsia="en-CA"/>
        </w:rPr>
        <w:t>IESO</w:t>
      </w:r>
      <w:r w:rsidRPr="00DD493A">
        <w:rPr>
          <w:lang w:val="en-US" w:eastAsia="en-CA"/>
        </w:rPr>
        <w:t xml:space="preserve"> for the reliable integration activities described in this </w:t>
      </w:r>
      <w:r w:rsidRPr="00DD493A">
        <w:rPr>
          <w:i/>
          <w:iCs/>
          <w:lang w:val="en-US" w:eastAsia="en-CA"/>
        </w:rPr>
        <w:t>market manual</w:t>
      </w:r>
      <w:r w:rsidRPr="00DD493A">
        <w:rPr>
          <w:lang w:val="en-US" w:eastAsia="en-CA"/>
        </w:rPr>
        <w:t xml:space="preserve">. </w:t>
      </w:r>
    </w:p>
    <w:p w14:paraId="18578EFD" w14:textId="50FECD98" w:rsidR="00BC1A4C" w:rsidRPr="00DD493A" w:rsidRDefault="000360CB" w:rsidP="007252C3">
      <w:r w:rsidRPr="00DD493A">
        <w:t xml:space="preserve">If the reliable integration of a new or modified </w:t>
      </w:r>
      <w:r w:rsidRPr="00DD493A">
        <w:rPr>
          <w:i/>
          <w:iCs/>
        </w:rPr>
        <w:t>facility</w:t>
      </w:r>
      <w:r w:rsidRPr="00DD493A">
        <w:t xml:space="preserve"> takes more than nine months, the </w:t>
      </w:r>
      <w:r w:rsidRPr="00DD493A">
        <w:rPr>
          <w:i/>
          <w:iCs/>
        </w:rPr>
        <w:t>market participant</w:t>
      </w:r>
      <w:r w:rsidRPr="00DD493A">
        <w:t xml:space="preserve"> that seeks to register the new or modified </w:t>
      </w:r>
      <w:r w:rsidRPr="00DD493A">
        <w:rPr>
          <w:i/>
          <w:iCs/>
        </w:rPr>
        <w:t>facility</w:t>
      </w:r>
      <w:r w:rsidRPr="00DD493A">
        <w:t xml:space="preserve"> may request an update of the cost and expenses incurred by the </w:t>
      </w:r>
      <w:r w:rsidRPr="00DD493A">
        <w:rPr>
          <w:i/>
        </w:rPr>
        <w:t>IESO</w:t>
      </w:r>
      <w:r w:rsidRPr="00DD493A">
        <w:t xml:space="preserve"> to date. At the request of such </w:t>
      </w:r>
      <w:r w:rsidRPr="00DD493A">
        <w:rPr>
          <w:i/>
          <w:iCs/>
        </w:rPr>
        <w:t>market participant</w:t>
      </w:r>
      <w:r w:rsidRPr="00DD493A">
        <w:t xml:space="preserve">, the </w:t>
      </w:r>
      <w:r w:rsidRPr="00DD493A">
        <w:rPr>
          <w:i/>
        </w:rPr>
        <w:t>IESO</w:t>
      </w:r>
      <w:r w:rsidRPr="00DD493A">
        <w:t xml:space="preserve"> may issue one report </w:t>
      </w:r>
      <w:r w:rsidRPr="00DD493A">
        <w:rPr>
          <w:lang w:val="en-US"/>
        </w:rPr>
        <w:t xml:space="preserve">of the estimated integration costs and expenses incurred to date for the </w:t>
      </w:r>
      <w:r w:rsidRPr="00DD493A">
        <w:rPr>
          <w:i/>
          <w:iCs/>
          <w:lang w:val="en-US"/>
        </w:rPr>
        <w:t>market participant’s</w:t>
      </w:r>
      <w:r w:rsidRPr="00DD493A">
        <w:rPr>
          <w:lang w:val="en-US"/>
        </w:rPr>
        <w:t xml:space="preserve"> </w:t>
      </w:r>
      <w:r w:rsidRPr="00DD493A">
        <w:rPr>
          <w:i/>
          <w:iCs/>
          <w:lang w:val="en-US"/>
        </w:rPr>
        <w:t>facility</w:t>
      </w:r>
      <w:r w:rsidRPr="00DD493A">
        <w:rPr>
          <w:lang w:val="en-US"/>
        </w:rPr>
        <w:t xml:space="preserve"> once in each calendar year for the duration of the reliable integration for that project</w:t>
      </w:r>
      <w:r w:rsidRPr="00DD493A">
        <w:t xml:space="preserve">. </w:t>
      </w:r>
      <w:r w:rsidRPr="00DD493A">
        <w:rPr>
          <w:lang w:val="en-US"/>
        </w:rPr>
        <w:t xml:space="preserve">The </w:t>
      </w:r>
      <w:r w:rsidRPr="00DD493A">
        <w:rPr>
          <w:i/>
          <w:iCs/>
          <w:lang w:val="en-US"/>
        </w:rPr>
        <w:t>market participant</w:t>
      </w:r>
      <w:r w:rsidRPr="00DD493A">
        <w:rPr>
          <w:lang w:val="en-US"/>
        </w:rPr>
        <w:t xml:space="preserve"> that requested the update will pay all the costs and expenses incurred by </w:t>
      </w:r>
      <w:r w:rsidRPr="00DD493A">
        <w:rPr>
          <w:i/>
          <w:lang w:val="en-US"/>
        </w:rPr>
        <w:t>IESO</w:t>
      </w:r>
      <w:r w:rsidRPr="00DD493A">
        <w:rPr>
          <w:lang w:val="en-US"/>
        </w:rPr>
        <w:t xml:space="preserve"> to produce the cost update reports.</w:t>
      </w:r>
    </w:p>
    <w:p w14:paraId="7427251C" w14:textId="77777777" w:rsidR="00BC1A4C" w:rsidRPr="00DD493A" w:rsidRDefault="00BC1A4C" w:rsidP="00BC1A4C">
      <w:pPr>
        <w:pStyle w:val="EndofText"/>
        <w:spacing w:before="600"/>
      </w:pPr>
      <w:r w:rsidRPr="00DD493A">
        <w:t>– End of Section –</w:t>
      </w:r>
    </w:p>
    <w:p w14:paraId="5D680C5F" w14:textId="77777777" w:rsidR="00BC1A4C" w:rsidRPr="00DD493A" w:rsidRDefault="00BC1A4C" w:rsidP="0078285D">
      <w:pPr>
        <w:pStyle w:val="EndofText"/>
        <w:spacing w:before="600"/>
      </w:pPr>
    </w:p>
    <w:p w14:paraId="5E537438" w14:textId="77777777" w:rsidR="0078285D" w:rsidRPr="00DD493A" w:rsidRDefault="0078285D" w:rsidP="0078285D">
      <w:pPr>
        <w:pStyle w:val="EndofText"/>
        <w:spacing w:before="600"/>
        <w:sectPr w:rsidR="0078285D" w:rsidRPr="00DD493A" w:rsidSect="00DE2EF6">
          <w:pgSz w:w="12240" w:h="15840" w:code="1"/>
          <w:pgMar w:top="1440" w:right="1440" w:bottom="1440" w:left="1800" w:header="720" w:footer="720" w:gutter="0"/>
          <w:cols w:space="720"/>
          <w:docGrid w:linePitch="299"/>
        </w:sectPr>
      </w:pPr>
    </w:p>
    <w:p w14:paraId="429E8001" w14:textId="77777777" w:rsidR="0078285D" w:rsidRPr="00DD493A" w:rsidRDefault="0078285D" w:rsidP="0078285D">
      <w:pPr>
        <w:pStyle w:val="YellowBarHeading2"/>
      </w:pPr>
      <w:bookmarkStart w:id="7993" w:name="_Variable_Generation_2"/>
      <w:bookmarkStart w:id="7994" w:name="_Capacity_Auctions_1"/>
      <w:bookmarkStart w:id="7995" w:name="_Toc34745340"/>
      <w:bookmarkStart w:id="7996" w:name="_Toc34745341"/>
      <w:bookmarkStart w:id="7997" w:name="_Toc34745345"/>
      <w:bookmarkStart w:id="7998" w:name="_Toc34745348"/>
      <w:bookmarkStart w:id="7999" w:name="_Toc34745349"/>
      <w:bookmarkStart w:id="8000" w:name="_Toc34745350"/>
      <w:bookmarkStart w:id="8001" w:name="_Toc34745352"/>
      <w:bookmarkStart w:id="8002" w:name="_Toc34745354"/>
      <w:bookmarkStart w:id="8003" w:name="_Toc34745355"/>
      <w:bookmarkStart w:id="8004" w:name="_Capacity_Exports_1"/>
      <w:bookmarkStart w:id="8005" w:name="_Toc34745356"/>
      <w:bookmarkStart w:id="8006" w:name="_Toc34745357"/>
      <w:bookmarkStart w:id="8007" w:name="_Toc34745358"/>
      <w:bookmarkStart w:id="8008" w:name="_Toc34745359"/>
      <w:bookmarkStart w:id="8009" w:name="_Toc34745360"/>
      <w:bookmarkStart w:id="8010" w:name="_Toc34745362"/>
      <w:bookmarkStart w:id="8011" w:name="_Toc34745363"/>
      <w:bookmarkStart w:id="8012" w:name="_Organization_Contact_Roles"/>
      <w:bookmarkStart w:id="8013" w:name="_Toc48066908"/>
      <w:bookmarkStart w:id="8014" w:name="_Toc48129664"/>
      <w:bookmarkStart w:id="8015" w:name="_Toc48139786"/>
      <w:bookmarkStart w:id="8016" w:name="_Toc48145051"/>
      <w:bookmarkStart w:id="8017" w:name="_Toc50457641"/>
      <w:bookmarkStart w:id="8018" w:name="_Toc50459162"/>
      <w:bookmarkStart w:id="8019" w:name="_Toc50463140"/>
      <w:bookmarkStart w:id="8020" w:name="_Toc50468360"/>
      <w:bookmarkStart w:id="8021" w:name="_Toc51243089"/>
      <w:bookmarkStart w:id="8022" w:name="_Toc51243216"/>
      <w:bookmarkStart w:id="8023" w:name="_Toc51249495"/>
      <w:bookmarkStart w:id="8024" w:name="_Toc52974705"/>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p>
    <w:p w14:paraId="71E0585B" w14:textId="77777777" w:rsidR="0078285D" w:rsidRPr="00DD493A" w:rsidRDefault="0078285D" w:rsidP="0078285D">
      <w:pPr>
        <w:pStyle w:val="YellowBarHeading2"/>
      </w:pPr>
      <w:bookmarkStart w:id="8025" w:name="_Variable_Generation"/>
      <w:bookmarkStart w:id="8026" w:name="_Toc432753776"/>
      <w:bookmarkStart w:id="8027" w:name="_Toc432754030"/>
      <w:bookmarkStart w:id="8028" w:name="_Toc432768411"/>
      <w:bookmarkStart w:id="8029" w:name="_Toc433115333"/>
      <w:bookmarkStart w:id="8030" w:name="_Toc346626200"/>
      <w:bookmarkStart w:id="8031" w:name="_Toc348003240"/>
      <w:bookmarkStart w:id="8032" w:name="_Toc348006819"/>
      <w:bookmarkStart w:id="8033" w:name="_Toc348428350"/>
      <w:bookmarkStart w:id="8034" w:name="_Toc392579147"/>
      <w:bookmarkStart w:id="8035" w:name="_Toc392596606"/>
      <w:bookmarkStart w:id="8036" w:name="_Toc395086144"/>
      <w:bookmarkStart w:id="8037" w:name="_Toc448139479"/>
      <w:bookmarkStart w:id="8038" w:name="_Toc410653394"/>
      <w:bookmarkStart w:id="8039" w:name="_Toc410654175"/>
      <w:bookmarkStart w:id="8040" w:name="_Toc410654253"/>
      <w:bookmarkStart w:id="8041" w:name="_Toc410653396"/>
      <w:bookmarkStart w:id="8042" w:name="_Toc410654177"/>
      <w:bookmarkStart w:id="8043" w:name="_Toc410654255"/>
      <w:bookmarkStart w:id="8044" w:name="_Toc410653397"/>
      <w:bookmarkStart w:id="8045" w:name="_Toc410654178"/>
      <w:bookmarkStart w:id="8046" w:name="_Toc410654256"/>
      <w:bookmarkStart w:id="8047" w:name="_Toc410653398"/>
      <w:bookmarkStart w:id="8048" w:name="_Toc410654179"/>
      <w:bookmarkStart w:id="8049" w:name="_Toc410654257"/>
      <w:bookmarkStart w:id="8050" w:name="_Toc410653399"/>
      <w:bookmarkStart w:id="8051" w:name="_Toc410654180"/>
      <w:bookmarkStart w:id="8052" w:name="_Toc410654258"/>
      <w:bookmarkStart w:id="8053" w:name="_Toc410653400"/>
      <w:bookmarkStart w:id="8054" w:name="_Toc410654181"/>
      <w:bookmarkStart w:id="8055" w:name="_Toc410654259"/>
      <w:bookmarkStart w:id="8056" w:name="_Toc410653401"/>
      <w:bookmarkStart w:id="8057" w:name="_Toc410654182"/>
      <w:bookmarkStart w:id="8058" w:name="_Toc410654260"/>
      <w:bookmarkStart w:id="8059" w:name="_Toc410653402"/>
      <w:bookmarkStart w:id="8060" w:name="_Toc410654183"/>
      <w:bookmarkStart w:id="8061" w:name="_Toc410654261"/>
      <w:bookmarkStart w:id="8062" w:name="_Toc309905930"/>
      <w:bookmarkStart w:id="8063" w:name="_Toc309909184"/>
      <w:bookmarkStart w:id="8064" w:name="_Toc309909254"/>
      <w:bookmarkStart w:id="8065" w:name="_Toc309909627"/>
      <w:bookmarkStart w:id="8066" w:name="_Toc309905931"/>
      <w:bookmarkStart w:id="8067" w:name="_Toc309909185"/>
      <w:bookmarkStart w:id="8068" w:name="_Toc309909255"/>
      <w:bookmarkStart w:id="8069" w:name="_Toc309909628"/>
      <w:bookmarkStart w:id="8070" w:name="_Toc309905932"/>
      <w:bookmarkStart w:id="8071" w:name="_Toc309909186"/>
      <w:bookmarkStart w:id="8072" w:name="_Toc309909256"/>
      <w:bookmarkStart w:id="8073" w:name="_Toc309909629"/>
      <w:bookmarkStart w:id="8074" w:name="_Toc432753787"/>
      <w:bookmarkStart w:id="8075" w:name="_Toc432754041"/>
      <w:bookmarkStart w:id="8076" w:name="_Toc432768422"/>
      <w:bookmarkStart w:id="8077" w:name="_Toc433115344"/>
      <w:bookmarkStart w:id="8078" w:name="_Toc432753788"/>
      <w:bookmarkStart w:id="8079" w:name="_Toc432754042"/>
      <w:bookmarkStart w:id="8080" w:name="_Toc432768423"/>
      <w:bookmarkStart w:id="8081" w:name="_Toc433115345"/>
      <w:bookmarkStart w:id="8082" w:name="_Toc432753789"/>
      <w:bookmarkStart w:id="8083" w:name="_Toc432754043"/>
      <w:bookmarkStart w:id="8084" w:name="_Toc432768424"/>
      <w:bookmarkStart w:id="8085" w:name="_Toc433115346"/>
      <w:bookmarkStart w:id="8086" w:name="_Toc432753820"/>
      <w:bookmarkStart w:id="8087" w:name="_Toc432754074"/>
      <w:bookmarkStart w:id="8088" w:name="_Toc432768455"/>
      <w:bookmarkStart w:id="8089" w:name="_Toc433115377"/>
      <w:bookmarkStart w:id="8090" w:name="_Toc432753821"/>
      <w:bookmarkStart w:id="8091" w:name="_Toc432754075"/>
      <w:bookmarkStart w:id="8092" w:name="_Toc432768456"/>
      <w:bookmarkStart w:id="8093" w:name="_Toc433115378"/>
      <w:bookmarkStart w:id="8094" w:name="_Toc432753822"/>
      <w:bookmarkStart w:id="8095" w:name="_Toc432754076"/>
      <w:bookmarkStart w:id="8096" w:name="_Toc432768457"/>
      <w:bookmarkStart w:id="8097" w:name="_Toc433115379"/>
      <w:bookmarkStart w:id="8098" w:name="_Toc432753823"/>
      <w:bookmarkStart w:id="8099" w:name="_Toc432754077"/>
      <w:bookmarkStart w:id="8100" w:name="_Toc432768458"/>
      <w:bookmarkStart w:id="8101" w:name="_Toc433115380"/>
      <w:bookmarkStart w:id="8102" w:name="_Toc432753956"/>
      <w:bookmarkStart w:id="8103" w:name="_Toc432754210"/>
      <w:bookmarkStart w:id="8104" w:name="_Toc432768591"/>
      <w:bookmarkStart w:id="8105" w:name="_Toc433115513"/>
      <w:bookmarkStart w:id="8106" w:name="_Toc432753957"/>
      <w:bookmarkStart w:id="8107" w:name="_Toc432754211"/>
      <w:bookmarkStart w:id="8108" w:name="_Toc432768592"/>
      <w:bookmarkStart w:id="8109" w:name="_Toc433115514"/>
      <w:bookmarkStart w:id="8110" w:name="_Toc424569124"/>
      <w:bookmarkStart w:id="8111" w:name="_Toc424569401"/>
      <w:bookmarkStart w:id="8112" w:name="_Toc424569474"/>
      <w:bookmarkStart w:id="8113" w:name="_Toc424653860"/>
      <w:bookmarkStart w:id="8114" w:name="_Toc428884685"/>
      <w:bookmarkStart w:id="8115" w:name="_Toc429662594"/>
      <w:bookmarkStart w:id="8116" w:name="_Toc392596610"/>
      <w:bookmarkStart w:id="8117" w:name="_Toc392596611"/>
      <w:bookmarkStart w:id="8118" w:name="_Toc392596612"/>
      <w:bookmarkStart w:id="8119" w:name="_Toc520210570"/>
      <w:bookmarkStart w:id="8120" w:name="_Toc520211430"/>
      <w:bookmarkStart w:id="8121" w:name="_Toc2868177"/>
      <w:bookmarkStart w:id="8122" w:name="_Toc3279914"/>
      <w:bookmarkStart w:id="8123" w:name="_Toc2868178"/>
      <w:bookmarkStart w:id="8124" w:name="_Toc3279915"/>
      <w:bookmarkStart w:id="8125" w:name="_Technical_Requirements"/>
      <w:bookmarkStart w:id="8126" w:name="_Toc502125682"/>
      <w:bookmarkStart w:id="8127" w:name="_Toc507218904"/>
      <w:bookmarkStart w:id="8128" w:name="_Toc507219243"/>
      <w:bookmarkStart w:id="8129" w:name="_Toc259524507"/>
      <w:bookmarkStart w:id="8130" w:name="_Toc429743836"/>
      <w:bookmarkStart w:id="8131" w:name="_Toc518293799"/>
      <w:bookmarkStart w:id="8132" w:name="_Toc527102123"/>
      <w:bookmarkStart w:id="8133" w:name="_Toc48066909"/>
      <w:bookmarkStart w:id="8134" w:name="_Toc48129665"/>
      <w:bookmarkStart w:id="8135" w:name="_Toc48139787"/>
      <w:bookmarkStart w:id="8136" w:name="_Toc48145052"/>
      <w:bookmarkStart w:id="8137" w:name="_Toc50457642"/>
      <w:bookmarkStart w:id="8138" w:name="_Toc50459163"/>
      <w:bookmarkStart w:id="8139" w:name="_Toc50463141"/>
      <w:bookmarkStart w:id="8140" w:name="_Toc50468361"/>
      <w:bookmarkStart w:id="8141" w:name="_Toc51243090"/>
      <w:bookmarkStart w:id="8142" w:name="_Toc51243217"/>
      <w:bookmarkStart w:id="8143" w:name="_Toc51249496"/>
      <w:bookmarkStart w:id="8144" w:name="_Toc52974706"/>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p>
    <w:p w14:paraId="46AA81C9" w14:textId="4FE74AE0" w:rsidR="0078285D" w:rsidRPr="00DD493A" w:rsidRDefault="0078285D" w:rsidP="00781828">
      <w:pPr>
        <w:pStyle w:val="Heading2"/>
        <w:numPr>
          <w:ilvl w:val="0"/>
          <w:numId w:val="91"/>
        </w:numPr>
      </w:pPr>
      <w:bookmarkStart w:id="8145" w:name="_Toc164091958"/>
      <w:bookmarkStart w:id="8146" w:name="_Toc213853105"/>
      <w:r w:rsidRPr="00DD493A">
        <w:t>Technical</w:t>
      </w:r>
      <w:r w:rsidR="00EC2FEF">
        <w:t xml:space="preserve"> </w:t>
      </w:r>
      <w:r w:rsidRPr="00DD493A">
        <w:t>Communication Requirements</w:t>
      </w:r>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p>
    <w:p w14:paraId="1641D70F" w14:textId="2AB5D838" w:rsidR="0078285D" w:rsidRPr="00DD493A" w:rsidRDefault="0078285D" w:rsidP="0078285D">
      <w:pPr>
        <w:rPr>
          <w:lang w:val="en-US"/>
        </w:rPr>
      </w:pPr>
      <w:r w:rsidRPr="00DD493A">
        <w:rPr>
          <w:lang w:val="en-US"/>
        </w:rPr>
        <w:t xml:space="preserve">(MR Ch.2, </w:t>
      </w:r>
      <w:r w:rsidR="00FF221C" w:rsidRPr="00DD493A">
        <w:rPr>
          <w:lang w:val="en-US"/>
        </w:rPr>
        <w:t xml:space="preserve">MR Ch.2 </w:t>
      </w:r>
      <w:r w:rsidRPr="00DD493A">
        <w:rPr>
          <w:lang w:val="en-US"/>
        </w:rPr>
        <w:t xml:space="preserve">App.2, </w:t>
      </w:r>
      <w:r w:rsidR="00FF221C" w:rsidRPr="00DD493A">
        <w:rPr>
          <w:lang w:val="en-US"/>
        </w:rPr>
        <w:t xml:space="preserve">MR </w:t>
      </w:r>
      <w:r w:rsidRPr="00DD493A">
        <w:rPr>
          <w:lang w:val="en-US"/>
        </w:rPr>
        <w:t xml:space="preserve">Ch.4, </w:t>
      </w:r>
      <w:r w:rsidR="00FF221C" w:rsidRPr="00DD493A">
        <w:rPr>
          <w:lang w:val="en-US"/>
        </w:rPr>
        <w:t xml:space="preserve">MR </w:t>
      </w:r>
      <w:r w:rsidRPr="00DD493A">
        <w:rPr>
          <w:lang w:val="en-US"/>
        </w:rPr>
        <w:t xml:space="preserve">Ch.5 and </w:t>
      </w:r>
      <w:r w:rsidR="00FF221C" w:rsidRPr="00DD493A">
        <w:rPr>
          <w:lang w:val="en-US"/>
        </w:rPr>
        <w:t xml:space="preserve">MR </w:t>
      </w:r>
      <w:r w:rsidRPr="00DD493A">
        <w:rPr>
          <w:lang w:val="en-US"/>
        </w:rPr>
        <w:t>Ch.7)</w:t>
      </w:r>
    </w:p>
    <w:p w14:paraId="76E42885" w14:textId="73A94E44" w:rsidR="0078285D" w:rsidRPr="00DD493A" w:rsidRDefault="0078285D" w:rsidP="0078285D">
      <w:r w:rsidRPr="00DD493A">
        <w:fldChar w:fldCharType="begin"/>
      </w:r>
      <w:r w:rsidRPr="00DD493A">
        <w:instrText xml:space="preserve"> REF _Ref112844000 \h </w:instrText>
      </w:r>
      <w:r w:rsidR="00DD493A">
        <w:instrText xml:space="preserve"> \* MERGEFORMAT </w:instrText>
      </w:r>
      <w:r w:rsidRPr="00DD493A">
        <w:fldChar w:fldCharType="separate"/>
      </w:r>
      <w:ins w:id="8147" w:author="Author">
        <w:r w:rsidR="00883655" w:rsidRPr="00DD493A">
          <w:t xml:space="preserve">Table </w:t>
        </w:r>
        <w:r w:rsidR="00883655">
          <w:rPr>
            <w:noProof/>
          </w:rPr>
          <w:t>A</w:t>
        </w:r>
        <w:r w:rsidR="00883655" w:rsidRPr="00DD493A">
          <w:rPr>
            <w:noProof/>
          </w:rPr>
          <w:noBreakHyphen/>
        </w:r>
        <w:r w:rsidR="00883655">
          <w:rPr>
            <w:noProof/>
          </w:rPr>
          <w:t>1</w:t>
        </w:r>
      </w:ins>
      <w:del w:id="8148" w:author="Author">
        <w:r w:rsidR="00FD07F2" w:rsidRPr="00DD493A" w:rsidDel="00883655">
          <w:delText xml:space="preserve">Table </w:delText>
        </w:r>
        <w:r w:rsidR="00FD07F2" w:rsidDel="00883655">
          <w:rPr>
            <w:noProof/>
          </w:rPr>
          <w:delText>A</w:delText>
        </w:r>
        <w:r w:rsidR="00FD07F2" w:rsidRPr="00DD493A" w:rsidDel="00883655">
          <w:rPr>
            <w:noProof/>
          </w:rPr>
          <w:noBreakHyphen/>
        </w:r>
        <w:r w:rsidR="00FD07F2" w:rsidDel="00883655">
          <w:rPr>
            <w:noProof/>
          </w:rPr>
          <w:delText>1</w:delText>
        </w:r>
      </w:del>
      <w:r w:rsidRPr="00DD493A">
        <w:fldChar w:fldCharType="end"/>
      </w:r>
      <w:r w:rsidRPr="00DD493A">
        <w:t xml:space="preserve"> contains references to technical communications requirements contained in the </w:t>
      </w:r>
      <w:r w:rsidRPr="00DD493A">
        <w:rPr>
          <w:i/>
        </w:rPr>
        <w:t>market rules</w:t>
      </w:r>
      <w:r w:rsidRPr="00DD493A">
        <w:t xml:space="preserve">. Given the detailed nature of these references, future rule amendments may alter them. It is the </w:t>
      </w:r>
      <w:r w:rsidRPr="00DD493A">
        <w:rPr>
          <w:i/>
        </w:rPr>
        <w:t>market participant’s</w:t>
      </w:r>
      <w:r w:rsidRPr="00DD493A">
        <w:t xml:space="preserve"> responsibility to confirm </w:t>
      </w:r>
      <w:proofErr w:type="gramStart"/>
      <w:r w:rsidRPr="00DD493A">
        <w:t>whether or not</w:t>
      </w:r>
      <w:proofErr w:type="gramEnd"/>
      <w:r w:rsidRPr="00DD493A">
        <w:t xml:space="preserve"> any rule amendments made to the </w:t>
      </w:r>
      <w:r w:rsidRPr="00DD493A">
        <w:rPr>
          <w:i/>
        </w:rPr>
        <w:t>market rules,</w:t>
      </w:r>
      <w:r w:rsidRPr="00DD493A">
        <w:t xml:space="preserve"> </w:t>
      </w:r>
      <w:proofErr w:type="gramStart"/>
      <w:r w:rsidRPr="00DD493A">
        <w:t>subsequent to</w:t>
      </w:r>
      <w:proofErr w:type="gramEnd"/>
      <w:r w:rsidRPr="00DD493A">
        <w:t xml:space="preserve"> the publication of this procedure, change these references. The latest </w:t>
      </w:r>
      <w:hyperlink r:id="rId122" w:history="1">
        <w:r w:rsidRPr="00DD493A">
          <w:rPr>
            <w:rStyle w:val="Hyperlink"/>
            <w:rFonts w:cs="Times New Roman"/>
          </w:rPr>
          <w:t>Market Rule Amendments</w:t>
        </w:r>
      </w:hyperlink>
      <w:r w:rsidRPr="00DD493A">
        <w:t xml:space="preserve"> (as posted on the </w:t>
      </w:r>
      <w:r w:rsidRPr="00DD493A">
        <w:rPr>
          <w:i/>
        </w:rPr>
        <w:t>IESO</w:t>
      </w:r>
      <w:r w:rsidRPr="00DD493A">
        <w:t xml:space="preserve"> website) shall prevail in case of any errors or omissions.</w:t>
      </w:r>
    </w:p>
    <w:p w14:paraId="29F380DC" w14:textId="77777777" w:rsidR="0078285D" w:rsidRPr="00DD493A" w:rsidRDefault="0078285D" w:rsidP="0078285D">
      <w:pPr>
        <w:sectPr w:rsidR="0078285D" w:rsidRPr="00DD493A" w:rsidSect="00D86004">
          <w:headerReference w:type="even" r:id="rId123"/>
          <w:headerReference w:type="default" r:id="rId124"/>
          <w:footerReference w:type="even" r:id="rId125"/>
          <w:footerReference w:type="default" r:id="rId126"/>
          <w:headerReference w:type="first" r:id="rId127"/>
          <w:pgSz w:w="12240" w:h="15840" w:code="1"/>
          <w:pgMar w:top="1440" w:right="1440" w:bottom="1440" w:left="1890" w:header="720" w:footer="720" w:gutter="0"/>
          <w:cols w:space="720"/>
          <w:docGrid w:linePitch="299"/>
        </w:sectPr>
      </w:pPr>
    </w:p>
    <w:p w14:paraId="7DA34C36" w14:textId="7C39E40A" w:rsidR="0078285D" w:rsidRPr="00DD493A" w:rsidRDefault="0078285D" w:rsidP="0078285D">
      <w:pPr>
        <w:pStyle w:val="TableCaption"/>
      </w:pPr>
      <w:bookmarkStart w:id="8155" w:name="_Ref112844000"/>
      <w:bookmarkStart w:id="8156" w:name="_Toc45727436"/>
      <w:bookmarkStart w:id="8157" w:name="_Toc45728231"/>
      <w:bookmarkStart w:id="8158" w:name="_Toc51242987"/>
      <w:bookmarkStart w:id="8159" w:name="_Toc51243114"/>
      <w:bookmarkStart w:id="8160" w:name="_Toc164091849"/>
      <w:bookmarkStart w:id="8161" w:name="_Toc213399774"/>
      <w:r w:rsidRPr="00DD493A">
        <w:lastRenderedPageBreak/>
        <w:t xml:space="preserve">Table </w:t>
      </w:r>
      <w:r w:rsidR="00EC2FEF">
        <w:t>A</w:t>
      </w:r>
      <w:r w:rsidRPr="00DD493A">
        <w:noBreakHyphen/>
      </w:r>
      <w:r w:rsidRPr="00DD493A">
        <w:fldChar w:fldCharType="begin"/>
      </w:r>
      <w:r w:rsidRPr="00DD493A">
        <w:instrText>SEQ Table \* ARABIC \s 2</w:instrText>
      </w:r>
      <w:r w:rsidRPr="00DD493A">
        <w:fldChar w:fldCharType="separate"/>
      </w:r>
      <w:r w:rsidR="00883655">
        <w:rPr>
          <w:noProof/>
        </w:rPr>
        <w:t>1</w:t>
      </w:r>
      <w:r w:rsidRPr="00DD493A">
        <w:fldChar w:fldCharType="end"/>
      </w:r>
      <w:bookmarkEnd w:id="8155"/>
      <w:r w:rsidRPr="00DD493A">
        <w:t>: Market Rule Technical Requirements</w:t>
      </w:r>
      <w:bookmarkEnd w:id="8156"/>
      <w:bookmarkEnd w:id="8157"/>
      <w:bookmarkEnd w:id="8158"/>
      <w:bookmarkEnd w:id="8159"/>
      <w:bookmarkEnd w:id="8160"/>
      <w:bookmarkEnd w:id="8161"/>
    </w:p>
    <w:tbl>
      <w:tblPr>
        <w:tblStyle w:val="TableGrid"/>
        <w:tblW w:w="13932" w:type="dxa"/>
        <w:tblInd w:w="-432" w:type="dxa"/>
        <w:tblLayout w:type="fixed"/>
        <w:tblLook w:val="04A0" w:firstRow="1" w:lastRow="0" w:firstColumn="1" w:lastColumn="0" w:noHBand="0" w:noVBand="1"/>
      </w:tblPr>
      <w:tblGrid>
        <w:gridCol w:w="1471"/>
        <w:gridCol w:w="1695"/>
        <w:gridCol w:w="1471"/>
        <w:gridCol w:w="1471"/>
        <w:gridCol w:w="1624"/>
        <w:gridCol w:w="2672"/>
        <w:gridCol w:w="2051"/>
        <w:gridCol w:w="1477"/>
      </w:tblGrid>
      <w:tr w:rsidR="0078285D" w:rsidRPr="00DD493A" w14:paraId="33DDCD4B" w14:textId="77777777" w:rsidTr="00CE5620">
        <w:trPr>
          <w:trHeight w:val="361"/>
          <w:tblHeader/>
        </w:trPr>
        <w:tc>
          <w:tcPr>
            <w:tcW w:w="1471" w:type="dxa"/>
            <w:tcBorders>
              <w:top w:val="nil"/>
              <w:left w:val="nil"/>
              <w:bottom w:val="nil"/>
              <w:right w:val="single" w:sz="8" w:space="0" w:color="auto"/>
            </w:tcBorders>
          </w:tcPr>
          <w:p w14:paraId="7CAFC114" w14:textId="77777777" w:rsidR="0078285D" w:rsidRPr="00DD493A" w:rsidRDefault="0078285D" w:rsidP="00116A34">
            <w:pPr>
              <w:pStyle w:val="BodyText"/>
            </w:pPr>
          </w:p>
        </w:tc>
        <w:tc>
          <w:tcPr>
            <w:tcW w:w="6261" w:type="dxa"/>
            <w:gridSpan w:val="4"/>
            <w:tcBorders>
              <w:top w:val="single" w:sz="8" w:space="0" w:color="auto"/>
              <w:left w:val="single" w:sz="8" w:space="0" w:color="auto"/>
              <w:bottom w:val="single" w:sz="4" w:space="0" w:color="auto"/>
              <w:right w:val="single" w:sz="8" w:space="0" w:color="auto"/>
            </w:tcBorders>
            <w:shd w:val="clear" w:color="auto" w:fill="8CD2F4"/>
          </w:tcPr>
          <w:p w14:paraId="7D8F1A11" w14:textId="0E98C7E4" w:rsidR="0078285D" w:rsidRPr="00DD493A" w:rsidRDefault="00EC2FEF" w:rsidP="00CE5620">
            <w:pPr>
              <w:pStyle w:val="TableHead"/>
              <w:spacing w:before="40" w:after="40"/>
              <w:rPr>
                <w:rFonts w:cs="Tahoma"/>
                <w:sz w:val="18"/>
                <w:szCs w:val="18"/>
              </w:rPr>
            </w:pPr>
            <w:r w:rsidRPr="00EC2FEF">
              <w:rPr>
                <w:rFonts w:cs="Tahoma"/>
                <w:noProof/>
                <w:spacing w:val="0"/>
                <w:sz w:val="18"/>
                <w:szCs w:val="18"/>
                <w:u w:color="49A942" w:themeColor="accent4"/>
                <w:lang w:eastAsia="en-CA"/>
                <w14:numForm w14:val="lining"/>
                <w14:numSpacing w14:val="tabular"/>
              </w:rPr>
              <w:t>Chapter 2</w:t>
            </w:r>
            <w:r w:rsidR="0078285D" w:rsidRPr="00DD493A">
              <w:rPr>
                <w:rFonts w:cs="Tahoma"/>
                <w:sz w:val="18"/>
                <w:szCs w:val="18"/>
              </w:rPr>
              <w:t xml:space="preserve"> &amp; </w:t>
            </w:r>
            <w:r w:rsidRPr="00EC2FEF">
              <w:rPr>
                <w:rFonts w:cs="Tahoma"/>
                <w:noProof/>
                <w:spacing w:val="0"/>
                <w:sz w:val="18"/>
                <w:szCs w:val="18"/>
                <w:u w:color="49A942" w:themeColor="accent4"/>
                <w:lang w:eastAsia="en-CA"/>
                <w14:numForm w14:val="lining"/>
                <w14:numSpacing w14:val="tabular"/>
              </w:rPr>
              <w:t>Appendices</w:t>
            </w:r>
          </w:p>
        </w:tc>
        <w:tc>
          <w:tcPr>
            <w:tcW w:w="2672" w:type="dxa"/>
            <w:tcBorders>
              <w:top w:val="single" w:sz="8" w:space="0" w:color="auto"/>
              <w:left w:val="single" w:sz="8" w:space="0" w:color="auto"/>
              <w:bottom w:val="single" w:sz="4" w:space="0" w:color="auto"/>
              <w:right w:val="single" w:sz="8" w:space="0" w:color="auto"/>
            </w:tcBorders>
            <w:shd w:val="clear" w:color="auto" w:fill="8CD2F4"/>
          </w:tcPr>
          <w:p w14:paraId="75E7FD7A" w14:textId="61FBAB09" w:rsidR="0078285D" w:rsidRPr="00DD493A" w:rsidRDefault="00EC2FEF" w:rsidP="00CE5620">
            <w:pPr>
              <w:pStyle w:val="TableHead"/>
              <w:spacing w:before="40" w:after="40"/>
              <w:rPr>
                <w:rFonts w:cs="Tahoma"/>
                <w:sz w:val="18"/>
                <w:szCs w:val="18"/>
              </w:rPr>
            </w:pPr>
            <w:r w:rsidRPr="00EC2FEF">
              <w:rPr>
                <w:rFonts w:cs="Tahoma"/>
                <w:noProof/>
                <w:spacing w:val="0"/>
                <w:sz w:val="18"/>
                <w:szCs w:val="18"/>
                <w:u w:color="49A942" w:themeColor="accent4"/>
                <w:lang w:eastAsia="en-CA"/>
                <w14:numForm w14:val="lining"/>
                <w14:numSpacing w14:val="tabular"/>
              </w:rPr>
              <w:t>Chapter 4</w:t>
            </w:r>
            <w:r w:rsidR="0078285D" w:rsidRPr="00DD493A">
              <w:rPr>
                <w:rFonts w:cs="Tahoma"/>
                <w:sz w:val="18"/>
                <w:szCs w:val="18"/>
              </w:rPr>
              <w:t xml:space="preserve"> &amp; </w:t>
            </w:r>
            <w:r w:rsidRPr="00EC2FEF">
              <w:rPr>
                <w:rFonts w:cs="Tahoma"/>
                <w:noProof/>
                <w:spacing w:val="0"/>
                <w:sz w:val="18"/>
                <w:szCs w:val="18"/>
                <w:u w:color="49A942" w:themeColor="accent4"/>
                <w:lang w:eastAsia="en-CA"/>
                <w14:numForm w14:val="lining"/>
                <w14:numSpacing w14:val="tabular"/>
              </w:rPr>
              <w:t>Appendices</w:t>
            </w:r>
          </w:p>
        </w:tc>
        <w:tc>
          <w:tcPr>
            <w:tcW w:w="3528" w:type="dxa"/>
            <w:gridSpan w:val="2"/>
            <w:tcBorders>
              <w:top w:val="single" w:sz="8" w:space="0" w:color="auto"/>
              <w:left w:val="single" w:sz="8" w:space="0" w:color="auto"/>
              <w:right w:val="single" w:sz="8" w:space="0" w:color="auto"/>
            </w:tcBorders>
            <w:shd w:val="clear" w:color="auto" w:fill="8CD2F4"/>
          </w:tcPr>
          <w:p w14:paraId="5FF42289" w14:textId="1D3859DA" w:rsidR="0078285D" w:rsidRPr="00DD493A" w:rsidRDefault="00EC2FEF" w:rsidP="00CE5620">
            <w:pPr>
              <w:pStyle w:val="TableHead"/>
              <w:spacing w:before="40" w:after="40"/>
              <w:rPr>
                <w:rFonts w:cs="Tahoma"/>
                <w:sz w:val="18"/>
                <w:szCs w:val="18"/>
              </w:rPr>
            </w:pPr>
            <w:r w:rsidRPr="00EC2FEF">
              <w:rPr>
                <w:rFonts w:cs="Tahoma"/>
                <w:noProof/>
                <w:spacing w:val="0"/>
                <w:sz w:val="18"/>
                <w:szCs w:val="18"/>
                <w:u w:color="49A942" w:themeColor="accent4"/>
                <w:lang w:eastAsia="en-CA"/>
                <w14:numForm w14:val="lining"/>
                <w14:numSpacing w14:val="tabular"/>
              </w:rPr>
              <w:t xml:space="preserve">Chapter </w:t>
            </w:r>
            <w:r w:rsidR="00AB244D">
              <w:rPr>
                <w:rFonts w:cs="Tahoma"/>
                <w:noProof/>
                <w:spacing w:val="0"/>
                <w:sz w:val="18"/>
                <w:szCs w:val="18"/>
                <w:u w:color="49A942" w:themeColor="accent4"/>
                <w:lang w:eastAsia="en-CA"/>
                <w14:numForm w14:val="lining"/>
                <w14:numSpacing w14:val="tabular"/>
              </w:rPr>
              <w:t>5</w:t>
            </w:r>
          </w:p>
        </w:tc>
      </w:tr>
      <w:tr w:rsidR="0078285D" w:rsidRPr="00DD493A" w14:paraId="35A939D2" w14:textId="77777777" w:rsidTr="00CE5620">
        <w:trPr>
          <w:trHeight w:val="231"/>
          <w:tblHeader/>
        </w:trPr>
        <w:tc>
          <w:tcPr>
            <w:tcW w:w="1471" w:type="dxa"/>
            <w:tcBorders>
              <w:top w:val="nil"/>
              <w:left w:val="nil"/>
              <w:bottom w:val="nil"/>
              <w:right w:val="single" w:sz="4" w:space="0" w:color="auto"/>
            </w:tcBorders>
          </w:tcPr>
          <w:p w14:paraId="5F1982D2" w14:textId="77777777" w:rsidR="0078285D" w:rsidRPr="00DD493A" w:rsidRDefault="0078285D" w:rsidP="00116A34">
            <w:pPr>
              <w:pStyle w:val="BodyText"/>
            </w:pPr>
          </w:p>
        </w:tc>
        <w:tc>
          <w:tcPr>
            <w:tcW w:w="1695" w:type="dxa"/>
            <w:tcBorders>
              <w:top w:val="single" w:sz="4" w:space="0" w:color="auto"/>
              <w:left w:val="single" w:sz="4" w:space="0" w:color="auto"/>
              <w:bottom w:val="nil"/>
              <w:right w:val="single" w:sz="4" w:space="0" w:color="auto"/>
            </w:tcBorders>
            <w:shd w:val="clear" w:color="auto" w:fill="8CD2F4"/>
            <w:vAlign w:val="center"/>
          </w:tcPr>
          <w:p w14:paraId="70BCA48D" w14:textId="77777777" w:rsidR="0078285D" w:rsidRPr="00DD493A" w:rsidRDefault="0078285D" w:rsidP="00CE5620">
            <w:pPr>
              <w:pStyle w:val="TableHead"/>
              <w:spacing w:before="40" w:after="40"/>
              <w:rPr>
                <w:rFonts w:cs="Tahoma"/>
                <w:szCs w:val="20"/>
              </w:rPr>
            </w:pPr>
          </w:p>
        </w:tc>
        <w:tc>
          <w:tcPr>
            <w:tcW w:w="1471" w:type="dxa"/>
            <w:tcBorders>
              <w:top w:val="single" w:sz="4" w:space="0" w:color="auto"/>
              <w:left w:val="single" w:sz="4" w:space="0" w:color="auto"/>
              <w:bottom w:val="nil"/>
              <w:right w:val="single" w:sz="4" w:space="0" w:color="auto"/>
            </w:tcBorders>
            <w:shd w:val="clear" w:color="auto" w:fill="8CD2F4"/>
            <w:vAlign w:val="center"/>
          </w:tcPr>
          <w:p w14:paraId="1001B581" w14:textId="77777777" w:rsidR="0078285D" w:rsidRPr="00DD493A" w:rsidRDefault="0078285D" w:rsidP="00CE5620">
            <w:pPr>
              <w:pStyle w:val="TableHead"/>
              <w:spacing w:before="40" w:after="40"/>
              <w:rPr>
                <w:rFonts w:cs="Tahoma"/>
                <w:sz w:val="18"/>
                <w:szCs w:val="18"/>
              </w:rPr>
            </w:pPr>
          </w:p>
        </w:tc>
        <w:tc>
          <w:tcPr>
            <w:tcW w:w="1471" w:type="dxa"/>
            <w:tcBorders>
              <w:top w:val="single" w:sz="4" w:space="0" w:color="auto"/>
              <w:left w:val="single" w:sz="4" w:space="0" w:color="auto"/>
              <w:bottom w:val="nil"/>
              <w:right w:val="single" w:sz="4" w:space="0" w:color="auto"/>
            </w:tcBorders>
            <w:shd w:val="clear" w:color="auto" w:fill="8CD2F4"/>
            <w:vAlign w:val="center"/>
          </w:tcPr>
          <w:p w14:paraId="2C9CC824" w14:textId="77777777" w:rsidR="0078285D" w:rsidRPr="00DD493A" w:rsidRDefault="0078285D" w:rsidP="00CE5620">
            <w:pPr>
              <w:pStyle w:val="TableHead"/>
              <w:spacing w:before="40" w:after="40"/>
              <w:rPr>
                <w:rFonts w:cs="Tahoma"/>
                <w:sz w:val="18"/>
                <w:szCs w:val="18"/>
              </w:rPr>
            </w:pPr>
          </w:p>
        </w:tc>
        <w:tc>
          <w:tcPr>
            <w:tcW w:w="1622" w:type="dxa"/>
            <w:tcBorders>
              <w:top w:val="single" w:sz="4" w:space="0" w:color="auto"/>
              <w:left w:val="single" w:sz="4" w:space="0" w:color="auto"/>
              <w:bottom w:val="nil"/>
              <w:right w:val="single" w:sz="4" w:space="0" w:color="auto"/>
            </w:tcBorders>
            <w:shd w:val="clear" w:color="auto" w:fill="8CD2F4"/>
            <w:vAlign w:val="center"/>
          </w:tcPr>
          <w:p w14:paraId="15B6E259" w14:textId="77777777" w:rsidR="0078285D" w:rsidRPr="00DD493A" w:rsidRDefault="0078285D" w:rsidP="00CE5620">
            <w:pPr>
              <w:pStyle w:val="TableHead"/>
              <w:spacing w:before="40" w:after="40"/>
              <w:rPr>
                <w:rFonts w:cs="Tahoma"/>
                <w:sz w:val="18"/>
                <w:szCs w:val="18"/>
              </w:rPr>
            </w:pPr>
          </w:p>
        </w:tc>
        <w:tc>
          <w:tcPr>
            <w:tcW w:w="2672" w:type="dxa"/>
            <w:tcBorders>
              <w:top w:val="single" w:sz="4" w:space="0" w:color="auto"/>
              <w:left w:val="single" w:sz="4" w:space="0" w:color="auto"/>
              <w:bottom w:val="nil"/>
              <w:right w:val="single" w:sz="4" w:space="0" w:color="auto"/>
            </w:tcBorders>
            <w:shd w:val="clear" w:color="auto" w:fill="8CD2F4"/>
            <w:vAlign w:val="center"/>
          </w:tcPr>
          <w:p w14:paraId="24163EEF" w14:textId="77777777" w:rsidR="0078285D" w:rsidRPr="00DD493A" w:rsidRDefault="0078285D" w:rsidP="00CE5620">
            <w:pPr>
              <w:pStyle w:val="TableHead"/>
              <w:spacing w:before="40" w:after="40"/>
              <w:rPr>
                <w:rFonts w:cs="Tahoma"/>
                <w:sz w:val="18"/>
                <w:szCs w:val="18"/>
              </w:rPr>
            </w:pPr>
          </w:p>
        </w:tc>
        <w:tc>
          <w:tcPr>
            <w:tcW w:w="3528" w:type="dxa"/>
            <w:gridSpan w:val="2"/>
            <w:tcBorders>
              <w:left w:val="single" w:sz="4" w:space="0" w:color="auto"/>
              <w:bottom w:val="single" w:sz="4" w:space="0" w:color="auto"/>
              <w:right w:val="single" w:sz="8" w:space="0" w:color="auto"/>
            </w:tcBorders>
            <w:shd w:val="clear" w:color="auto" w:fill="8CD2F4"/>
            <w:vAlign w:val="center"/>
          </w:tcPr>
          <w:p w14:paraId="04791F0F" w14:textId="15DBB3D3" w:rsidR="0078285D" w:rsidRPr="00DD493A" w:rsidRDefault="0078285D" w:rsidP="00CE5620">
            <w:pPr>
              <w:pStyle w:val="TableHead"/>
              <w:spacing w:before="40" w:after="40"/>
              <w:rPr>
                <w:rFonts w:cs="Tahoma"/>
                <w:sz w:val="18"/>
                <w:szCs w:val="18"/>
              </w:rPr>
            </w:pPr>
            <w:r w:rsidRPr="00DD493A">
              <w:rPr>
                <w:rFonts w:cs="Tahoma"/>
                <w:sz w:val="18"/>
                <w:szCs w:val="18"/>
              </w:rPr>
              <w:t>Communications</w:t>
            </w:r>
          </w:p>
        </w:tc>
      </w:tr>
      <w:tr w:rsidR="0078285D" w:rsidRPr="00DD493A" w14:paraId="2A56EA1F" w14:textId="77777777" w:rsidTr="00CE5620">
        <w:trPr>
          <w:trHeight w:val="344"/>
          <w:tblHeader/>
        </w:trPr>
        <w:tc>
          <w:tcPr>
            <w:tcW w:w="1471" w:type="dxa"/>
            <w:tcBorders>
              <w:top w:val="nil"/>
              <w:left w:val="nil"/>
              <w:bottom w:val="single" w:sz="8" w:space="0" w:color="auto"/>
              <w:right w:val="single" w:sz="8" w:space="0" w:color="auto"/>
            </w:tcBorders>
          </w:tcPr>
          <w:p w14:paraId="381C100C" w14:textId="77777777" w:rsidR="0078285D" w:rsidRPr="00DD493A" w:rsidRDefault="0078285D" w:rsidP="00116A34">
            <w:pPr>
              <w:pStyle w:val="BodyText"/>
            </w:pPr>
          </w:p>
        </w:tc>
        <w:tc>
          <w:tcPr>
            <w:tcW w:w="1695" w:type="dxa"/>
            <w:tcBorders>
              <w:top w:val="nil"/>
              <w:left w:val="single" w:sz="8" w:space="0" w:color="auto"/>
              <w:bottom w:val="single" w:sz="8" w:space="0" w:color="auto"/>
              <w:right w:val="single" w:sz="4" w:space="0" w:color="auto"/>
            </w:tcBorders>
            <w:shd w:val="clear" w:color="auto" w:fill="8CD2F4"/>
            <w:vAlign w:val="center"/>
          </w:tcPr>
          <w:p w14:paraId="27A05F46" w14:textId="77777777" w:rsidR="0078285D" w:rsidRPr="00DD493A" w:rsidRDefault="0078285D" w:rsidP="00CE5620">
            <w:pPr>
              <w:pStyle w:val="TableHead"/>
              <w:spacing w:before="40" w:after="40"/>
              <w:rPr>
                <w:rFonts w:cs="Tahoma"/>
                <w:szCs w:val="20"/>
              </w:rPr>
            </w:pPr>
            <w:r w:rsidRPr="00DD493A">
              <w:rPr>
                <w:rFonts w:cs="Tahoma"/>
                <w:szCs w:val="20"/>
              </w:rPr>
              <w:t>General</w:t>
            </w:r>
          </w:p>
        </w:tc>
        <w:tc>
          <w:tcPr>
            <w:tcW w:w="1471" w:type="dxa"/>
            <w:tcBorders>
              <w:top w:val="nil"/>
              <w:left w:val="single" w:sz="4" w:space="0" w:color="auto"/>
              <w:bottom w:val="single" w:sz="8" w:space="0" w:color="auto"/>
              <w:right w:val="single" w:sz="4" w:space="0" w:color="auto"/>
            </w:tcBorders>
            <w:shd w:val="clear" w:color="auto" w:fill="8CD2F4"/>
            <w:vAlign w:val="center"/>
          </w:tcPr>
          <w:p w14:paraId="4E73BBC6" w14:textId="77777777" w:rsidR="0078285D" w:rsidRPr="00DD493A" w:rsidRDefault="0078285D" w:rsidP="00CE5620">
            <w:pPr>
              <w:pStyle w:val="TableHead"/>
              <w:spacing w:before="40" w:after="40"/>
              <w:rPr>
                <w:rFonts w:cs="Tahoma"/>
                <w:sz w:val="18"/>
                <w:szCs w:val="18"/>
              </w:rPr>
            </w:pPr>
            <w:r w:rsidRPr="00DD493A">
              <w:rPr>
                <w:rFonts w:cs="Tahoma"/>
                <w:sz w:val="18"/>
                <w:szCs w:val="18"/>
              </w:rPr>
              <w:t>Voice</w:t>
            </w:r>
          </w:p>
        </w:tc>
        <w:tc>
          <w:tcPr>
            <w:tcW w:w="1471" w:type="dxa"/>
            <w:tcBorders>
              <w:top w:val="nil"/>
              <w:left w:val="single" w:sz="4" w:space="0" w:color="auto"/>
              <w:bottom w:val="single" w:sz="8" w:space="0" w:color="auto"/>
              <w:right w:val="single" w:sz="4" w:space="0" w:color="auto"/>
            </w:tcBorders>
            <w:shd w:val="clear" w:color="auto" w:fill="8CD2F4"/>
            <w:vAlign w:val="center"/>
          </w:tcPr>
          <w:p w14:paraId="48F76F60" w14:textId="77777777" w:rsidR="0078285D" w:rsidRPr="00DD493A" w:rsidRDefault="0078285D" w:rsidP="00CE5620">
            <w:pPr>
              <w:pStyle w:val="TableHead"/>
              <w:spacing w:before="40" w:after="40"/>
              <w:rPr>
                <w:rFonts w:cs="Tahoma"/>
                <w:sz w:val="18"/>
                <w:szCs w:val="18"/>
              </w:rPr>
            </w:pPr>
            <w:r w:rsidRPr="00DD493A">
              <w:rPr>
                <w:rFonts w:cs="Tahoma"/>
                <w:sz w:val="18"/>
                <w:szCs w:val="18"/>
              </w:rPr>
              <w:t>Data Monitoring</w:t>
            </w:r>
          </w:p>
        </w:tc>
        <w:tc>
          <w:tcPr>
            <w:tcW w:w="1622" w:type="dxa"/>
            <w:tcBorders>
              <w:top w:val="nil"/>
              <w:left w:val="single" w:sz="4" w:space="0" w:color="auto"/>
              <w:bottom w:val="single" w:sz="8" w:space="0" w:color="auto"/>
              <w:right w:val="single" w:sz="8" w:space="0" w:color="auto"/>
            </w:tcBorders>
            <w:shd w:val="clear" w:color="auto" w:fill="8CD2F4"/>
            <w:vAlign w:val="center"/>
          </w:tcPr>
          <w:p w14:paraId="5778848C" w14:textId="77777777" w:rsidR="0078285D" w:rsidRPr="00DD493A" w:rsidRDefault="0078285D" w:rsidP="00CE5620">
            <w:pPr>
              <w:pStyle w:val="TableHead"/>
              <w:spacing w:before="40" w:after="40"/>
              <w:rPr>
                <w:rFonts w:cs="Tahoma"/>
                <w:sz w:val="18"/>
                <w:szCs w:val="18"/>
              </w:rPr>
            </w:pPr>
            <w:r w:rsidRPr="00DD493A">
              <w:rPr>
                <w:rFonts w:cs="Tahoma"/>
                <w:sz w:val="18"/>
                <w:szCs w:val="18"/>
              </w:rPr>
              <w:t>Workstations</w:t>
            </w:r>
          </w:p>
        </w:tc>
        <w:tc>
          <w:tcPr>
            <w:tcW w:w="2672" w:type="dxa"/>
            <w:tcBorders>
              <w:top w:val="nil"/>
              <w:left w:val="single" w:sz="8" w:space="0" w:color="auto"/>
              <w:bottom w:val="single" w:sz="8" w:space="0" w:color="auto"/>
              <w:right w:val="single" w:sz="8" w:space="0" w:color="auto"/>
            </w:tcBorders>
            <w:shd w:val="clear" w:color="auto" w:fill="8CD2F4"/>
            <w:vAlign w:val="center"/>
          </w:tcPr>
          <w:p w14:paraId="4581E46C" w14:textId="77777777" w:rsidR="0078285D" w:rsidRPr="00DD493A" w:rsidRDefault="0078285D" w:rsidP="00CE5620">
            <w:pPr>
              <w:pStyle w:val="TableHead"/>
              <w:spacing w:before="40" w:after="40"/>
              <w:rPr>
                <w:rFonts w:cs="Tahoma"/>
                <w:sz w:val="18"/>
                <w:szCs w:val="18"/>
              </w:rPr>
            </w:pPr>
            <w:r w:rsidRPr="00DD493A">
              <w:rPr>
                <w:rFonts w:cs="Tahoma"/>
                <w:sz w:val="18"/>
                <w:szCs w:val="18"/>
              </w:rPr>
              <w:t>Data Monitoring Requirements &amp; Performance Standards</w:t>
            </w:r>
          </w:p>
        </w:tc>
        <w:tc>
          <w:tcPr>
            <w:tcW w:w="2051" w:type="dxa"/>
            <w:tcBorders>
              <w:left w:val="single" w:sz="8" w:space="0" w:color="auto"/>
              <w:bottom w:val="single" w:sz="8" w:space="0" w:color="auto"/>
            </w:tcBorders>
            <w:shd w:val="clear" w:color="auto" w:fill="8CD2F4"/>
            <w:vAlign w:val="center"/>
          </w:tcPr>
          <w:p w14:paraId="2324DCDA" w14:textId="77777777" w:rsidR="0078285D" w:rsidRPr="00DD493A" w:rsidRDefault="0078285D" w:rsidP="00CE5620">
            <w:pPr>
              <w:pStyle w:val="TableHead"/>
              <w:spacing w:before="40" w:after="40"/>
              <w:rPr>
                <w:rFonts w:cs="Tahoma"/>
                <w:sz w:val="18"/>
                <w:szCs w:val="18"/>
              </w:rPr>
            </w:pPr>
            <w:r w:rsidRPr="00DD493A">
              <w:rPr>
                <w:rFonts w:cs="Tahoma"/>
                <w:sz w:val="18"/>
                <w:szCs w:val="18"/>
              </w:rPr>
              <w:t>Data &amp; Workstations</w:t>
            </w:r>
          </w:p>
        </w:tc>
        <w:tc>
          <w:tcPr>
            <w:tcW w:w="1477" w:type="dxa"/>
            <w:tcBorders>
              <w:bottom w:val="single" w:sz="8" w:space="0" w:color="auto"/>
              <w:right w:val="single" w:sz="8" w:space="0" w:color="auto"/>
            </w:tcBorders>
            <w:shd w:val="clear" w:color="auto" w:fill="8CD2F4"/>
            <w:vAlign w:val="center"/>
          </w:tcPr>
          <w:p w14:paraId="583953F6" w14:textId="77777777" w:rsidR="0078285D" w:rsidRPr="00DD493A" w:rsidRDefault="0078285D" w:rsidP="00CE5620">
            <w:pPr>
              <w:pStyle w:val="TableHead"/>
              <w:spacing w:before="40" w:after="40"/>
              <w:rPr>
                <w:rFonts w:cs="Tahoma"/>
                <w:sz w:val="18"/>
                <w:szCs w:val="18"/>
              </w:rPr>
            </w:pPr>
            <w:r w:rsidRPr="00DD493A">
              <w:rPr>
                <w:rFonts w:cs="Tahoma"/>
                <w:sz w:val="18"/>
                <w:szCs w:val="18"/>
              </w:rPr>
              <w:t>Voice</w:t>
            </w:r>
          </w:p>
        </w:tc>
      </w:tr>
      <w:tr w:rsidR="0078285D" w:rsidRPr="00DD493A" w14:paraId="5DFF7DD9" w14:textId="77777777" w:rsidTr="00CE5620">
        <w:trPr>
          <w:trHeight w:val="947"/>
        </w:trPr>
        <w:tc>
          <w:tcPr>
            <w:tcW w:w="1471" w:type="dxa"/>
            <w:tcBorders>
              <w:top w:val="single" w:sz="8" w:space="0" w:color="auto"/>
              <w:left w:val="single" w:sz="8" w:space="0" w:color="auto"/>
              <w:right w:val="single" w:sz="8" w:space="0" w:color="auto"/>
            </w:tcBorders>
            <w:shd w:val="clear" w:color="auto" w:fill="E7F5FC" w:themeFill="accent3" w:themeFillTint="33"/>
          </w:tcPr>
          <w:p w14:paraId="6360745C" w14:textId="77777777" w:rsidR="0078285D" w:rsidRPr="00DD493A" w:rsidRDefault="0078285D" w:rsidP="00CE5620">
            <w:pPr>
              <w:pStyle w:val="TableText"/>
              <w:rPr>
                <w:sz w:val="18"/>
                <w:szCs w:val="18"/>
              </w:rPr>
            </w:pPr>
            <w:r w:rsidRPr="00DD493A">
              <w:rPr>
                <w:sz w:val="18"/>
                <w:szCs w:val="18"/>
              </w:rPr>
              <w:t>All</w:t>
            </w:r>
          </w:p>
        </w:tc>
        <w:tc>
          <w:tcPr>
            <w:tcW w:w="1695" w:type="dxa"/>
            <w:tcBorders>
              <w:top w:val="single" w:sz="8" w:space="0" w:color="auto"/>
              <w:left w:val="single" w:sz="8" w:space="0" w:color="auto"/>
              <w:bottom w:val="single" w:sz="4" w:space="0" w:color="auto"/>
              <w:right w:val="single" w:sz="4" w:space="0" w:color="auto"/>
            </w:tcBorders>
          </w:tcPr>
          <w:p w14:paraId="065CEA1B" w14:textId="77777777" w:rsidR="0078285D" w:rsidRPr="00DD493A" w:rsidRDefault="0078285D" w:rsidP="00CE5620">
            <w:pPr>
              <w:pStyle w:val="TableText"/>
              <w:rPr>
                <w:sz w:val="18"/>
                <w:szCs w:val="18"/>
              </w:rPr>
            </w:pPr>
            <w:r w:rsidRPr="00DD493A">
              <w:rPr>
                <w:sz w:val="18"/>
                <w:szCs w:val="18"/>
              </w:rPr>
              <w:t xml:space="preserve">Ch. 2, Sec 6.1, 6.3 </w:t>
            </w:r>
          </w:p>
          <w:p w14:paraId="358DCAE0" w14:textId="77777777" w:rsidR="0078285D" w:rsidRPr="00DD493A" w:rsidRDefault="0078285D" w:rsidP="00CE5620">
            <w:pPr>
              <w:pStyle w:val="TableText"/>
              <w:rPr>
                <w:sz w:val="18"/>
                <w:szCs w:val="18"/>
              </w:rPr>
            </w:pPr>
            <w:r w:rsidRPr="00DD493A">
              <w:rPr>
                <w:sz w:val="18"/>
                <w:szCs w:val="18"/>
              </w:rPr>
              <w:t>App 2.2, Sec 1.5</w:t>
            </w:r>
          </w:p>
        </w:tc>
        <w:tc>
          <w:tcPr>
            <w:tcW w:w="1471" w:type="dxa"/>
            <w:tcBorders>
              <w:top w:val="single" w:sz="8" w:space="0" w:color="auto"/>
              <w:left w:val="single" w:sz="4" w:space="0" w:color="auto"/>
              <w:bottom w:val="single" w:sz="4" w:space="0" w:color="auto"/>
              <w:right w:val="single" w:sz="4" w:space="0" w:color="auto"/>
            </w:tcBorders>
          </w:tcPr>
          <w:p w14:paraId="1BACCEA4" w14:textId="77777777" w:rsidR="0078285D" w:rsidRPr="00DD493A" w:rsidRDefault="0078285D" w:rsidP="00CE5620">
            <w:pPr>
              <w:pStyle w:val="TableText"/>
              <w:rPr>
                <w:sz w:val="18"/>
                <w:szCs w:val="18"/>
              </w:rPr>
            </w:pPr>
            <w:r w:rsidRPr="00DD493A">
              <w:rPr>
                <w:sz w:val="18"/>
                <w:szCs w:val="18"/>
              </w:rPr>
              <w:t xml:space="preserve">App 2.2, Sec 1.1, </w:t>
            </w:r>
            <w:r w:rsidRPr="00DD493A">
              <w:rPr>
                <w:sz w:val="18"/>
                <w:szCs w:val="18"/>
              </w:rPr>
              <w:br/>
              <w:t>1.1.7-11</w:t>
            </w:r>
          </w:p>
        </w:tc>
        <w:tc>
          <w:tcPr>
            <w:tcW w:w="1471" w:type="dxa"/>
            <w:tcBorders>
              <w:top w:val="single" w:sz="8" w:space="0" w:color="auto"/>
              <w:left w:val="single" w:sz="4" w:space="0" w:color="auto"/>
              <w:bottom w:val="single" w:sz="4" w:space="0" w:color="auto"/>
              <w:right w:val="single" w:sz="4" w:space="0" w:color="auto"/>
            </w:tcBorders>
          </w:tcPr>
          <w:p w14:paraId="4F802632" w14:textId="77777777" w:rsidR="0078285D" w:rsidRPr="00DD493A" w:rsidRDefault="0078285D" w:rsidP="00CE5620">
            <w:pPr>
              <w:pStyle w:val="TableText"/>
              <w:rPr>
                <w:sz w:val="18"/>
                <w:szCs w:val="18"/>
              </w:rPr>
            </w:pPr>
            <w:r w:rsidRPr="00DD493A">
              <w:rPr>
                <w:sz w:val="18"/>
                <w:szCs w:val="18"/>
              </w:rPr>
              <w:t xml:space="preserve">App 2.2, Sec 1.2, </w:t>
            </w:r>
            <w:r w:rsidRPr="00DD493A">
              <w:rPr>
                <w:sz w:val="18"/>
                <w:szCs w:val="18"/>
              </w:rPr>
              <w:br/>
              <w:t>1.2.6</w:t>
            </w:r>
          </w:p>
        </w:tc>
        <w:tc>
          <w:tcPr>
            <w:tcW w:w="1622" w:type="dxa"/>
            <w:tcBorders>
              <w:top w:val="single" w:sz="8" w:space="0" w:color="auto"/>
              <w:left w:val="single" w:sz="4" w:space="0" w:color="auto"/>
              <w:bottom w:val="single" w:sz="4" w:space="0" w:color="auto"/>
              <w:right w:val="single" w:sz="8" w:space="0" w:color="auto"/>
            </w:tcBorders>
          </w:tcPr>
          <w:p w14:paraId="024623FC" w14:textId="77777777" w:rsidR="0078285D" w:rsidRPr="00DD493A" w:rsidRDefault="0078285D" w:rsidP="00CE5620">
            <w:pPr>
              <w:pStyle w:val="TableText"/>
              <w:rPr>
                <w:sz w:val="18"/>
                <w:szCs w:val="18"/>
              </w:rPr>
            </w:pPr>
            <w:r w:rsidRPr="00DD493A">
              <w:rPr>
                <w:sz w:val="18"/>
                <w:szCs w:val="18"/>
              </w:rPr>
              <w:t xml:space="preserve">App 2.2, Sec </w:t>
            </w:r>
            <w:r w:rsidRPr="00DD493A">
              <w:rPr>
                <w:sz w:val="18"/>
                <w:szCs w:val="18"/>
              </w:rPr>
              <w:br/>
              <w:t xml:space="preserve">1.3 (dispatch) </w:t>
            </w:r>
            <w:r w:rsidRPr="00DD493A">
              <w:rPr>
                <w:sz w:val="18"/>
                <w:szCs w:val="18"/>
              </w:rPr>
              <w:br/>
              <w:t>1.4 (participant)</w:t>
            </w:r>
          </w:p>
        </w:tc>
        <w:tc>
          <w:tcPr>
            <w:tcW w:w="2672" w:type="dxa"/>
            <w:tcBorders>
              <w:top w:val="single" w:sz="8" w:space="0" w:color="auto"/>
              <w:left w:val="single" w:sz="8" w:space="0" w:color="auto"/>
              <w:right w:val="single" w:sz="8" w:space="0" w:color="auto"/>
            </w:tcBorders>
          </w:tcPr>
          <w:p w14:paraId="57DF2987" w14:textId="77777777" w:rsidR="0078285D" w:rsidRPr="00DD493A" w:rsidRDefault="0078285D" w:rsidP="00CE5620">
            <w:pPr>
              <w:pStyle w:val="TableText"/>
              <w:rPr>
                <w:sz w:val="18"/>
                <w:szCs w:val="18"/>
              </w:rPr>
            </w:pPr>
            <w:r w:rsidRPr="00DD493A">
              <w:rPr>
                <w:sz w:val="18"/>
                <w:szCs w:val="18"/>
              </w:rPr>
              <w:t xml:space="preserve">Ch. 4, Sec 7.1, 7.6A, </w:t>
            </w:r>
            <w:r w:rsidRPr="00DD493A">
              <w:rPr>
                <w:sz w:val="18"/>
                <w:szCs w:val="18"/>
              </w:rPr>
              <w:br/>
              <w:t>7.7 (maintenance &amp; repair, MTBF, response times),</w:t>
            </w:r>
            <w:r w:rsidRPr="00DD493A">
              <w:rPr>
                <w:sz w:val="18"/>
                <w:szCs w:val="18"/>
              </w:rPr>
              <w:br/>
              <w:t>7.8 (Reclassification)</w:t>
            </w:r>
          </w:p>
        </w:tc>
        <w:tc>
          <w:tcPr>
            <w:tcW w:w="2051" w:type="dxa"/>
            <w:tcBorders>
              <w:top w:val="single" w:sz="8" w:space="0" w:color="auto"/>
              <w:left w:val="single" w:sz="8" w:space="0" w:color="auto"/>
            </w:tcBorders>
          </w:tcPr>
          <w:p w14:paraId="2748F59E" w14:textId="77777777" w:rsidR="0078285D" w:rsidRPr="00DD493A" w:rsidRDefault="0078285D" w:rsidP="00CE5620">
            <w:pPr>
              <w:pStyle w:val="TableText"/>
              <w:rPr>
                <w:sz w:val="18"/>
                <w:szCs w:val="18"/>
              </w:rPr>
            </w:pPr>
            <w:r w:rsidRPr="00DD493A">
              <w:rPr>
                <w:sz w:val="18"/>
                <w:szCs w:val="18"/>
              </w:rPr>
              <w:t xml:space="preserve">Sec 12.1.1, 12.1.2, </w:t>
            </w:r>
            <w:r w:rsidRPr="00DD493A">
              <w:rPr>
                <w:sz w:val="18"/>
                <w:szCs w:val="18"/>
              </w:rPr>
              <w:br/>
              <w:t>12.1.4–6,</w:t>
            </w:r>
            <w:r w:rsidRPr="00DD493A">
              <w:rPr>
                <w:sz w:val="18"/>
                <w:szCs w:val="18"/>
              </w:rPr>
              <w:br/>
              <w:t>12.3</w:t>
            </w:r>
          </w:p>
        </w:tc>
        <w:tc>
          <w:tcPr>
            <w:tcW w:w="1477" w:type="dxa"/>
            <w:tcBorders>
              <w:top w:val="single" w:sz="8" w:space="0" w:color="auto"/>
              <w:bottom w:val="single" w:sz="4" w:space="0" w:color="auto"/>
              <w:right w:val="single" w:sz="8" w:space="0" w:color="auto"/>
            </w:tcBorders>
          </w:tcPr>
          <w:p w14:paraId="35036326" w14:textId="288E5EE6" w:rsidR="0078285D" w:rsidRPr="00DD493A" w:rsidRDefault="0078285D" w:rsidP="00CE5620">
            <w:pPr>
              <w:pStyle w:val="TableText"/>
              <w:rPr>
                <w:sz w:val="18"/>
                <w:szCs w:val="18"/>
              </w:rPr>
            </w:pPr>
            <w:r w:rsidRPr="00DD493A">
              <w:rPr>
                <w:sz w:val="18"/>
                <w:szCs w:val="18"/>
              </w:rPr>
              <w:t>Sec 12.2</w:t>
            </w:r>
            <w:r w:rsidRPr="00DD493A">
              <w:rPr>
                <w:sz w:val="18"/>
                <w:szCs w:val="18"/>
              </w:rPr>
              <w:br/>
              <w:t>12.2.</w:t>
            </w:r>
            <w:r w:rsidR="00AB244D">
              <w:rPr>
                <w:sz w:val="18"/>
                <w:szCs w:val="18"/>
              </w:rPr>
              <w:t>3</w:t>
            </w:r>
            <w:r w:rsidRPr="00DD493A">
              <w:rPr>
                <w:sz w:val="18"/>
                <w:szCs w:val="18"/>
              </w:rPr>
              <w:t>–12,</w:t>
            </w:r>
            <w:r w:rsidRPr="00DD493A">
              <w:rPr>
                <w:sz w:val="18"/>
                <w:szCs w:val="18"/>
              </w:rPr>
              <w:br/>
              <w:t>12.4</w:t>
            </w:r>
          </w:p>
        </w:tc>
      </w:tr>
      <w:tr w:rsidR="0078285D" w:rsidRPr="00DD493A" w14:paraId="2B943F45" w14:textId="77777777" w:rsidTr="00CE5620">
        <w:trPr>
          <w:trHeight w:val="947"/>
        </w:trPr>
        <w:tc>
          <w:tcPr>
            <w:tcW w:w="1471" w:type="dxa"/>
            <w:tcBorders>
              <w:left w:val="single" w:sz="8" w:space="0" w:color="auto"/>
              <w:right w:val="single" w:sz="8" w:space="0" w:color="auto"/>
            </w:tcBorders>
            <w:shd w:val="clear" w:color="auto" w:fill="E7F5FC" w:themeFill="accent3" w:themeFillTint="33"/>
          </w:tcPr>
          <w:p w14:paraId="2D8BCDE4" w14:textId="77777777" w:rsidR="0078285D" w:rsidRPr="00DD493A" w:rsidRDefault="0078285D" w:rsidP="00CE5620">
            <w:pPr>
              <w:pStyle w:val="TableText"/>
              <w:rPr>
                <w:sz w:val="18"/>
                <w:szCs w:val="18"/>
              </w:rPr>
            </w:pPr>
            <w:r w:rsidRPr="00DD493A">
              <w:rPr>
                <w:sz w:val="18"/>
                <w:szCs w:val="18"/>
              </w:rPr>
              <w:t>Generators</w:t>
            </w:r>
          </w:p>
        </w:tc>
        <w:tc>
          <w:tcPr>
            <w:tcW w:w="1695" w:type="dxa"/>
            <w:tcBorders>
              <w:top w:val="single" w:sz="4" w:space="0" w:color="auto"/>
              <w:left w:val="single" w:sz="8" w:space="0" w:color="auto"/>
              <w:bottom w:val="single" w:sz="4" w:space="0" w:color="auto"/>
              <w:right w:val="single" w:sz="4" w:space="0" w:color="auto"/>
            </w:tcBorders>
            <w:shd w:val="pct5" w:color="auto" w:fill="auto"/>
          </w:tcPr>
          <w:p w14:paraId="6766786C" w14:textId="77777777" w:rsidR="0078285D" w:rsidRPr="00DD493A" w:rsidRDefault="0078285D" w:rsidP="00CE5620">
            <w:pPr>
              <w:pStyle w:val="TableText"/>
              <w:rPr>
                <w:sz w:val="18"/>
                <w:szCs w:val="18"/>
              </w:rPr>
            </w:pPr>
          </w:p>
        </w:tc>
        <w:tc>
          <w:tcPr>
            <w:tcW w:w="1471" w:type="dxa"/>
            <w:tcBorders>
              <w:top w:val="single" w:sz="4" w:space="0" w:color="auto"/>
              <w:left w:val="single" w:sz="4" w:space="0" w:color="auto"/>
              <w:bottom w:val="single" w:sz="4" w:space="0" w:color="auto"/>
              <w:right w:val="single" w:sz="4" w:space="0" w:color="auto"/>
            </w:tcBorders>
          </w:tcPr>
          <w:p w14:paraId="6126A3D8" w14:textId="77777777" w:rsidR="0078285D" w:rsidRPr="00DD493A" w:rsidRDefault="0078285D" w:rsidP="00CE5620">
            <w:pPr>
              <w:pStyle w:val="TableText"/>
              <w:rPr>
                <w:sz w:val="18"/>
                <w:szCs w:val="18"/>
              </w:rPr>
            </w:pPr>
            <w:r w:rsidRPr="00DD493A">
              <w:rPr>
                <w:sz w:val="18"/>
                <w:szCs w:val="18"/>
              </w:rPr>
              <w:t>App 2.2, Sec 1.1.1, 1.1.2</w:t>
            </w:r>
          </w:p>
        </w:tc>
        <w:tc>
          <w:tcPr>
            <w:tcW w:w="1471" w:type="dxa"/>
            <w:tcBorders>
              <w:top w:val="single" w:sz="4" w:space="0" w:color="auto"/>
              <w:left w:val="single" w:sz="4" w:space="0" w:color="auto"/>
              <w:bottom w:val="single" w:sz="4" w:space="0" w:color="auto"/>
              <w:right w:val="single" w:sz="4" w:space="0" w:color="auto"/>
            </w:tcBorders>
          </w:tcPr>
          <w:p w14:paraId="226882CB" w14:textId="77777777" w:rsidR="0078285D" w:rsidRPr="00DD493A" w:rsidRDefault="0078285D" w:rsidP="00CE5620">
            <w:pPr>
              <w:pStyle w:val="TableText"/>
              <w:rPr>
                <w:sz w:val="18"/>
                <w:szCs w:val="18"/>
              </w:rPr>
            </w:pPr>
            <w:r w:rsidRPr="00DD493A">
              <w:rPr>
                <w:sz w:val="18"/>
                <w:szCs w:val="18"/>
              </w:rPr>
              <w:t>App 2.2, Sec 1.2.1</w:t>
            </w:r>
          </w:p>
        </w:tc>
        <w:tc>
          <w:tcPr>
            <w:tcW w:w="1622" w:type="dxa"/>
            <w:tcBorders>
              <w:top w:val="single" w:sz="4" w:space="0" w:color="auto"/>
              <w:left w:val="single" w:sz="4" w:space="0" w:color="auto"/>
              <w:bottom w:val="single" w:sz="4" w:space="0" w:color="auto"/>
              <w:right w:val="single" w:sz="8" w:space="0" w:color="auto"/>
            </w:tcBorders>
            <w:shd w:val="pct5" w:color="auto" w:fill="auto"/>
          </w:tcPr>
          <w:p w14:paraId="1E6E59C0" w14:textId="77777777" w:rsidR="0078285D" w:rsidRPr="00DD493A" w:rsidRDefault="0078285D" w:rsidP="00CE5620">
            <w:pPr>
              <w:pStyle w:val="TableText"/>
              <w:rPr>
                <w:sz w:val="18"/>
                <w:szCs w:val="18"/>
              </w:rPr>
            </w:pPr>
          </w:p>
        </w:tc>
        <w:tc>
          <w:tcPr>
            <w:tcW w:w="2672" w:type="dxa"/>
            <w:tcBorders>
              <w:left w:val="single" w:sz="8" w:space="0" w:color="auto"/>
              <w:right w:val="single" w:sz="8" w:space="0" w:color="auto"/>
            </w:tcBorders>
          </w:tcPr>
          <w:p w14:paraId="0A75D07A" w14:textId="77777777" w:rsidR="0078285D" w:rsidRPr="00DD493A" w:rsidRDefault="0078285D" w:rsidP="00CE5620">
            <w:pPr>
              <w:pStyle w:val="TableText"/>
              <w:rPr>
                <w:sz w:val="18"/>
                <w:szCs w:val="18"/>
              </w:rPr>
            </w:pPr>
            <w:r w:rsidRPr="00DD493A">
              <w:rPr>
                <w:sz w:val="18"/>
                <w:szCs w:val="18"/>
              </w:rPr>
              <w:t>Ch. 4, Sec 7.3</w:t>
            </w:r>
          </w:p>
          <w:p w14:paraId="64CB94DC" w14:textId="77777777" w:rsidR="0078285D" w:rsidRPr="00DD493A" w:rsidRDefault="0078285D" w:rsidP="00CE5620">
            <w:pPr>
              <w:pStyle w:val="TableText"/>
              <w:rPr>
                <w:sz w:val="18"/>
                <w:szCs w:val="18"/>
              </w:rPr>
            </w:pPr>
            <w:r w:rsidRPr="00DD493A">
              <w:rPr>
                <w:sz w:val="18"/>
                <w:szCs w:val="18"/>
              </w:rPr>
              <w:t>App 4.2, item 9,</w:t>
            </w:r>
            <w:r w:rsidRPr="00DD493A">
              <w:rPr>
                <w:sz w:val="18"/>
                <w:szCs w:val="18"/>
              </w:rPr>
              <w:br/>
              <w:t>4.15, 4.19</w:t>
            </w:r>
          </w:p>
        </w:tc>
        <w:tc>
          <w:tcPr>
            <w:tcW w:w="2051" w:type="dxa"/>
            <w:tcBorders>
              <w:left w:val="single" w:sz="8" w:space="0" w:color="auto"/>
            </w:tcBorders>
          </w:tcPr>
          <w:p w14:paraId="711AB321" w14:textId="77777777" w:rsidR="0078285D" w:rsidRPr="00DD493A" w:rsidRDefault="0078285D" w:rsidP="00CE5620">
            <w:pPr>
              <w:pStyle w:val="TableText"/>
              <w:rPr>
                <w:sz w:val="18"/>
                <w:szCs w:val="18"/>
              </w:rPr>
            </w:pPr>
            <w:r w:rsidRPr="00DD493A">
              <w:rPr>
                <w:sz w:val="18"/>
                <w:szCs w:val="18"/>
              </w:rPr>
              <w:t xml:space="preserve">Sec 12.1.1.2 </w:t>
            </w:r>
            <w:r w:rsidRPr="00DD493A">
              <w:rPr>
                <w:sz w:val="18"/>
                <w:szCs w:val="18"/>
              </w:rPr>
              <w:br/>
              <w:t>12.1.3.1–2</w:t>
            </w:r>
          </w:p>
        </w:tc>
        <w:tc>
          <w:tcPr>
            <w:tcW w:w="1477" w:type="dxa"/>
            <w:tcBorders>
              <w:right w:val="single" w:sz="8" w:space="0" w:color="auto"/>
            </w:tcBorders>
            <w:shd w:val="pct5" w:color="auto" w:fill="auto"/>
          </w:tcPr>
          <w:p w14:paraId="2856F8D1" w14:textId="77777777" w:rsidR="0078285D" w:rsidRPr="00DD493A" w:rsidRDefault="0078285D" w:rsidP="00CE5620">
            <w:pPr>
              <w:pStyle w:val="TableText"/>
              <w:rPr>
                <w:sz w:val="18"/>
                <w:szCs w:val="18"/>
              </w:rPr>
            </w:pPr>
          </w:p>
        </w:tc>
      </w:tr>
      <w:tr w:rsidR="0078285D" w:rsidRPr="00DD493A" w14:paraId="5A735CAC" w14:textId="77777777" w:rsidTr="00CE5620">
        <w:trPr>
          <w:trHeight w:val="947"/>
        </w:trPr>
        <w:tc>
          <w:tcPr>
            <w:tcW w:w="1471" w:type="dxa"/>
            <w:tcBorders>
              <w:left w:val="single" w:sz="8" w:space="0" w:color="auto"/>
              <w:right w:val="single" w:sz="8" w:space="0" w:color="auto"/>
            </w:tcBorders>
            <w:shd w:val="clear" w:color="auto" w:fill="E7F5FC" w:themeFill="accent3" w:themeFillTint="33"/>
          </w:tcPr>
          <w:p w14:paraId="714C0FA2" w14:textId="77777777" w:rsidR="0078285D" w:rsidRPr="00DD493A" w:rsidRDefault="0078285D" w:rsidP="00CE5620">
            <w:pPr>
              <w:pStyle w:val="TableText"/>
              <w:rPr>
                <w:sz w:val="18"/>
                <w:szCs w:val="18"/>
              </w:rPr>
            </w:pPr>
            <w:r w:rsidRPr="00DD493A">
              <w:rPr>
                <w:sz w:val="18"/>
                <w:szCs w:val="18"/>
              </w:rPr>
              <w:t>Distributors</w:t>
            </w:r>
          </w:p>
        </w:tc>
        <w:tc>
          <w:tcPr>
            <w:tcW w:w="1695" w:type="dxa"/>
            <w:tcBorders>
              <w:top w:val="single" w:sz="4" w:space="0" w:color="auto"/>
              <w:left w:val="single" w:sz="8" w:space="0" w:color="auto"/>
              <w:bottom w:val="single" w:sz="4" w:space="0" w:color="auto"/>
              <w:right w:val="single" w:sz="4" w:space="0" w:color="auto"/>
            </w:tcBorders>
            <w:shd w:val="pct5" w:color="auto" w:fill="auto"/>
          </w:tcPr>
          <w:p w14:paraId="0E00A454" w14:textId="77777777" w:rsidR="0078285D" w:rsidRPr="00DD493A" w:rsidRDefault="0078285D" w:rsidP="00CE5620">
            <w:pPr>
              <w:pStyle w:val="TableText"/>
              <w:rPr>
                <w:sz w:val="18"/>
                <w:szCs w:val="18"/>
              </w:rPr>
            </w:pPr>
          </w:p>
        </w:tc>
        <w:tc>
          <w:tcPr>
            <w:tcW w:w="1471" w:type="dxa"/>
            <w:tcBorders>
              <w:top w:val="single" w:sz="4" w:space="0" w:color="auto"/>
              <w:left w:val="single" w:sz="4" w:space="0" w:color="auto"/>
              <w:bottom w:val="single" w:sz="4" w:space="0" w:color="auto"/>
              <w:right w:val="single" w:sz="4" w:space="0" w:color="auto"/>
            </w:tcBorders>
          </w:tcPr>
          <w:p w14:paraId="49ACE256" w14:textId="77777777" w:rsidR="0078285D" w:rsidRPr="00DD493A" w:rsidRDefault="0078285D" w:rsidP="00CE5620">
            <w:pPr>
              <w:pStyle w:val="TableText"/>
              <w:rPr>
                <w:sz w:val="18"/>
                <w:szCs w:val="18"/>
              </w:rPr>
            </w:pPr>
            <w:r w:rsidRPr="00DD493A">
              <w:rPr>
                <w:sz w:val="18"/>
                <w:szCs w:val="18"/>
              </w:rPr>
              <w:t>App 2.2, Sec 1.1.3</w:t>
            </w:r>
          </w:p>
        </w:tc>
        <w:tc>
          <w:tcPr>
            <w:tcW w:w="1471" w:type="dxa"/>
            <w:tcBorders>
              <w:top w:val="single" w:sz="4" w:space="0" w:color="auto"/>
              <w:left w:val="single" w:sz="4" w:space="0" w:color="auto"/>
              <w:bottom w:val="single" w:sz="4" w:space="0" w:color="auto"/>
              <w:right w:val="single" w:sz="4" w:space="0" w:color="auto"/>
            </w:tcBorders>
          </w:tcPr>
          <w:p w14:paraId="0873E373" w14:textId="77777777" w:rsidR="0078285D" w:rsidRPr="00DD493A" w:rsidRDefault="0078285D" w:rsidP="00CE5620">
            <w:pPr>
              <w:pStyle w:val="TableText"/>
              <w:rPr>
                <w:sz w:val="18"/>
                <w:szCs w:val="18"/>
              </w:rPr>
            </w:pPr>
            <w:r w:rsidRPr="00DD493A">
              <w:rPr>
                <w:sz w:val="18"/>
                <w:szCs w:val="18"/>
              </w:rPr>
              <w:t>App 2.2, Sec 1.2.4</w:t>
            </w:r>
          </w:p>
        </w:tc>
        <w:tc>
          <w:tcPr>
            <w:tcW w:w="1622" w:type="dxa"/>
            <w:tcBorders>
              <w:top w:val="single" w:sz="4" w:space="0" w:color="auto"/>
              <w:left w:val="single" w:sz="4" w:space="0" w:color="auto"/>
              <w:bottom w:val="single" w:sz="4" w:space="0" w:color="auto"/>
              <w:right w:val="single" w:sz="8" w:space="0" w:color="auto"/>
            </w:tcBorders>
            <w:shd w:val="pct5" w:color="auto" w:fill="auto"/>
          </w:tcPr>
          <w:p w14:paraId="60E95CF6" w14:textId="77777777" w:rsidR="0078285D" w:rsidRPr="00DD493A" w:rsidRDefault="0078285D" w:rsidP="00CE5620">
            <w:pPr>
              <w:pStyle w:val="TableText"/>
              <w:rPr>
                <w:sz w:val="18"/>
                <w:szCs w:val="18"/>
              </w:rPr>
            </w:pPr>
          </w:p>
        </w:tc>
        <w:tc>
          <w:tcPr>
            <w:tcW w:w="2672" w:type="dxa"/>
            <w:tcBorders>
              <w:left w:val="single" w:sz="8" w:space="0" w:color="auto"/>
              <w:right w:val="single" w:sz="8" w:space="0" w:color="auto"/>
            </w:tcBorders>
          </w:tcPr>
          <w:p w14:paraId="73A02D52" w14:textId="77777777" w:rsidR="0078285D" w:rsidRPr="00DD493A" w:rsidRDefault="0078285D" w:rsidP="00CE5620">
            <w:pPr>
              <w:pStyle w:val="TableText"/>
              <w:rPr>
                <w:sz w:val="18"/>
                <w:szCs w:val="18"/>
              </w:rPr>
            </w:pPr>
            <w:r w:rsidRPr="00DD493A">
              <w:rPr>
                <w:sz w:val="18"/>
                <w:szCs w:val="18"/>
              </w:rPr>
              <w:t>Ch. 4, Sec 7.5</w:t>
            </w:r>
          </w:p>
          <w:p w14:paraId="62F78877" w14:textId="77777777" w:rsidR="0078285D" w:rsidRPr="00DD493A" w:rsidRDefault="0078285D" w:rsidP="00CE5620">
            <w:pPr>
              <w:pStyle w:val="TableText"/>
              <w:rPr>
                <w:sz w:val="18"/>
                <w:szCs w:val="18"/>
              </w:rPr>
            </w:pPr>
            <w:r w:rsidRPr="00DD493A">
              <w:rPr>
                <w:sz w:val="18"/>
                <w:szCs w:val="18"/>
              </w:rPr>
              <w:t>App 4.17, 4.22</w:t>
            </w:r>
          </w:p>
        </w:tc>
        <w:tc>
          <w:tcPr>
            <w:tcW w:w="2051" w:type="dxa"/>
            <w:tcBorders>
              <w:left w:val="single" w:sz="8" w:space="0" w:color="auto"/>
            </w:tcBorders>
          </w:tcPr>
          <w:p w14:paraId="4D3B29CD" w14:textId="78DB6EB3" w:rsidR="0078285D" w:rsidRPr="00DD493A" w:rsidRDefault="0078285D" w:rsidP="00CE5620">
            <w:pPr>
              <w:pStyle w:val="TableText"/>
              <w:rPr>
                <w:sz w:val="18"/>
                <w:szCs w:val="18"/>
              </w:rPr>
            </w:pPr>
            <w:r w:rsidRPr="00DD493A">
              <w:rPr>
                <w:sz w:val="18"/>
                <w:szCs w:val="18"/>
              </w:rPr>
              <w:t>Sec 12.1.3–5</w:t>
            </w:r>
          </w:p>
        </w:tc>
        <w:tc>
          <w:tcPr>
            <w:tcW w:w="1477" w:type="dxa"/>
            <w:tcBorders>
              <w:right w:val="single" w:sz="8" w:space="0" w:color="auto"/>
            </w:tcBorders>
            <w:shd w:val="pct5" w:color="auto" w:fill="auto"/>
          </w:tcPr>
          <w:p w14:paraId="71BF7EE0" w14:textId="77777777" w:rsidR="0078285D" w:rsidRPr="00DD493A" w:rsidRDefault="0078285D" w:rsidP="00CE5620">
            <w:pPr>
              <w:pStyle w:val="TableText"/>
              <w:rPr>
                <w:sz w:val="18"/>
                <w:szCs w:val="18"/>
              </w:rPr>
            </w:pPr>
          </w:p>
        </w:tc>
      </w:tr>
      <w:tr w:rsidR="0078285D" w:rsidRPr="00DD493A" w14:paraId="4B73236F" w14:textId="77777777" w:rsidTr="00CE5620">
        <w:trPr>
          <w:trHeight w:val="947"/>
        </w:trPr>
        <w:tc>
          <w:tcPr>
            <w:tcW w:w="1471" w:type="dxa"/>
            <w:tcBorders>
              <w:left w:val="single" w:sz="8" w:space="0" w:color="auto"/>
              <w:right w:val="single" w:sz="8" w:space="0" w:color="auto"/>
            </w:tcBorders>
            <w:shd w:val="clear" w:color="auto" w:fill="E7F5FC" w:themeFill="accent3" w:themeFillTint="33"/>
          </w:tcPr>
          <w:p w14:paraId="16B711B9" w14:textId="77777777" w:rsidR="0078285D" w:rsidRPr="00DD493A" w:rsidRDefault="0078285D" w:rsidP="00CE5620">
            <w:pPr>
              <w:pStyle w:val="TableText"/>
              <w:rPr>
                <w:sz w:val="18"/>
                <w:szCs w:val="18"/>
              </w:rPr>
            </w:pPr>
            <w:r w:rsidRPr="00DD493A">
              <w:rPr>
                <w:sz w:val="18"/>
                <w:szCs w:val="18"/>
              </w:rPr>
              <w:t>Transmitters</w:t>
            </w:r>
          </w:p>
        </w:tc>
        <w:tc>
          <w:tcPr>
            <w:tcW w:w="1695" w:type="dxa"/>
            <w:tcBorders>
              <w:top w:val="single" w:sz="4" w:space="0" w:color="auto"/>
              <w:left w:val="single" w:sz="8" w:space="0" w:color="auto"/>
              <w:bottom w:val="single" w:sz="4" w:space="0" w:color="auto"/>
              <w:right w:val="single" w:sz="4" w:space="0" w:color="auto"/>
            </w:tcBorders>
            <w:shd w:val="pct5" w:color="auto" w:fill="auto"/>
          </w:tcPr>
          <w:p w14:paraId="082F9484" w14:textId="77777777" w:rsidR="0078285D" w:rsidRPr="00DD493A" w:rsidRDefault="0078285D" w:rsidP="00CE5620">
            <w:pPr>
              <w:pStyle w:val="TableText"/>
              <w:rPr>
                <w:sz w:val="18"/>
                <w:szCs w:val="18"/>
              </w:rPr>
            </w:pPr>
          </w:p>
        </w:tc>
        <w:tc>
          <w:tcPr>
            <w:tcW w:w="1471" w:type="dxa"/>
            <w:tcBorders>
              <w:top w:val="single" w:sz="4" w:space="0" w:color="auto"/>
              <w:left w:val="single" w:sz="4" w:space="0" w:color="auto"/>
              <w:bottom w:val="single" w:sz="4" w:space="0" w:color="auto"/>
              <w:right w:val="single" w:sz="4" w:space="0" w:color="auto"/>
            </w:tcBorders>
          </w:tcPr>
          <w:p w14:paraId="2461492C" w14:textId="77777777" w:rsidR="0078285D" w:rsidRPr="00DD493A" w:rsidRDefault="0078285D" w:rsidP="00CE5620">
            <w:pPr>
              <w:pStyle w:val="TableText"/>
              <w:rPr>
                <w:sz w:val="18"/>
                <w:szCs w:val="18"/>
              </w:rPr>
            </w:pPr>
            <w:r w:rsidRPr="00DD493A">
              <w:rPr>
                <w:sz w:val="18"/>
                <w:szCs w:val="18"/>
              </w:rPr>
              <w:t>App 2.2, Sec 1.1.4</w:t>
            </w:r>
          </w:p>
        </w:tc>
        <w:tc>
          <w:tcPr>
            <w:tcW w:w="1471" w:type="dxa"/>
            <w:tcBorders>
              <w:top w:val="single" w:sz="4" w:space="0" w:color="auto"/>
              <w:left w:val="single" w:sz="4" w:space="0" w:color="auto"/>
              <w:bottom w:val="single" w:sz="4" w:space="0" w:color="auto"/>
              <w:right w:val="single" w:sz="4" w:space="0" w:color="auto"/>
            </w:tcBorders>
          </w:tcPr>
          <w:p w14:paraId="4340DFD2" w14:textId="77777777" w:rsidR="0078285D" w:rsidRPr="00DD493A" w:rsidRDefault="0078285D" w:rsidP="00CE5620">
            <w:pPr>
              <w:pStyle w:val="TableText"/>
              <w:rPr>
                <w:sz w:val="18"/>
                <w:szCs w:val="18"/>
              </w:rPr>
            </w:pPr>
            <w:r w:rsidRPr="00DD493A">
              <w:rPr>
                <w:sz w:val="18"/>
                <w:szCs w:val="18"/>
              </w:rPr>
              <w:t>App 2.2, Sec 1.2.3</w:t>
            </w:r>
          </w:p>
        </w:tc>
        <w:tc>
          <w:tcPr>
            <w:tcW w:w="1622" w:type="dxa"/>
            <w:tcBorders>
              <w:top w:val="single" w:sz="4" w:space="0" w:color="auto"/>
              <w:left w:val="single" w:sz="4" w:space="0" w:color="auto"/>
              <w:bottom w:val="single" w:sz="4" w:space="0" w:color="auto"/>
              <w:right w:val="single" w:sz="8" w:space="0" w:color="auto"/>
            </w:tcBorders>
            <w:shd w:val="pct5" w:color="auto" w:fill="auto"/>
          </w:tcPr>
          <w:p w14:paraId="2AD75607" w14:textId="77777777" w:rsidR="0078285D" w:rsidRPr="00DD493A" w:rsidRDefault="0078285D" w:rsidP="00CE5620">
            <w:pPr>
              <w:pStyle w:val="TableText"/>
              <w:rPr>
                <w:sz w:val="18"/>
                <w:szCs w:val="18"/>
              </w:rPr>
            </w:pPr>
          </w:p>
        </w:tc>
        <w:tc>
          <w:tcPr>
            <w:tcW w:w="2672" w:type="dxa"/>
            <w:tcBorders>
              <w:left w:val="single" w:sz="8" w:space="0" w:color="auto"/>
              <w:right w:val="single" w:sz="8" w:space="0" w:color="auto"/>
            </w:tcBorders>
          </w:tcPr>
          <w:p w14:paraId="220C231C" w14:textId="77777777" w:rsidR="0078285D" w:rsidRPr="00DD493A" w:rsidRDefault="0078285D" w:rsidP="00CE5620">
            <w:pPr>
              <w:pStyle w:val="TableText"/>
              <w:rPr>
                <w:sz w:val="18"/>
                <w:szCs w:val="18"/>
              </w:rPr>
            </w:pPr>
            <w:r w:rsidRPr="00DD493A">
              <w:rPr>
                <w:sz w:val="18"/>
                <w:szCs w:val="18"/>
              </w:rPr>
              <w:t>Ch. 4, Sec 7.2, 7.4</w:t>
            </w:r>
          </w:p>
          <w:p w14:paraId="46ABB779" w14:textId="77777777" w:rsidR="0078285D" w:rsidRPr="00DD493A" w:rsidRDefault="0078285D" w:rsidP="00CE5620">
            <w:pPr>
              <w:pStyle w:val="TableText"/>
              <w:rPr>
                <w:sz w:val="18"/>
                <w:szCs w:val="18"/>
              </w:rPr>
            </w:pPr>
            <w:r w:rsidRPr="00DD493A">
              <w:rPr>
                <w:sz w:val="18"/>
                <w:szCs w:val="18"/>
              </w:rPr>
              <w:t>App 4.4, item 9,</w:t>
            </w:r>
            <w:r w:rsidRPr="00DD493A">
              <w:rPr>
                <w:sz w:val="18"/>
                <w:szCs w:val="18"/>
              </w:rPr>
              <w:br/>
              <w:t>4.16, 4.20, 4.21</w:t>
            </w:r>
          </w:p>
        </w:tc>
        <w:tc>
          <w:tcPr>
            <w:tcW w:w="2051" w:type="dxa"/>
            <w:tcBorders>
              <w:left w:val="single" w:sz="8" w:space="0" w:color="auto"/>
            </w:tcBorders>
          </w:tcPr>
          <w:p w14:paraId="44AA6FAE" w14:textId="77777777" w:rsidR="0078285D" w:rsidRPr="00DD493A" w:rsidRDefault="0078285D" w:rsidP="00CE5620">
            <w:pPr>
              <w:pStyle w:val="TableText"/>
              <w:rPr>
                <w:sz w:val="18"/>
                <w:szCs w:val="18"/>
              </w:rPr>
            </w:pPr>
            <w:r w:rsidRPr="00DD493A">
              <w:rPr>
                <w:sz w:val="18"/>
                <w:szCs w:val="18"/>
              </w:rPr>
              <w:t>Sec 12.1.3.3</w:t>
            </w:r>
          </w:p>
        </w:tc>
        <w:tc>
          <w:tcPr>
            <w:tcW w:w="1477" w:type="dxa"/>
            <w:tcBorders>
              <w:right w:val="single" w:sz="8" w:space="0" w:color="auto"/>
            </w:tcBorders>
            <w:shd w:val="pct5" w:color="auto" w:fill="auto"/>
          </w:tcPr>
          <w:p w14:paraId="598B2E11" w14:textId="77777777" w:rsidR="0078285D" w:rsidRPr="00DD493A" w:rsidRDefault="0078285D" w:rsidP="00CE5620">
            <w:pPr>
              <w:pStyle w:val="TableText"/>
              <w:rPr>
                <w:sz w:val="18"/>
                <w:szCs w:val="18"/>
              </w:rPr>
            </w:pPr>
          </w:p>
        </w:tc>
      </w:tr>
      <w:tr w:rsidR="0078285D" w:rsidRPr="00DD493A" w14:paraId="404DD774" w14:textId="77777777" w:rsidTr="00CE5620">
        <w:trPr>
          <w:trHeight w:val="926"/>
        </w:trPr>
        <w:tc>
          <w:tcPr>
            <w:tcW w:w="1471" w:type="dxa"/>
            <w:tcBorders>
              <w:left w:val="single" w:sz="8" w:space="0" w:color="auto"/>
              <w:right w:val="single" w:sz="8" w:space="0" w:color="auto"/>
            </w:tcBorders>
            <w:shd w:val="clear" w:color="auto" w:fill="E7F5FC" w:themeFill="accent3" w:themeFillTint="33"/>
          </w:tcPr>
          <w:p w14:paraId="1B232A53" w14:textId="77777777" w:rsidR="0078285D" w:rsidRPr="00DD493A" w:rsidRDefault="0078285D" w:rsidP="00CE5620">
            <w:pPr>
              <w:pStyle w:val="TableText"/>
              <w:rPr>
                <w:sz w:val="18"/>
                <w:szCs w:val="18"/>
              </w:rPr>
            </w:pPr>
            <w:r w:rsidRPr="00DD493A">
              <w:rPr>
                <w:sz w:val="18"/>
                <w:szCs w:val="18"/>
              </w:rPr>
              <w:t>Wholesale consumer</w:t>
            </w:r>
          </w:p>
        </w:tc>
        <w:tc>
          <w:tcPr>
            <w:tcW w:w="1695" w:type="dxa"/>
            <w:tcBorders>
              <w:top w:val="single" w:sz="4" w:space="0" w:color="auto"/>
              <w:left w:val="single" w:sz="8" w:space="0" w:color="auto"/>
              <w:bottom w:val="single" w:sz="4" w:space="0" w:color="auto"/>
              <w:right w:val="single" w:sz="4" w:space="0" w:color="auto"/>
            </w:tcBorders>
            <w:shd w:val="pct5" w:color="auto" w:fill="auto"/>
          </w:tcPr>
          <w:p w14:paraId="2F1B7331" w14:textId="77777777" w:rsidR="0078285D" w:rsidRPr="00DD493A" w:rsidRDefault="0078285D" w:rsidP="00CE5620">
            <w:pPr>
              <w:pStyle w:val="TableText"/>
              <w:rPr>
                <w:sz w:val="18"/>
                <w:szCs w:val="18"/>
              </w:rPr>
            </w:pPr>
          </w:p>
        </w:tc>
        <w:tc>
          <w:tcPr>
            <w:tcW w:w="1471" w:type="dxa"/>
            <w:tcBorders>
              <w:top w:val="single" w:sz="4" w:space="0" w:color="auto"/>
              <w:left w:val="single" w:sz="4" w:space="0" w:color="auto"/>
              <w:bottom w:val="single" w:sz="4" w:space="0" w:color="auto"/>
              <w:right w:val="single" w:sz="4" w:space="0" w:color="auto"/>
            </w:tcBorders>
          </w:tcPr>
          <w:p w14:paraId="4B1EEBC0" w14:textId="77777777" w:rsidR="0078285D" w:rsidRPr="00DD493A" w:rsidRDefault="0078285D" w:rsidP="00CE5620">
            <w:pPr>
              <w:pStyle w:val="TableText"/>
              <w:rPr>
                <w:sz w:val="18"/>
                <w:szCs w:val="18"/>
              </w:rPr>
            </w:pPr>
            <w:r w:rsidRPr="00DD493A">
              <w:rPr>
                <w:sz w:val="18"/>
                <w:szCs w:val="18"/>
              </w:rPr>
              <w:t>App 2.2, Sec 1.1.5</w:t>
            </w:r>
          </w:p>
        </w:tc>
        <w:tc>
          <w:tcPr>
            <w:tcW w:w="1471" w:type="dxa"/>
            <w:tcBorders>
              <w:top w:val="single" w:sz="4" w:space="0" w:color="auto"/>
              <w:left w:val="single" w:sz="4" w:space="0" w:color="auto"/>
              <w:bottom w:val="single" w:sz="4" w:space="0" w:color="auto"/>
              <w:right w:val="single" w:sz="4" w:space="0" w:color="auto"/>
            </w:tcBorders>
          </w:tcPr>
          <w:p w14:paraId="7C47137E" w14:textId="77777777" w:rsidR="0078285D" w:rsidRPr="00DD493A" w:rsidRDefault="0078285D" w:rsidP="00CE5620">
            <w:pPr>
              <w:pStyle w:val="TableText"/>
              <w:rPr>
                <w:sz w:val="18"/>
                <w:szCs w:val="18"/>
              </w:rPr>
            </w:pPr>
            <w:r w:rsidRPr="00DD493A">
              <w:rPr>
                <w:sz w:val="18"/>
                <w:szCs w:val="18"/>
              </w:rPr>
              <w:t>App 2.2, Sec 1.2.2</w:t>
            </w:r>
          </w:p>
        </w:tc>
        <w:tc>
          <w:tcPr>
            <w:tcW w:w="1622" w:type="dxa"/>
            <w:tcBorders>
              <w:top w:val="single" w:sz="4" w:space="0" w:color="auto"/>
              <w:left w:val="single" w:sz="4" w:space="0" w:color="auto"/>
              <w:bottom w:val="single" w:sz="4" w:space="0" w:color="auto"/>
              <w:right w:val="single" w:sz="8" w:space="0" w:color="auto"/>
            </w:tcBorders>
            <w:shd w:val="pct5" w:color="auto" w:fill="auto"/>
          </w:tcPr>
          <w:p w14:paraId="4DC3B472" w14:textId="77777777" w:rsidR="0078285D" w:rsidRPr="00DD493A" w:rsidRDefault="0078285D" w:rsidP="00CE5620">
            <w:pPr>
              <w:pStyle w:val="TableText"/>
              <w:rPr>
                <w:sz w:val="18"/>
                <w:szCs w:val="18"/>
              </w:rPr>
            </w:pPr>
          </w:p>
        </w:tc>
        <w:tc>
          <w:tcPr>
            <w:tcW w:w="2672" w:type="dxa"/>
            <w:tcBorders>
              <w:left w:val="single" w:sz="8" w:space="0" w:color="auto"/>
              <w:right w:val="single" w:sz="8" w:space="0" w:color="auto"/>
            </w:tcBorders>
          </w:tcPr>
          <w:p w14:paraId="67EE5400" w14:textId="77777777" w:rsidR="0078285D" w:rsidRPr="00DD493A" w:rsidRDefault="0078285D" w:rsidP="00CE5620">
            <w:pPr>
              <w:pStyle w:val="TableText"/>
              <w:rPr>
                <w:sz w:val="18"/>
                <w:szCs w:val="18"/>
              </w:rPr>
            </w:pPr>
            <w:r w:rsidRPr="00DD493A">
              <w:rPr>
                <w:sz w:val="18"/>
                <w:szCs w:val="18"/>
              </w:rPr>
              <w:t>Ch. 4, Sec 7.5</w:t>
            </w:r>
          </w:p>
          <w:p w14:paraId="3D1974FE" w14:textId="77777777" w:rsidR="0078285D" w:rsidRPr="00DD493A" w:rsidRDefault="0078285D" w:rsidP="00CE5620">
            <w:pPr>
              <w:pStyle w:val="TableText"/>
              <w:rPr>
                <w:sz w:val="18"/>
                <w:szCs w:val="18"/>
              </w:rPr>
            </w:pPr>
            <w:r w:rsidRPr="00DD493A">
              <w:rPr>
                <w:sz w:val="18"/>
                <w:szCs w:val="18"/>
              </w:rPr>
              <w:t>App 4.17, 4.22</w:t>
            </w:r>
          </w:p>
        </w:tc>
        <w:tc>
          <w:tcPr>
            <w:tcW w:w="2051" w:type="dxa"/>
            <w:tcBorders>
              <w:left w:val="single" w:sz="8" w:space="0" w:color="auto"/>
            </w:tcBorders>
          </w:tcPr>
          <w:p w14:paraId="14AA0AD2" w14:textId="1532BE5E" w:rsidR="0078285D" w:rsidRPr="00DD493A" w:rsidRDefault="0078285D" w:rsidP="00CE5620">
            <w:pPr>
              <w:pStyle w:val="TableText"/>
              <w:rPr>
                <w:sz w:val="18"/>
                <w:szCs w:val="18"/>
              </w:rPr>
            </w:pPr>
            <w:r w:rsidRPr="00DD493A">
              <w:rPr>
                <w:sz w:val="18"/>
                <w:szCs w:val="18"/>
              </w:rPr>
              <w:t>Sec 12.1.3.1–2</w:t>
            </w:r>
            <w:r w:rsidRPr="00DD493A">
              <w:rPr>
                <w:sz w:val="18"/>
                <w:szCs w:val="18"/>
              </w:rPr>
              <w:br/>
              <w:t>12.1.3–5</w:t>
            </w:r>
          </w:p>
        </w:tc>
        <w:tc>
          <w:tcPr>
            <w:tcW w:w="1477" w:type="dxa"/>
            <w:tcBorders>
              <w:right w:val="single" w:sz="8" w:space="0" w:color="auto"/>
            </w:tcBorders>
            <w:shd w:val="pct5" w:color="auto" w:fill="auto"/>
          </w:tcPr>
          <w:p w14:paraId="5A6DC5E5" w14:textId="77777777" w:rsidR="0078285D" w:rsidRPr="00DD493A" w:rsidRDefault="0078285D" w:rsidP="00CE5620">
            <w:pPr>
              <w:pStyle w:val="TableText"/>
              <w:rPr>
                <w:sz w:val="18"/>
                <w:szCs w:val="18"/>
              </w:rPr>
            </w:pPr>
          </w:p>
        </w:tc>
      </w:tr>
      <w:tr w:rsidR="0078285D" w:rsidRPr="00DD493A" w14:paraId="624E3A95" w14:textId="77777777" w:rsidTr="009F5439">
        <w:trPr>
          <w:trHeight w:val="800"/>
        </w:trPr>
        <w:tc>
          <w:tcPr>
            <w:tcW w:w="1471" w:type="dxa"/>
            <w:tcBorders>
              <w:left w:val="single" w:sz="8" w:space="0" w:color="auto"/>
              <w:right w:val="single" w:sz="8" w:space="0" w:color="auto"/>
            </w:tcBorders>
            <w:shd w:val="clear" w:color="auto" w:fill="E7F5FC" w:themeFill="accent3" w:themeFillTint="33"/>
          </w:tcPr>
          <w:p w14:paraId="054F6140" w14:textId="77777777" w:rsidR="0078285D" w:rsidRPr="00DD493A" w:rsidRDefault="0078285D" w:rsidP="00CE5620">
            <w:pPr>
              <w:pStyle w:val="TableText"/>
              <w:rPr>
                <w:sz w:val="18"/>
                <w:szCs w:val="18"/>
              </w:rPr>
            </w:pPr>
            <w:r w:rsidRPr="00DD493A">
              <w:rPr>
                <w:sz w:val="18"/>
                <w:szCs w:val="18"/>
              </w:rPr>
              <w:t>Embedded Loads</w:t>
            </w:r>
          </w:p>
        </w:tc>
        <w:tc>
          <w:tcPr>
            <w:tcW w:w="1695" w:type="dxa"/>
            <w:tcBorders>
              <w:top w:val="single" w:sz="4" w:space="0" w:color="auto"/>
              <w:left w:val="single" w:sz="8" w:space="0" w:color="auto"/>
              <w:bottom w:val="single" w:sz="4" w:space="0" w:color="auto"/>
              <w:right w:val="single" w:sz="4" w:space="0" w:color="auto"/>
            </w:tcBorders>
            <w:shd w:val="pct5" w:color="auto" w:fill="auto"/>
          </w:tcPr>
          <w:p w14:paraId="51527B23" w14:textId="77777777" w:rsidR="0078285D" w:rsidRPr="00DD493A" w:rsidRDefault="0078285D" w:rsidP="00CE5620">
            <w:pPr>
              <w:pStyle w:val="TableText"/>
              <w:rPr>
                <w:sz w:val="18"/>
                <w:szCs w:val="18"/>
              </w:rPr>
            </w:pPr>
          </w:p>
        </w:tc>
        <w:tc>
          <w:tcPr>
            <w:tcW w:w="1471" w:type="dxa"/>
            <w:tcBorders>
              <w:top w:val="single" w:sz="4" w:space="0" w:color="auto"/>
              <w:left w:val="single" w:sz="4" w:space="0" w:color="auto"/>
              <w:bottom w:val="single" w:sz="4" w:space="0" w:color="auto"/>
              <w:right w:val="single" w:sz="4" w:space="0" w:color="auto"/>
            </w:tcBorders>
          </w:tcPr>
          <w:p w14:paraId="644AD1F8" w14:textId="77777777" w:rsidR="0078285D" w:rsidRPr="00DD493A" w:rsidRDefault="0078285D" w:rsidP="00CE5620">
            <w:pPr>
              <w:pStyle w:val="TableText"/>
              <w:rPr>
                <w:sz w:val="18"/>
                <w:szCs w:val="18"/>
              </w:rPr>
            </w:pPr>
            <w:r w:rsidRPr="00DD493A">
              <w:rPr>
                <w:sz w:val="18"/>
                <w:szCs w:val="18"/>
              </w:rPr>
              <w:t>App 2.2, Sec 1.1.6</w:t>
            </w:r>
          </w:p>
        </w:tc>
        <w:tc>
          <w:tcPr>
            <w:tcW w:w="1471" w:type="dxa"/>
            <w:tcBorders>
              <w:top w:val="single" w:sz="4" w:space="0" w:color="auto"/>
              <w:left w:val="single" w:sz="4" w:space="0" w:color="auto"/>
              <w:bottom w:val="single" w:sz="4" w:space="0" w:color="auto"/>
              <w:right w:val="single" w:sz="4" w:space="0" w:color="auto"/>
            </w:tcBorders>
          </w:tcPr>
          <w:p w14:paraId="2565F249" w14:textId="77777777" w:rsidR="0078285D" w:rsidRPr="00DD493A" w:rsidRDefault="0078285D" w:rsidP="00CE5620">
            <w:pPr>
              <w:pStyle w:val="TableText"/>
              <w:rPr>
                <w:sz w:val="18"/>
                <w:szCs w:val="18"/>
              </w:rPr>
            </w:pPr>
            <w:r w:rsidRPr="00DD493A">
              <w:rPr>
                <w:sz w:val="18"/>
                <w:szCs w:val="18"/>
              </w:rPr>
              <w:t>App 2.2, Sec 1.2.5</w:t>
            </w:r>
          </w:p>
        </w:tc>
        <w:tc>
          <w:tcPr>
            <w:tcW w:w="1622" w:type="dxa"/>
            <w:tcBorders>
              <w:top w:val="single" w:sz="4" w:space="0" w:color="auto"/>
              <w:left w:val="single" w:sz="4" w:space="0" w:color="auto"/>
              <w:bottom w:val="single" w:sz="4" w:space="0" w:color="auto"/>
              <w:right w:val="single" w:sz="8" w:space="0" w:color="auto"/>
            </w:tcBorders>
            <w:shd w:val="pct5" w:color="auto" w:fill="auto"/>
          </w:tcPr>
          <w:p w14:paraId="530C902B" w14:textId="77777777" w:rsidR="0078285D" w:rsidRPr="00DD493A" w:rsidRDefault="0078285D" w:rsidP="00CE5620">
            <w:pPr>
              <w:pStyle w:val="TableText"/>
              <w:rPr>
                <w:sz w:val="18"/>
                <w:szCs w:val="18"/>
              </w:rPr>
            </w:pPr>
          </w:p>
        </w:tc>
        <w:tc>
          <w:tcPr>
            <w:tcW w:w="2672" w:type="dxa"/>
            <w:tcBorders>
              <w:left w:val="single" w:sz="8" w:space="0" w:color="auto"/>
              <w:right w:val="single" w:sz="8" w:space="0" w:color="auto"/>
            </w:tcBorders>
          </w:tcPr>
          <w:p w14:paraId="24039D8F" w14:textId="77777777" w:rsidR="0078285D" w:rsidRPr="00DD493A" w:rsidRDefault="0078285D" w:rsidP="00CE5620">
            <w:pPr>
              <w:pStyle w:val="TableText"/>
              <w:rPr>
                <w:sz w:val="18"/>
                <w:szCs w:val="18"/>
              </w:rPr>
            </w:pPr>
            <w:r w:rsidRPr="00DD493A">
              <w:rPr>
                <w:sz w:val="18"/>
                <w:szCs w:val="18"/>
              </w:rPr>
              <w:t>Ch. 4, Sec 7.6</w:t>
            </w:r>
            <w:r w:rsidRPr="00DD493A">
              <w:rPr>
                <w:sz w:val="18"/>
                <w:szCs w:val="18"/>
              </w:rPr>
              <w:br/>
              <w:t>App 4.18, 4.23</w:t>
            </w:r>
          </w:p>
        </w:tc>
        <w:tc>
          <w:tcPr>
            <w:tcW w:w="2051" w:type="dxa"/>
            <w:tcBorders>
              <w:left w:val="single" w:sz="8" w:space="0" w:color="auto"/>
            </w:tcBorders>
          </w:tcPr>
          <w:p w14:paraId="39C04BEB" w14:textId="77777777" w:rsidR="0078285D" w:rsidRPr="00DD493A" w:rsidRDefault="0078285D" w:rsidP="00CE5620">
            <w:pPr>
              <w:pStyle w:val="TableText"/>
              <w:rPr>
                <w:sz w:val="18"/>
                <w:szCs w:val="18"/>
              </w:rPr>
            </w:pPr>
            <w:r w:rsidRPr="00DD493A">
              <w:rPr>
                <w:sz w:val="18"/>
                <w:szCs w:val="18"/>
              </w:rPr>
              <w:t>Sec 12.1.3.1–2</w:t>
            </w:r>
          </w:p>
        </w:tc>
        <w:tc>
          <w:tcPr>
            <w:tcW w:w="1477" w:type="dxa"/>
            <w:tcBorders>
              <w:right w:val="single" w:sz="8" w:space="0" w:color="auto"/>
            </w:tcBorders>
            <w:shd w:val="pct5" w:color="auto" w:fill="auto"/>
          </w:tcPr>
          <w:p w14:paraId="212D4F77" w14:textId="77777777" w:rsidR="0078285D" w:rsidRPr="00DD493A" w:rsidRDefault="0078285D" w:rsidP="00CE5620">
            <w:pPr>
              <w:pStyle w:val="TableText"/>
              <w:rPr>
                <w:sz w:val="18"/>
                <w:szCs w:val="18"/>
              </w:rPr>
            </w:pPr>
          </w:p>
        </w:tc>
      </w:tr>
      <w:tr w:rsidR="00CC7A31" w:rsidRPr="00DD493A" w14:paraId="76F8662E" w14:textId="77777777" w:rsidTr="00CE5620">
        <w:trPr>
          <w:trHeight w:val="800"/>
        </w:trPr>
        <w:tc>
          <w:tcPr>
            <w:tcW w:w="1471" w:type="dxa"/>
            <w:tcBorders>
              <w:left w:val="single" w:sz="8" w:space="0" w:color="auto"/>
              <w:bottom w:val="single" w:sz="8" w:space="0" w:color="auto"/>
              <w:right w:val="single" w:sz="8" w:space="0" w:color="auto"/>
            </w:tcBorders>
            <w:shd w:val="clear" w:color="auto" w:fill="E7F5FC" w:themeFill="accent3" w:themeFillTint="33"/>
          </w:tcPr>
          <w:p w14:paraId="21FED6E9" w14:textId="6248656B" w:rsidR="00CC7A31" w:rsidRPr="00DD493A" w:rsidRDefault="00CC7A31" w:rsidP="00CE5620">
            <w:pPr>
              <w:pStyle w:val="TableText"/>
              <w:rPr>
                <w:sz w:val="18"/>
                <w:szCs w:val="18"/>
              </w:rPr>
            </w:pPr>
            <w:r>
              <w:rPr>
                <w:sz w:val="18"/>
                <w:szCs w:val="18"/>
              </w:rPr>
              <w:lastRenderedPageBreak/>
              <w:t>Electricity Storage</w:t>
            </w:r>
          </w:p>
        </w:tc>
        <w:tc>
          <w:tcPr>
            <w:tcW w:w="1695" w:type="dxa"/>
            <w:tcBorders>
              <w:top w:val="single" w:sz="4" w:space="0" w:color="auto"/>
              <w:left w:val="single" w:sz="8" w:space="0" w:color="auto"/>
              <w:bottom w:val="single" w:sz="8" w:space="0" w:color="auto"/>
              <w:right w:val="single" w:sz="4" w:space="0" w:color="auto"/>
            </w:tcBorders>
            <w:shd w:val="pct5" w:color="auto" w:fill="auto"/>
          </w:tcPr>
          <w:p w14:paraId="48875FCB" w14:textId="77777777" w:rsidR="00CC7A31" w:rsidRPr="00DD493A" w:rsidRDefault="00CC7A31" w:rsidP="00CE5620">
            <w:pPr>
              <w:pStyle w:val="TableText"/>
              <w:rPr>
                <w:sz w:val="18"/>
                <w:szCs w:val="18"/>
              </w:rPr>
            </w:pPr>
          </w:p>
        </w:tc>
        <w:tc>
          <w:tcPr>
            <w:tcW w:w="1471" w:type="dxa"/>
            <w:tcBorders>
              <w:top w:val="single" w:sz="4" w:space="0" w:color="auto"/>
              <w:left w:val="single" w:sz="4" w:space="0" w:color="auto"/>
              <w:bottom w:val="single" w:sz="8" w:space="0" w:color="auto"/>
              <w:right w:val="single" w:sz="4" w:space="0" w:color="auto"/>
            </w:tcBorders>
          </w:tcPr>
          <w:p w14:paraId="0C72BC9A" w14:textId="3D72B0D0" w:rsidR="00CC7A31" w:rsidRPr="00DD493A" w:rsidRDefault="00CC7A31" w:rsidP="00CE5620">
            <w:pPr>
              <w:pStyle w:val="TableText"/>
              <w:rPr>
                <w:sz w:val="18"/>
                <w:szCs w:val="18"/>
              </w:rPr>
            </w:pPr>
            <w:r>
              <w:rPr>
                <w:sz w:val="18"/>
                <w:szCs w:val="18"/>
              </w:rPr>
              <w:t>App 2.2, Sec 1.1.12</w:t>
            </w:r>
          </w:p>
        </w:tc>
        <w:tc>
          <w:tcPr>
            <w:tcW w:w="1471" w:type="dxa"/>
            <w:tcBorders>
              <w:top w:val="single" w:sz="4" w:space="0" w:color="auto"/>
              <w:left w:val="single" w:sz="4" w:space="0" w:color="auto"/>
              <w:bottom w:val="single" w:sz="8" w:space="0" w:color="auto"/>
              <w:right w:val="single" w:sz="4" w:space="0" w:color="auto"/>
            </w:tcBorders>
          </w:tcPr>
          <w:p w14:paraId="28BA08DC" w14:textId="557E947A" w:rsidR="00CC7A31" w:rsidRPr="00DD493A" w:rsidRDefault="00CC7A31" w:rsidP="00CE5620">
            <w:pPr>
              <w:pStyle w:val="TableText"/>
              <w:rPr>
                <w:sz w:val="18"/>
                <w:szCs w:val="18"/>
              </w:rPr>
            </w:pPr>
            <w:r>
              <w:rPr>
                <w:sz w:val="18"/>
                <w:szCs w:val="18"/>
              </w:rPr>
              <w:t>App 2.2, Sec 1.2.7</w:t>
            </w:r>
          </w:p>
        </w:tc>
        <w:tc>
          <w:tcPr>
            <w:tcW w:w="1622" w:type="dxa"/>
            <w:tcBorders>
              <w:top w:val="single" w:sz="4" w:space="0" w:color="auto"/>
              <w:left w:val="single" w:sz="4" w:space="0" w:color="auto"/>
              <w:bottom w:val="single" w:sz="8" w:space="0" w:color="auto"/>
              <w:right w:val="single" w:sz="8" w:space="0" w:color="auto"/>
            </w:tcBorders>
            <w:shd w:val="pct5" w:color="auto" w:fill="auto"/>
          </w:tcPr>
          <w:p w14:paraId="03F29A25" w14:textId="77777777" w:rsidR="00CC7A31" w:rsidRPr="00DD493A" w:rsidRDefault="00CC7A31" w:rsidP="00CE5620">
            <w:pPr>
              <w:pStyle w:val="TableText"/>
              <w:rPr>
                <w:sz w:val="18"/>
                <w:szCs w:val="18"/>
              </w:rPr>
            </w:pPr>
          </w:p>
        </w:tc>
        <w:tc>
          <w:tcPr>
            <w:tcW w:w="2672" w:type="dxa"/>
            <w:tcBorders>
              <w:left w:val="single" w:sz="8" w:space="0" w:color="auto"/>
              <w:bottom w:val="single" w:sz="8" w:space="0" w:color="auto"/>
              <w:right w:val="single" w:sz="8" w:space="0" w:color="auto"/>
            </w:tcBorders>
          </w:tcPr>
          <w:p w14:paraId="4224B23E" w14:textId="77777777" w:rsidR="00CC7A31" w:rsidRDefault="00CC7A31" w:rsidP="00CE5620">
            <w:pPr>
              <w:pStyle w:val="TableText"/>
              <w:rPr>
                <w:sz w:val="18"/>
                <w:szCs w:val="18"/>
              </w:rPr>
            </w:pPr>
            <w:r>
              <w:rPr>
                <w:sz w:val="18"/>
                <w:szCs w:val="18"/>
              </w:rPr>
              <w:t>Ch. 4 Sec 7.3A</w:t>
            </w:r>
          </w:p>
          <w:p w14:paraId="0D103617" w14:textId="21DB49EA" w:rsidR="00CC7A31" w:rsidRPr="00DD493A" w:rsidRDefault="00CC7A31" w:rsidP="00CE5620">
            <w:pPr>
              <w:pStyle w:val="TableText"/>
              <w:rPr>
                <w:sz w:val="18"/>
                <w:szCs w:val="18"/>
              </w:rPr>
            </w:pPr>
            <w:r>
              <w:rPr>
                <w:sz w:val="18"/>
                <w:szCs w:val="18"/>
              </w:rPr>
              <w:t>App 4.24, 4.25</w:t>
            </w:r>
          </w:p>
        </w:tc>
        <w:tc>
          <w:tcPr>
            <w:tcW w:w="2051" w:type="dxa"/>
            <w:tcBorders>
              <w:left w:val="single" w:sz="8" w:space="0" w:color="auto"/>
              <w:bottom w:val="single" w:sz="8" w:space="0" w:color="auto"/>
            </w:tcBorders>
          </w:tcPr>
          <w:p w14:paraId="291730B4" w14:textId="77777777" w:rsidR="00CC7A31" w:rsidRDefault="00CC7A31" w:rsidP="00CE5620">
            <w:pPr>
              <w:pStyle w:val="TableText"/>
              <w:rPr>
                <w:sz w:val="18"/>
                <w:szCs w:val="18"/>
              </w:rPr>
            </w:pPr>
            <w:r>
              <w:rPr>
                <w:sz w:val="18"/>
                <w:szCs w:val="18"/>
              </w:rPr>
              <w:t>Sec 12.1.1.2</w:t>
            </w:r>
          </w:p>
          <w:p w14:paraId="41F7D01F" w14:textId="56BDE102" w:rsidR="00CC7A31" w:rsidRPr="00DD493A" w:rsidRDefault="00CC7A31" w:rsidP="00CE5620">
            <w:pPr>
              <w:pStyle w:val="TableText"/>
              <w:rPr>
                <w:sz w:val="18"/>
                <w:szCs w:val="18"/>
              </w:rPr>
            </w:pPr>
            <w:r>
              <w:rPr>
                <w:sz w:val="18"/>
                <w:szCs w:val="18"/>
              </w:rPr>
              <w:t xml:space="preserve">12.1.3.1-2 </w:t>
            </w:r>
          </w:p>
        </w:tc>
        <w:tc>
          <w:tcPr>
            <w:tcW w:w="1477" w:type="dxa"/>
            <w:tcBorders>
              <w:bottom w:val="single" w:sz="8" w:space="0" w:color="auto"/>
              <w:right w:val="single" w:sz="8" w:space="0" w:color="auto"/>
            </w:tcBorders>
            <w:shd w:val="pct5" w:color="auto" w:fill="auto"/>
          </w:tcPr>
          <w:p w14:paraId="5AF7FED7" w14:textId="77777777" w:rsidR="00CC7A31" w:rsidRPr="00DD493A" w:rsidRDefault="00CC7A31" w:rsidP="00CE5620">
            <w:pPr>
              <w:pStyle w:val="TableText"/>
              <w:rPr>
                <w:sz w:val="18"/>
                <w:szCs w:val="18"/>
              </w:rPr>
            </w:pPr>
          </w:p>
        </w:tc>
      </w:tr>
    </w:tbl>
    <w:p w14:paraId="0DE45E19" w14:textId="77777777" w:rsidR="00D23899" w:rsidRDefault="00D23899" w:rsidP="0078285D">
      <w:pPr>
        <w:pStyle w:val="EndofText"/>
        <w:spacing w:before="240"/>
      </w:pPr>
    </w:p>
    <w:p w14:paraId="6E2A425D" w14:textId="3B9CEAB1" w:rsidR="0078285D" w:rsidRPr="00DD493A" w:rsidRDefault="0078285D" w:rsidP="0078285D">
      <w:pPr>
        <w:pStyle w:val="EndofText"/>
        <w:spacing w:before="240"/>
        <w:sectPr w:rsidR="0078285D" w:rsidRPr="00DD493A" w:rsidSect="009C78B3">
          <w:headerReference w:type="default" r:id="rId128"/>
          <w:footerReference w:type="default" r:id="rId129"/>
          <w:pgSz w:w="15840" w:h="12240" w:orient="landscape" w:code="1"/>
          <w:pgMar w:top="1440" w:right="1440" w:bottom="1440" w:left="1440" w:header="720" w:footer="720" w:gutter="0"/>
          <w:cols w:space="720"/>
          <w:docGrid w:linePitch="299"/>
        </w:sectPr>
      </w:pPr>
      <w:r w:rsidRPr="00DD493A">
        <w:t xml:space="preserve">– End of Appendix – </w:t>
      </w:r>
    </w:p>
    <w:p w14:paraId="6640DAA0" w14:textId="77777777" w:rsidR="0078285D" w:rsidRPr="00DD493A" w:rsidRDefault="0078285D" w:rsidP="0078285D">
      <w:pPr>
        <w:pStyle w:val="YellowBarHeading2"/>
      </w:pPr>
      <w:bookmarkStart w:id="8164" w:name="_Toc2868185"/>
      <w:bookmarkStart w:id="8165" w:name="_Toc3279922"/>
      <w:bookmarkStart w:id="8166" w:name="_Toc2868186"/>
      <w:bookmarkStart w:id="8167" w:name="_Toc3279923"/>
      <w:bookmarkStart w:id="8168" w:name="_Data_Requirements_-"/>
      <w:bookmarkStart w:id="8169" w:name="_Wind_Facility_Data"/>
      <w:bookmarkStart w:id="8170" w:name="_Toc429743838"/>
      <w:bookmarkStart w:id="8171" w:name="_Toc518293801"/>
      <w:bookmarkStart w:id="8172" w:name="_Toc527102125"/>
      <w:bookmarkStart w:id="8173" w:name="_Toc48066910"/>
      <w:bookmarkStart w:id="8174" w:name="_Toc48129666"/>
      <w:bookmarkStart w:id="8175" w:name="_Toc48139788"/>
      <w:bookmarkStart w:id="8176" w:name="_Toc48145053"/>
      <w:bookmarkStart w:id="8177" w:name="_Toc50457643"/>
      <w:bookmarkStart w:id="8178" w:name="_Toc50459164"/>
      <w:bookmarkStart w:id="8179" w:name="_Toc50463142"/>
      <w:bookmarkStart w:id="8180" w:name="_Toc50468362"/>
      <w:bookmarkStart w:id="8181" w:name="_Toc51243091"/>
      <w:bookmarkStart w:id="8182" w:name="_Toc51243218"/>
      <w:bookmarkStart w:id="8183" w:name="_Toc51249497"/>
      <w:bookmarkStart w:id="8184" w:name="_Toc52974707"/>
      <w:bookmarkEnd w:id="8164"/>
      <w:bookmarkEnd w:id="8165"/>
      <w:bookmarkEnd w:id="8166"/>
      <w:bookmarkEnd w:id="8167"/>
      <w:bookmarkEnd w:id="8168"/>
      <w:bookmarkEnd w:id="8169"/>
    </w:p>
    <w:p w14:paraId="61101B3E" w14:textId="77777777" w:rsidR="0078285D" w:rsidRPr="00DD493A" w:rsidRDefault="0078285D" w:rsidP="00781828">
      <w:pPr>
        <w:pStyle w:val="Heading2"/>
        <w:numPr>
          <w:ilvl w:val="0"/>
          <w:numId w:val="91"/>
        </w:numPr>
      </w:pPr>
      <w:bookmarkStart w:id="8185" w:name="_Wind_Resource_Data"/>
      <w:bookmarkStart w:id="8186" w:name="_Toc164091959"/>
      <w:bookmarkStart w:id="8187" w:name="_Toc213853106"/>
      <w:bookmarkEnd w:id="8185"/>
      <w:r w:rsidRPr="00DD493A">
        <w:t>Wind Resource Data Requirements</w:t>
      </w:r>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6"/>
      <w:bookmarkEnd w:id="8187"/>
    </w:p>
    <w:p w14:paraId="41F201AD" w14:textId="479D5CE9" w:rsidR="0078285D" w:rsidRPr="00DD493A" w:rsidRDefault="0078285D" w:rsidP="0078285D">
      <w:pPr>
        <w:rPr>
          <w:rFonts w:cs="Times New Roman"/>
        </w:rPr>
      </w:pPr>
      <w:r w:rsidRPr="00DD493A">
        <w:rPr>
          <w:rFonts w:cs="Times New Roman"/>
        </w:rPr>
        <w:fldChar w:fldCharType="begin"/>
      </w:r>
      <w:r w:rsidRPr="00DD493A">
        <w:rPr>
          <w:rFonts w:cs="Times New Roman"/>
        </w:rPr>
        <w:instrText xml:space="preserve"> REF _Ref112844019 \h </w:instrText>
      </w:r>
      <w:r w:rsidR="00DD493A">
        <w:rPr>
          <w:rFonts w:cs="Times New Roman"/>
        </w:rPr>
        <w:instrText xml:space="preserve"> \* MERGEFORMAT </w:instrText>
      </w:r>
      <w:r w:rsidRPr="00DD493A">
        <w:rPr>
          <w:rFonts w:cs="Times New Roman"/>
        </w:rPr>
      </w:r>
      <w:r w:rsidRPr="00DD493A">
        <w:rPr>
          <w:rFonts w:cs="Times New Roman"/>
        </w:rPr>
        <w:fldChar w:fldCharType="separate"/>
      </w:r>
      <w:ins w:id="8188" w:author="Author">
        <w:r w:rsidR="00883655" w:rsidRPr="00DD493A">
          <w:t xml:space="preserve">Table </w:t>
        </w:r>
        <w:r w:rsidR="00883655">
          <w:rPr>
            <w:noProof/>
          </w:rPr>
          <w:t>B</w:t>
        </w:r>
        <w:r w:rsidR="00883655" w:rsidRPr="00DD493A">
          <w:rPr>
            <w:noProof/>
          </w:rPr>
          <w:noBreakHyphen/>
        </w:r>
        <w:r w:rsidR="00883655">
          <w:rPr>
            <w:noProof/>
          </w:rPr>
          <w:t>1</w:t>
        </w:r>
      </w:ins>
      <w:del w:id="8189" w:author="Author">
        <w:r w:rsidR="00FD07F2" w:rsidRPr="00DD493A" w:rsidDel="00883655">
          <w:delText xml:space="preserve">Table </w:delText>
        </w:r>
        <w:r w:rsidR="00FD07F2" w:rsidDel="00883655">
          <w:rPr>
            <w:noProof/>
          </w:rPr>
          <w:delText>B</w:delText>
        </w:r>
        <w:r w:rsidR="00FD07F2" w:rsidRPr="00DD493A" w:rsidDel="00883655">
          <w:rPr>
            <w:noProof/>
          </w:rPr>
          <w:noBreakHyphen/>
        </w:r>
        <w:r w:rsidR="00FD07F2" w:rsidDel="00883655">
          <w:rPr>
            <w:noProof/>
          </w:rPr>
          <w:delText>1</w:delText>
        </w:r>
      </w:del>
      <w:r w:rsidRPr="00DD493A">
        <w:rPr>
          <w:rFonts w:cs="Times New Roman"/>
        </w:rPr>
        <w:fldChar w:fldCharType="end"/>
      </w:r>
      <w:r w:rsidRPr="00DD493A">
        <w:rPr>
          <w:rFonts w:cs="Times New Roman"/>
        </w:rPr>
        <w:t xml:space="preserve"> identifies </w:t>
      </w:r>
      <w:r w:rsidRPr="00DD493A">
        <w:rPr>
          <w:rFonts w:cs="Times New Roman"/>
          <w:i/>
        </w:rPr>
        <w:t>resource</w:t>
      </w:r>
      <w:r w:rsidRPr="00DD493A">
        <w:rPr>
          <w:i/>
        </w:rPr>
        <w:t xml:space="preserve"> </w:t>
      </w:r>
      <w:r w:rsidRPr="00DD493A">
        <w:rPr>
          <w:rFonts w:cs="Times New Roman"/>
        </w:rPr>
        <w:t xml:space="preserve">data requirements for the physical layout and details of the turbines. </w:t>
      </w:r>
      <w:r w:rsidRPr="00DD493A">
        <w:rPr>
          <w:rFonts w:cs="Times New Roman"/>
          <w:i/>
        </w:rPr>
        <w:t>Market participants</w:t>
      </w:r>
      <w:r w:rsidRPr="00DD493A">
        <w:rPr>
          <w:rFonts w:cs="Times New Roman"/>
        </w:rPr>
        <w:t xml:space="preserve"> that have wind </w:t>
      </w:r>
      <w:r w:rsidRPr="00DD493A">
        <w:rPr>
          <w:rFonts w:cs="Times New Roman"/>
          <w:i/>
        </w:rPr>
        <w:t>resources</w:t>
      </w:r>
      <w:r w:rsidRPr="00DD493A">
        <w:rPr>
          <w:rFonts w:cs="Times New Roman"/>
        </w:rPr>
        <w:t xml:space="preserve"> must also refer to </w:t>
      </w:r>
      <w:hyperlink w:anchor="_Toc16846504" w:history="1">
        <w:r w:rsidRPr="00DD493A">
          <w:rPr>
            <w:rStyle w:val="Hyperlink"/>
            <w:rFonts w:cs="Times New Roman"/>
          </w:rPr>
          <w:t>section 3</w:t>
        </w:r>
      </w:hyperlink>
      <w:r w:rsidRPr="00DD493A">
        <w:rPr>
          <w:rFonts w:cs="Times New Roman"/>
        </w:rPr>
        <w:t xml:space="preserve"> for registration requirements. </w:t>
      </w:r>
    </w:p>
    <w:p w14:paraId="7C370FC1" w14:textId="517C1822" w:rsidR="0078285D" w:rsidRPr="00DD493A" w:rsidRDefault="0078285D" w:rsidP="0078285D">
      <w:pPr>
        <w:pStyle w:val="TableCaption"/>
      </w:pPr>
      <w:bookmarkStart w:id="8190" w:name="_Ref112844019"/>
      <w:bookmarkStart w:id="8191" w:name="_Toc45727437"/>
      <w:bookmarkStart w:id="8192" w:name="_Toc45728232"/>
      <w:bookmarkStart w:id="8193" w:name="_Toc51242988"/>
      <w:bookmarkStart w:id="8194" w:name="_Toc51243115"/>
      <w:bookmarkStart w:id="8195" w:name="_Toc164091850"/>
      <w:bookmarkStart w:id="8196" w:name="_Toc213399775"/>
      <w:r w:rsidRPr="00DD493A">
        <w:t xml:space="preserve">Table </w:t>
      </w:r>
      <w:r w:rsidR="00EC2FEF">
        <w:t>B</w:t>
      </w:r>
      <w:r w:rsidRPr="00DD493A">
        <w:noBreakHyphen/>
      </w:r>
      <w:r w:rsidRPr="00DD493A">
        <w:fldChar w:fldCharType="begin"/>
      </w:r>
      <w:r w:rsidRPr="00DD493A">
        <w:instrText>SEQ Table \* ARABIC \s 2</w:instrText>
      </w:r>
      <w:r w:rsidRPr="00DD493A">
        <w:fldChar w:fldCharType="separate"/>
      </w:r>
      <w:r w:rsidR="00883655">
        <w:rPr>
          <w:noProof/>
        </w:rPr>
        <w:t>1</w:t>
      </w:r>
      <w:r w:rsidRPr="00DD493A">
        <w:fldChar w:fldCharType="end"/>
      </w:r>
      <w:bookmarkEnd w:id="8190"/>
      <w:r w:rsidRPr="00DD493A">
        <w:t>: Wind Resource Data Requirements</w:t>
      </w:r>
      <w:bookmarkEnd w:id="8191"/>
      <w:bookmarkEnd w:id="8192"/>
      <w:bookmarkEnd w:id="8193"/>
      <w:bookmarkEnd w:id="8194"/>
      <w:bookmarkEnd w:id="8195"/>
      <w:bookmarkEnd w:id="8196"/>
    </w:p>
    <w:tbl>
      <w:tblPr>
        <w:tblW w:w="9440" w:type="dxa"/>
        <w:jc w:val="center"/>
        <w:tblLayout w:type="fixed"/>
        <w:tblCellMar>
          <w:left w:w="0" w:type="dxa"/>
          <w:right w:w="0" w:type="dxa"/>
        </w:tblCellMar>
        <w:tblLook w:val="04A0" w:firstRow="1" w:lastRow="0" w:firstColumn="1" w:lastColumn="0" w:noHBand="0" w:noVBand="1"/>
      </w:tblPr>
      <w:tblGrid>
        <w:gridCol w:w="468"/>
        <w:gridCol w:w="2852"/>
        <w:gridCol w:w="6120"/>
      </w:tblGrid>
      <w:tr w:rsidR="0078285D" w:rsidRPr="00DD493A" w14:paraId="2394793C" w14:textId="77777777" w:rsidTr="00CE5620">
        <w:trPr>
          <w:tblHeader/>
          <w:jc w:val="center"/>
        </w:trPr>
        <w:tc>
          <w:tcPr>
            <w:tcW w:w="468" w:type="dxa"/>
            <w:tcBorders>
              <w:top w:val="single" w:sz="8" w:space="0" w:color="000000"/>
              <w:left w:val="single" w:sz="8" w:space="0" w:color="000000"/>
              <w:bottom w:val="single" w:sz="8" w:space="0" w:color="000000"/>
              <w:right w:val="single" w:sz="8" w:space="0" w:color="000000"/>
            </w:tcBorders>
            <w:shd w:val="clear" w:color="auto" w:fill="8CD2F4"/>
            <w:tcMar>
              <w:top w:w="0" w:type="dxa"/>
              <w:left w:w="108" w:type="dxa"/>
              <w:bottom w:w="0" w:type="dxa"/>
              <w:right w:w="108" w:type="dxa"/>
            </w:tcMar>
            <w:hideMark/>
          </w:tcPr>
          <w:p w14:paraId="67644B02" w14:textId="77777777" w:rsidR="0078285D" w:rsidRPr="00DD493A" w:rsidRDefault="0078285D" w:rsidP="00CE5620">
            <w:pPr>
              <w:jc w:val="right"/>
              <w:rPr>
                <w:rFonts w:ascii="Times New Roman" w:hAnsi="Times New Roman" w:cs="Times New Roman"/>
                <w:b/>
                <w:sz w:val="20"/>
              </w:rPr>
            </w:pPr>
            <w:r w:rsidRPr="00DD493A">
              <w:rPr>
                <w:rFonts w:cs="Times New Roman"/>
                <w:b/>
                <w:sz w:val="20"/>
              </w:rPr>
              <w:t>#</w:t>
            </w:r>
          </w:p>
        </w:tc>
        <w:tc>
          <w:tcPr>
            <w:tcW w:w="2852" w:type="dxa"/>
            <w:tcBorders>
              <w:top w:val="single" w:sz="8" w:space="0" w:color="000000"/>
              <w:left w:val="nil"/>
              <w:bottom w:val="single" w:sz="8" w:space="0" w:color="000000"/>
              <w:right w:val="single" w:sz="8" w:space="0" w:color="000000"/>
            </w:tcBorders>
            <w:shd w:val="clear" w:color="auto" w:fill="8CD2F4"/>
            <w:tcMar>
              <w:top w:w="0" w:type="dxa"/>
              <w:left w:w="108" w:type="dxa"/>
              <w:bottom w:w="0" w:type="dxa"/>
              <w:right w:w="108" w:type="dxa"/>
            </w:tcMar>
            <w:hideMark/>
          </w:tcPr>
          <w:p w14:paraId="0D9E7B26" w14:textId="77777777" w:rsidR="0078285D" w:rsidRPr="00DD493A" w:rsidRDefault="0078285D" w:rsidP="00CE5620">
            <w:pPr>
              <w:rPr>
                <w:rFonts w:ascii="Times New Roman" w:hAnsi="Times New Roman" w:cs="Times New Roman"/>
                <w:b/>
                <w:sz w:val="20"/>
              </w:rPr>
            </w:pPr>
            <w:r w:rsidRPr="00DD493A">
              <w:rPr>
                <w:rFonts w:cs="Times New Roman"/>
                <w:b/>
                <w:sz w:val="20"/>
              </w:rPr>
              <w:t>Static Plant Data</w:t>
            </w:r>
          </w:p>
        </w:tc>
        <w:tc>
          <w:tcPr>
            <w:tcW w:w="6120" w:type="dxa"/>
            <w:tcBorders>
              <w:top w:val="single" w:sz="8" w:space="0" w:color="000000"/>
              <w:left w:val="nil"/>
              <w:bottom w:val="single" w:sz="8" w:space="0" w:color="000000"/>
              <w:right w:val="single" w:sz="8" w:space="0" w:color="000000"/>
            </w:tcBorders>
            <w:shd w:val="clear" w:color="auto" w:fill="8CD2F4"/>
            <w:tcMar>
              <w:top w:w="0" w:type="dxa"/>
              <w:left w:w="108" w:type="dxa"/>
              <w:bottom w:w="0" w:type="dxa"/>
              <w:right w:w="108" w:type="dxa"/>
            </w:tcMar>
            <w:hideMark/>
          </w:tcPr>
          <w:p w14:paraId="13E7181B" w14:textId="77777777" w:rsidR="0078285D" w:rsidRPr="00DD493A" w:rsidRDefault="0078285D" w:rsidP="00CE5620">
            <w:pPr>
              <w:rPr>
                <w:rFonts w:cs="Times New Roman"/>
                <w:b/>
                <w:sz w:val="20"/>
              </w:rPr>
            </w:pPr>
            <w:r w:rsidRPr="00DD493A">
              <w:rPr>
                <w:rFonts w:cs="Times New Roman"/>
                <w:b/>
                <w:sz w:val="20"/>
              </w:rPr>
              <w:t>Description</w:t>
            </w:r>
          </w:p>
        </w:tc>
      </w:tr>
      <w:tr w:rsidR="0078285D" w:rsidRPr="00DD493A" w14:paraId="7A7DEFE3" w14:textId="77777777" w:rsidTr="00CE5620">
        <w:trPr>
          <w:jc w:val="center"/>
        </w:trPr>
        <w:tc>
          <w:tcPr>
            <w:tcW w:w="46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1FBB9D5" w14:textId="77777777" w:rsidR="0078285D" w:rsidRPr="00DD493A" w:rsidRDefault="0078285D" w:rsidP="00CE5620">
            <w:pPr>
              <w:spacing w:before="60" w:after="60"/>
              <w:jc w:val="right"/>
              <w:rPr>
                <w:rFonts w:ascii="Times New Roman" w:hAnsi="Times New Roman" w:cs="Times New Roman"/>
                <w:sz w:val="20"/>
              </w:rPr>
            </w:pPr>
            <w:r w:rsidRPr="00DD493A">
              <w:rPr>
                <w:rFonts w:cs="Times New Roman"/>
                <w:sz w:val="20"/>
              </w:rPr>
              <w:t>1</w:t>
            </w:r>
          </w:p>
        </w:tc>
        <w:tc>
          <w:tcPr>
            <w:tcW w:w="2852" w:type="dxa"/>
            <w:tcBorders>
              <w:top w:val="nil"/>
              <w:left w:val="nil"/>
              <w:bottom w:val="single" w:sz="8" w:space="0" w:color="000000"/>
              <w:right w:val="single" w:sz="8" w:space="0" w:color="000000"/>
            </w:tcBorders>
            <w:tcMar>
              <w:top w:w="0" w:type="dxa"/>
              <w:left w:w="108" w:type="dxa"/>
              <w:bottom w:w="0" w:type="dxa"/>
              <w:right w:w="108" w:type="dxa"/>
            </w:tcMar>
          </w:tcPr>
          <w:p w14:paraId="0114DB5A" w14:textId="77777777" w:rsidR="0078285D" w:rsidRPr="00DD493A" w:rsidRDefault="0078285D" w:rsidP="00CE5620">
            <w:pPr>
              <w:spacing w:before="60" w:after="60"/>
              <w:rPr>
                <w:rFonts w:ascii="Times New Roman" w:hAnsi="Times New Roman" w:cs="Times New Roman"/>
                <w:sz w:val="20"/>
              </w:rPr>
            </w:pPr>
            <w:r w:rsidRPr="00DD493A">
              <w:rPr>
                <w:rFonts w:cs="Times New Roman"/>
                <w:sz w:val="20"/>
              </w:rPr>
              <w:t xml:space="preserve">Turbine Hub location </w:t>
            </w:r>
          </w:p>
        </w:tc>
        <w:tc>
          <w:tcPr>
            <w:tcW w:w="6120" w:type="dxa"/>
            <w:tcBorders>
              <w:top w:val="nil"/>
              <w:left w:val="nil"/>
              <w:bottom w:val="single" w:sz="8" w:space="0" w:color="000000"/>
              <w:right w:val="single" w:sz="8" w:space="0" w:color="000000"/>
            </w:tcBorders>
            <w:tcMar>
              <w:top w:w="0" w:type="dxa"/>
              <w:left w:w="108" w:type="dxa"/>
              <w:bottom w:w="0" w:type="dxa"/>
              <w:right w:w="108" w:type="dxa"/>
            </w:tcMar>
          </w:tcPr>
          <w:p w14:paraId="182FBD4D" w14:textId="77777777" w:rsidR="0078285D" w:rsidRPr="00DD493A" w:rsidRDefault="0078285D" w:rsidP="00CE5620">
            <w:pPr>
              <w:spacing w:before="60" w:after="60"/>
              <w:rPr>
                <w:rFonts w:cs="Times New Roman"/>
                <w:sz w:val="20"/>
              </w:rPr>
            </w:pPr>
            <w:r w:rsidRPr="00DD493A">
              <w:rPr>
                <w:rFonts w:cs="Times New Roman"/>
                <w:sz w:val="20"/>
              </w:rPr>
              <w:t xml:space="preserve">Turbine Hub location (latitude and longitude), height, and elevation from sea level. </w:t>
            </w:r>
          </w:p>
        </w:tc>
      </w:tr>
      <w:tr w:rsidR="0078285D" w:rsidRPr="00DD493A" w14:paraId="6BC2BAAA" w14:textId="77777777" w:rsidTr="00CE5620">
        <w:trPr>
          <w:jc w:val="center"/>
        </w:trPr>
        <w:tc>
          <w:tcPr>
            <w:tcW w:w="46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C68D6A8" w14:textId="77777777" w:rsidR="0078285D" w:rsidRPr="00DD493A" w:rsidRDefault="0078285D" w:rsidP="00CE5620">
            <w:pPr>
              <w:spacing w:before="60" w:after="60"/>
              <w:jc w:val="right"/>
              <w:rPr>
                <w:rFonts w:ascii="Times New Roman" w:hAnsi="Times New Roman" w:cs="Times New Roman"/>
                <w:sz w:val="20"/>
              </w:rPr>
            </w:pPr>
            <w:r w:rsidRPr="00DD493A">
              <w:rPr>
                <w:rFonts w:cs="Times New Roman"/>
                <w:sz w:val="20"/>
              </w:rPr>
              <w:t>2</w:t>
            </w:r>
          </w:p>
        </w:tc>
        <w:tc>
          <w:tcPr>
            <w:tcW w:w="2852" w:type="dxa"/>
            <w:tcBorders>
              <w:top w:val="nil"/>
              <w:left w:val="nil"/>
              <w:bottom w:val="single" w:sz="8" w:space="0" w:color="000000"/>
              <w:right w:val="single" w:sz="8" w:space="0" w:color="000000"/>
            </w:tcBorders>
            <w:tcMar>
              <w:top w:w="0" w:type="dxa"/>
              <w:left w:w="108" w:type="dxa"/>
              <w:bottom w:w="0" w:type="dxa"/>
              <w:right w:w="108" w:type="dxa"/>
            </w:tcMar>
          </w:tcPr>
          <w:p w14:paraId="6CFFBE93" w14:textId="77777777" w:rsidR="0078285D" w:rsidRPr="00DD493A" w:rsidRDefault="0078285D" w:rsidP="00CE5620">
            <w:pPr>
              <w:spacing w:before="60" w:after="60"/>
              <w:rPr>
                <w:rFonts w:ascii="Times New Roman" w:hAnsi="Times New Roman" w:cs="Times New Roman"/>
                <w:sz w:val="20"/>
              </w:rPr>
            </w:pPr>
            <w:r w:rsidRPr="00DD493A">
              <w:rPr>
                <w:rFonts w:cs="Times New Roman"/>
                <w:sz w:val="20"/>
              </w:rPr>
              <w:t>Meteorological (MET) Tower or Sodar or Lidar Unit location</w:t>
            </w:r>
          </w:p>
        </w:tc>
        <w:tc>
          <w:tcPr>
            <w:tcW w:w="6120" w:type="dxa"/>
            <w:tcBorders>
              <w:top w:val="nil"/>
              <w:left w:val="nil"/>
              <w:bottom w:val="single" w:sz="8" w:space="0" w:color="000000"/>
              <w:right w:val="single" w:sz="8" w:space="0" w:color="000000"/>
            </w:tcBorders>
            <w:tcMar>
              <w:top w:w="0" w:type="dxa"/>
              <w:left w:w="108" w:type="dxa"/>
              <w:bottom w:w="0" w:type="dxa"/>
              <w:right w:w="108" w:type="dxa"/>
            </w:tcMar>
          </w:tcPr>
          <w:p w14:paraId="2A3EFB8C" w14:textId="77777777" w:rsidR="0078285D" w:rsidRPr="00DD493A" w:rsidRDefault="0078285D" w:rsidP="00CE5620">
            <w:pPr>
              <w:spacing w:before="60" w:after="60"/>
              <w:rPr>
                <w:rFonts w:cs="Times New Roman"/>
                <w:sz w:val="20"/>
              </w:rPr>
            </w:pPr>
            <w:r w:rsidRPr="00DD493A">
              <w:rPr>
                <w:rFonts w:cs="Times New Roman"/>
                <w:sz w:val="20"/>
              </w:rPr>
              <w:t xml:space="preserve">Physical location (latitude and longitude), height of measurements, and elevation from sea level. </w:t>
            </w:r>
          </w:p>
          <w:p w14:paraId="4D45044C" w14:textId="77777777" w:rsidR="0078285D" w:rsidRPr="00DD493A" w:rsidRDefault="0078285D" w:rsidP="00CE5620">
            <w:pPr>
              <w:spacing w:before="60" w:after="60"/>
              <w:rPr>
                <w:rFonts w:cs="Times New Roman"/>
                <w:sz w:val="20"/>
              </w:rPr>
            </w:pPr>
            <w:r w:rsidRPr="00DD493A">
              <w:rPr>
                <w:rFonts w:cs="Times New Roman"/>
                <w:sz w:val="20"/>
              </w:rPr>
              <w:t>Met towers require measurement at hub height, sodar/lidar units should measure at hub height as well as 50 and 110 m if possible</w:t>
            </w:r>
          </w:p>
        </w:tc>
      </w:tr>
      <w:tr w:rsidR="0078285D" w:rsidRPr="00DD493A" w14:paraId="3D1A56DD" w14:textId="77777777" w:rsidTr="00CE5620">
        <w:trPr>
          <w:jc w:val="center"/>
        </w:trPr>
        <w:tc>
          <w:tcPr>
            <w:tcW w:w="46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87FEA8B" w14:textId="77777777" w:rsidR="0078285D" w:rsidRPr="00DD493A" w:rsidRDefault="0078285D" w:rsidP="00CE5620">
            <w:pPr>
              <w:spacing w:before="60" w:after="60"/>
              <w:jc w:val="right"/>
              <w:rPr>
                <w:rFonts w:ascii="Times New Roman" w:hAnsi="Times New Roman" w:cs="Times New Roman"/>
                <w:sz w:val="20"/>
              </w:rPr>
            </w:pPr>
            <w:r w:rsidRPr="00DD493A">
              <w:rPr>
                <w:rFonts w:cs="Times New Roman"/>
                <w:sz w:val="20"/>
              </w:rPr>
              <w:t>3</w:t>
            </w:r>
          </w:p>
        </w:tc>
        <w:tc>
          <w:tcPr>
            <w:tcW w:w="2852" w:type="dxa"/>
            <w:tcBorders>
              <w:top w:val="nil"/>
              <w:left w:val="nil"/>
              <w:bottom w:val="single" w:sz="8" w:space="0" w:color="000000"/>
              <w:right w:val="single" w:sz="8" w:space="0" w:color="000000"/>
            </w:tcBorders>
            <w:tcMar>
              <w:top w:w="0" w:type="dxa"/>
              <w:left w:w="108" w:type="dxa"/>
              <w:bottom w:w="0" w:type="dxa"/>
              <w:right w:w="108" w:type="dxa"/>
            </w:tcMar>
          </w:tcPr>
          <w:p w14:paraId="4E55A7CB" w14:textId="77777777" w:rsidR="0078285D" w:rsidRPr="00DD493A" w:rsidRDefault="0078285D" w:rsidP="00CE5620">
            <w:pPr>
              <w:spacing w:before="60" w:after="60"/>
              <w:rPr>
                <w:rFonts w:ascii="Times New Roman" w:hAnsi="Times New Roman" w:cs="Times New Roman"/>
                <w:sz w:val="20"/>
              </w:rPr>
            </w:pPr>
            <w:r w:rsidRPr="00DD493A">
              <w:rPr>
                <w:rFonts w:cs="Times New Roman"/>
                <w:sz w:val="20"/>
              </w:rPr>
              <w:t>Type of turbine</w:t>
            </w:r>
          </w:p>
        </w:tc>
        <w:tc>
          <w:tcPr>
            <w:tcW w:w="6120" w:type="dxa"/>
            <w:tcBorders>
              <w:top w:val="nil"/>
              <w:left w:val="nil"/>
              <w:bottom w:val="single" w:sz="8" w:space="0" w:color="000000"/>
              <w:right w:val="single" w:sz="8" w:space="0" w:color="000000"/>
            </w:tcBorders>
            <w:tcMar>
              <w:top w:w="0" w:type="dxa"/>
              <w:left w:w="108" w:type="dxa"/>
              <w:bottom w:w="0" w:type="dxa"/>
              <w:right w:w="108" w:type="dxa"/>
            </w:tcMar>
          </w:tcPr>
          <w:p w14:paraId="4712F3A8" w14:textId="77777777" w:rsidR="0078285D" w:rsidRPr="00DD493A" w:rsidRDefault="0078285D" w:rsidP="00CE5620">
            <w:pPr>
              <w:spacing w:before="60" w:after="60"/>
              <w:rPr>
                <w:rFonts w:cs="Times New Roman"/>
                <w:sz w:val="20"/>
              </w:rPr>
            </w:pPr>
            <w:r w:rsidRPr="00DD493A">
              <w:rPr>
                <w:rFonts w:cs="Times New Roman"/>
                <w:sz w:val="20"/>
              </w:rPr>
              <w:t>Whether the turbine is a horizontal or vertical axis type.</w:t>
            </w:r>
          </w:p>
        </w:tc>
      </w:tr>
      <w:tr w:rsidR="0078285D" w:rsidRPr="00DD493A" w14:paraId="46E78F09" w14:textId="77777777" w:rsidTr="00CE5620">
        <w:trPr>
          <w:jc w:val="center"/>
        </w:trPr>
        <w:tc>
          <w:tcPr>
            <w:tcW w:w="46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683262A" w14:textId="77777777" w:rsidR="0078285D" w:rsidRPr="00DD493A" w:rsidRDefault="0078285D" w:rsidP="00CE5620">
            <w:pPr>
              <w:spacing w:before="60" w:after="60"/>
              <w:jc w:val="right"/>
              <w:rPr>
                <w:rFonts w:ascii="Times New Roman" w:hAnsi="Times New Roman" w:cs="Times New Roman"/>
                <w:sz w:val="20"/>
              </w:rPr>
            </w:pPr>
            <w:r w:rsidRPr="00DD493A">
              <w:rPr>
                <w:rFonts w:cs="Times New Roman"/>
                <w:sz w:val="20"/>
              </w:rPr>
              <w:t>4</w:t>
            </w:r>
          </w:p>
        </w:tc>
        <w:tc>
          <w:tcPr>
            <w:tcW w:w="2852" w:type="dxa"/>
            <w:tcBorders>
              <w:top w:val="nil"/>
              <w:left w:val="nil"/>
              <w:bottom w:val="single" w:sz="8" w:space="0" w:color="000000"/>
              <w:right w:val="single" w:sz="8" w:space="0" w:color="000000"/>
            </w:tcBorders>
            <w:tcMar>
              <w:top w:w="0" w:type="dxa"/>
              <w:left w:w="108" w:type="dxa"/>
              <w:bottom w:w="0" w:type="dxa"/>
              <w:right w:w="108" w:type="dxa"/>
            </w:tcMar>
          </w:tcPr>
          <w:p w14:paraId="605BF6D7" w14:textId="77777777" w:rsidR="0078285D" w:rsidRPr="00DD493A" w:rsidRDefault="0078285D" w:rsidP="00CE5620">
            <w:pPr>
              <w:spacing w:before="60" w:after="60"/>
              <w:rPr>
                <w:rFonts w:ascii="Times New Roman" w:hAnsi="Times New Roman" w:cs="Times New Roman"/>
                <w:sz w:val="20"/>
              </w:rPr>
            </w:pPr>
            <w:r w:rsidRPr="00DD493A">
              <w:rPr>
                <w:rFonts w:cs="Times New Roman"/>
                <w:sz w:val="20"/>
              </w:rPr>
              <w:t>Manufacturer’s power curve</w:t>
            </w:r>
          </w:p>
        </w:tc>
        <w:tc>
          <w:tcPr>
            <w:tcW w:w="6120" w:type="dxa"/>
            <w:tcBorders>
              <w:top w:val="nil"/>
              <w:left w:val="nil"/>
              <w:bottom w:val="single" w:sz="8" w:space="0" w:color="000000"/>
              <w:right w:val="single" w:sz="8" w:space="0" w:color="000000"/>
            </w:tcBorders>
            <w:tcMar>
              <w:top w:w="0" w:type="dxa"/>
              <w:left w:w="108" w:type="dxa"/>
              <w:bottom w:w="0" w:type="dxa"/>
              <w:right w:w="108" w:type="dxa"/>
            </w:tcMar>
          </w:tcPr>
          <w:p w14:paraId="4319914A" w14:textId="77777777" w:rsidR="0078285D" w:rsidRPr="00DD493A" w:rsidRDefault="0078285D" w:rsidP="00CE5620">
            <w:pPr>
              <w:spacing w:before="60" w:after="60"/>
              <w:rPr>
                <w:rFonts w:cs="Times New Roman"/>
                <w:sz w:val="20"/>
              </w:rPr>
            </w:pPr>
            <w:r w:rsidRPr="00DD493A">
              <w:rPr>
                <w:rFonts w:cs="Times New Roman"/>
                <w:sz w:val="20"/>
              </w:rPr>
              <w:t xml:space="preserve">Power curve maps containing expected output for a turbine at varying wind speeds. </w:t>
            </w:r>
          </w:p>
        </w:tc>
      </w:tr>
      <w:tr w:rsidR="0078285D" w:rsidRPr="00DD493A" w14:paraId="0C5C9D6A" w14:textId="77777777" w:rsidTr="00CE5620">
        <w:trPr>
          <w:jc w:val="center"/>
        </w:trPr>
        <w:tc>
          <w:tcPr>
            <w:tcW w:w="46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C672D3A" w14:textId="77777777" w:rsidR="0078285D" w:rsidRPr="00DD493A" w:rsidRDefault="0078285D" w:rsidP="00CE5620">
            <w:pPr>
              <w:spacing w:before="60" w:after="60"/>
              <w:jc w:val="right"/>
              <w:rPr>
                <w:rFonts w:ascii="Times New Roman" w:hAnsi="Times New Roman" w:cs="Times New Roman"/>
                <w:sz w:val="20"/>
              </w:rPr>
            </w:pPr>
            <w:r w:rsidRPr="00DD493A">
              <w:rPr>
                <w:rFonts w:cs="Times New Roman"/>
                <w:sz w:val="20"/>
              </w:rPr>
              <w:t>5</w:t>
            </w:r>
          </w:p>
        </w:tc>
        <w:tc>
          <w:tcPr>
            <w:tcW w:w="2852" w:type="dxa"/>
            <w:tcBorders>
              <w:top w:val="nil"/>
              <w:left w:val="nil"/>
              <w:bottom w:val="single" w:sz="8" w:space="0" w:color="000000"/>
              <w:right w:val="single" w:sz="8" w:space="0" w:color="000000"/>
            </w:tcBorders>
            <w:tcMar>
              <w:top w:w="0" w:type="dxa"/>
              <w:left w:w="108" w:type="dxa"/>
              <w:bottom w:w="0" w:type="dxa"/>
              <w:right w:w="108" w:type="dxa"/>
            </w:tcMar>
          </w:tcPr>
          <w:p w14:paraId="5D3EE58E" w14:textId="77777777" w:rsidR="0078285D" w:rsidRPr="00DD493A" w:rsidRDefault="0078285D" w:rsidP="00CE5620">
            <w:pPr>
              <w:spacing w:before="60" w:after="60"/>
              <w:rPr>
                <w:rFonts w:ascii="Times New Roman" w:hAnsi="Times New Roman" w:cs="Times New Roman"/>
                <w:sz w:val="20"/>
              </w:rPr>
            </w:pPr>
            <w:r w:rsidRPr="00DD493A">
              <w:rPr>
                <w:rFonts w:cs="Times New Roman"/>
                <w:sz w:val="20"/>
              </w:rPr>
              <w:t>Cut in speed</w:t>
            </w:r>
          </w:p>
        </w:tc>
        <w:tc>
          <w:tcPr>
            <w:tcW w:w="6120" w:type="dxa"/>
            <w:tcBorders>
              <w:top w:val="nil"/>
              <w:left w:val="nil"/>
              <w:bottom w:val="single" w:sz="8" w:space="0" w:color="000000"/>
              <w:right w:val="single" w:sz="8" w:space="0" w:color="000000"/>
            </w:tcBorders>
            <w:tcMar>
              <w:top w:w="0" w:type="dxa"/>
              <w:left w:w="108" w:type="dxa"/>
              <w:bottom w:w="0" w:type="dxa"/>
              <w:right w:w="108" w:type="dxa"/>
            </w:tcMar>
          </w:tcPr>
          <w:p w14:paraId="50F97078" w14:textId="77777777" w:rsidR="0078285D" w:rsidRPr="00DD493A" w:rsidRDefault="0078285D" w:rsidP="00CE5620">
            <w:pPr>
              <w:spacing w:before="60" w:after="60"/>
              <w:rPr>
                <w:rFonts w:cs="Times New Roman"/>
                <w:sz w:val="20"/>
              </w:rPr>
            </w:pPr>
            <w:r w:rsidRPr="00DD493A">
              <w:rPr>
                <w:rFonts w:cs="Times New Roman"/>
                <w:sz w:val="20"/>
              </w:rPr>
              <w:t>The lowest wind speed (metres per second [m/s]) at which the turbine will generate power.</w:t>
            </w:r>
          </w:p>
        </w:tc>
      </w:tr>
      <w:tr w:rsidR="0078285D" w:rsidRPr="00DD493A" w14:paraId="07FA1D67" w14:textId="77777777" w:rsidTr="00CE5620">
        <w:trPr>
          <w:jc w:val="center"/>
        </w:trPr>
        <w:tc>
          <w:tcPr>
            <w:tcW w:w="46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80F9B9C" w14:textId="77777777" w:rsidR="0078285D" w:rsidRPr="00DD493A" w:rsidRDefault="0078285D" w:rsidP="00CE5620">
            <w:pPr>
              <w:spacing w:before="60" w:after="60"/>
              <w:jc w:val="right"/>
              <w:rPr>
                <w:rFonts w:ascii="Times New Roman" w:hAnsi="Times New Roman" w:cs="Times New Roman"/>
                <w:sz w:val="20"/>
              </w:rPr>
            </w:pPr>
            <w:r w:rsidRPr="00DD493A">
              <w:rPr>
                <w:rFonts w:cs="Times New Roman"/>
                <w:sz w:val="20"/>
              </w:rPr>
              <w:t>6</w:t>
            </w:r>
          </w:p>
        </w:tc>
        <w:tc>
          <w:tcPr>
            <w:tcW w:w="2852" w:type="dxa"/>
            <w:tcBorders>
              <w:top w:val="nil"/>
              <w:left w:val="nil"/>
              <w:bottom w:val="single" w:sz="8" w:space="0" w:color="000000"/>
              <w:right w:val="single" w:sz="8" w:space="0" w:color="000000"/>
            </w:tcBorders>
            <w:tcMar>
              <w:top w:w="0" w:type="dxa"/>
              <w:left w:w="108" w:type="dxa"/>
              <w:bottom w:w="0" w:type="dxa"/>
              <w:right w:w="108" w:type="dxa"/>
            </w:tcMar>
          </w:tcPr>
          <w:p w14:paraId="69D1A109" w14:textId="77777777" w:rsidR="0078285D" w:rsidRPr="00DD493A" w:rsidRDefault="0078285D" w:rsidP="00CE5620">
            <w:pPr>
              <w:spacing w:before="60" w:after="60"/>
              <w:rPr>
                <w:rFonts w:ascii="Times New Roman" w:hAnsi="Times New Roman" w:cs="Times New Roman"/>
                <w:sz w:val="20"/>
              </w:rPr>
            </w:pPr>
            <w:r w:rsidRPr="00DD493A">
              <w:rPr>
                <w:rFonts w:cs="Times New Roman"/>
                <w:sz w:val="20"/>
              </w:rPr>
              <w:t>Cut out speed</w:t>
            </w:r>
          </w:p>
        </w:tc>
        <w:tc>
          <w:tcPr>
            <w:tcW w:w="6120" w:type="dxa"/>
            <w:tcBorders>
              <w:top w:val="nil"/>
              <w:left w:val="nil"/>
              <w:bottom w:val="single" w:sz="8" w:space="0" w:color="000000"/>
              <w:right w:val="single" w:sz="8" w:space="0" w:color="000000"/>
            </w:tcBorders>
            <w:tcMar>
              <w:top w:w="0" w:type="dxa"/>
              <w:left w:w="108" w:type="dxa"/>
              <w:bottom w:w="0" w:type="dxa"/>
              <w:right w:w="108" w:type="dxa"/>
            </w:tcMar>
          </w:tcPr>
          <w:p w14:paraId="2A1BCFA8" w14:textId="77777777" w:rsidR="0078285D" w:rsidRPr="00DD493A" w:rsidRDefault="0078285D" w:rsidP="00CE5620">
            <w:pPr>
              <w:spacing w:before="60" w:after="60"/>
              <w:rPr>
                <w:rFonts w:cs="Times New Roman"/>
                <w:sz w:val="20"/>
              </w:rPr>
            </w:pPr>
            <w:r w:rsidRPr="00DD493A">
              <w:rPr>
                <w:rFonts w:cs="Times New Roman"/>
                <w:sz w:val="20"/>
              </w:rPr>
              <w:t xml:space="preserve">The wind speed (m/s) at which the wind turbine will be shut down to prevent physical damage. </w:t>
            </w:r>
          </w:p>
        </w:tc>
      </w:tr>
      <w:tr w:rsidR="0078285D" w:rsidRPr="00DD493A" w14:paraId="0D86968B" w14:textId="77777777" w:rsidTr="00CE5620">
        <w:trPr>
          <w:trHeight w:val="835"/>
          <w:jc w:val="center"/>
        </w:trPr>
        <w:tc>
          <w:tcPr>
            <w:tcW w:w="46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146A2D4" w14:textId="77777777" w:rsidR="0078285D" w:rsidRPr="00DD493A" w:rsidRDefault="0078285D" w:rsidP="00CE5620">
            <w:pPr>
              <w:spacing w:before="60" w:after="60"/>
              <w:jc w:val="right"/>
              <w:rPr>
                <w:rFonts w:ascii="Times New Roman" w:hAnsi="Times New Roman" w:cs="Times New Roman"/>
                <w:sz w:val="20"/>
              </w:rPr>
            </w:pPr>
            <w:r w:rsidRPr="00DD493A">
              <w:rPr>
                <w:rFonts w:cs="Times New Roman"/>
                <w:sz w:val="20"/>
              </w:rPr>
              <w:t>7</w:t>
            </w:r>
          </w:p>
        </w:tc>
        <w:tc>
          <w:tcPr>
            <w:tcW w:w="2852" w:type="dxa"/>
            <w:tcBorders>
              <w:top w:val="nil"/>
              <w:left w:val="nil"/>
              <w:bottom w:val="single" w:sz="8" w:space="0" w:color="000000"/>
              <w:right w:val="single" w:sz="8" w:space="0" w:color="000000"/>
            </w:tcBorders>
            <w:tcMar>
              <w:top w:w="0" w:type="dxa"/>
              <w:left w:w="108" w:type="dxa"/>
              <w:bottom w:w="0" w:type="dxa"/>
              <w:right w:w="108" w:type="dxa"/>
            </w:tcMar>
          </w:tcPr>
          <w:p w14:paraId="2DE17183" w14:textId="77777777" w:rsidR="0078285D" w:rsidRPr="00DD493A" w:rsidRDefault="0078285D" w:rsidP="00CE5620">
            <w:pPr>
              <w:spacing w:before="60" w:after="60"/>
              <w:rPr>
                <w:rFonts w:ascii="Times New Roman" w:hAnsi="Times New Roman" w:cs="Times New Roman"/>
                <w:sz w:val="20"/>
              </w:rPr>
            </w:pPr>
            <w:r w:rsidRPr="00DD493A">
              <w:rPr>
                <w:rFonts w:cs="Times New Roman"/>
                <w:sz w:val="20"/>
              </w:rPr>
              <w:t>Cut out temperature</w:t>
            </w:r>
          </w:p>
        </w:tc>
        <w:tc>
          <w:tcPr>
            <w:tcW w:w="6120" w:type="dxa"/>
            <w:tcBorders>
              <w:top w:val="nil"/>
              <w:left w:val="nil"/>
              <w:bottom w:val="single" w:sz="8" w:space="0" w:color="000000"/>
              <w:right w:val="single" w:sz="8" w:space="0" w:color="000000"/>
            </w:tcBorders>
            <w:tcMar>
              <w:top w:w="0" w:type="dxa"/>
              <w:left w:w="108" w:type="dxa"/>
              <w:bottom w:w="0" w:type="dxa"/>
              <w:right w:w="108" w:type="dxa"/>
            </w:tcMar>
          </w:tcPr>
          <w:p w14:paraId="3CCC87E8" w14:textId="77777777" w:rsidR="0078285D" w:rsidRPr="00DD493A" w:rsidRDefault="0078285D" w:rsidP="00CE5620">
            <w:pPr>
              <w:spacing w:before="60" w:after="60"/>
              <w:rPr>
                <w:rFonts w:cs="Times New Roman"/>
                <w:sz w:val="20"/>
              </w:rPr>
            </w:pPr>
            <w:r w:rsidRPr="00DD493A">
              <w:rPr>
                <w:rFonts w:cs="Times New Roman"/>
                <w:sz w:val="20"/>
              </w:rPr>
              <w:t>The maximum and minimum ambient temperature (in °C) at which the wind turbine will be shut down to prevent physical damage.</w:t>
            </w:r>
          </w:p>
        </w:tc>
      </w:tr>
    </w:tbl>
    <w:p w14:paraId="7F49FC01" w14:textId="77777777" w:rsidR="0078285D" w:rsidRPr="00DD493A" w:rsidRDefault="0078285D" w:rsidP="0078285D">
      <w:pPr>
        <w:spacing w:before="240"/>
        <w:rPr>
          <w:rFonts w:cs="Times New Roman"/>
        </w:rPr>
      </w:pPr>
    </w:p>
    <w:p w14:paraId="5455A454" w14:textId="77777777" w:rsidR="0078285D" w:rsidRPr="00DD493A" w:rsidRDefault="0078285D" w:rsidP="0078285D">
      <w:pPr>
        <w:spacing w:before="0" w:after="0" w:line="240" w:lineRule="auto"/>
        <w:rPr>
          <w:rFonts w:cs="Times New Roman"/>
        </w:rPr>
      </w:pPr>
      <w:r w:rsidRPr="00DD493A">
        <w:rPr>
          <w:rFonts w:cs="Times New Roman"/>
        </w:rPr>
        <w:br w:type="page"/>
      </w:r>
    </w:p>
    <w:p w14:paraId="748E0EFE" w14:textId="1942B2E4" w:rsidR="0078285D" w:rsidRPr="00DD493A" w:rsidRDefault="00EC2FEF" w:rsidP="0078285D">
      <w:pPr>
        <w:spacing w:before="240"/>
        <w:rPr>
          <w:rFonts w:cs="Times New Roman"/>
        </w:rPr>
      </w:pPr>
      <w:r w:rsidRPr="00DD493A">
        <w:rPr>
          <w:rFonts w:cs="Times New Roman"/>
        </w:rPr>
        <w:lastRenderedPageBreak/>
        <w:fldChar w:fldCharType="begin"/>
      </w:r>
      <w:r w:rsidRPr="00DD493A">
        <w:rPr>
          <w:rFonts w:cs="Times New Roman"/>
        </w:rPr>
        <w:instrText xml:space="preserve"> REF _Ref112844029 \h </w:instrText>
      </w:r>
      <w:r>
        <w:rPr>
          <w:rFonts w:cs="Times New Roman"/>
        </w:rPr>
        <w:instrText xml:space="preserve"> \* MERGEFORMAT </w:instrText>
      </w:r>
      <w:r w:rsidRPr="00DD493A">
        <w:rPr>
          <w:rFonts w:cs="Times New Roman"/>
        </w:rPr>
      </w:r>
      <w:r w:rsidRPr="00DD493A">
        <w:rPr>
          <w:rFonts w:cs="Times New Roman"/>
        </w:rPr>
        <w:fldChar w:fldCharType="separate"/>
      </w:r>
      <w:ins w:id="8197" w:author="Author">
        <w:r w:rsidR="00883655" w:rsidRPr="00DD493A">
          <w:t>Table</w:t>
        </w:r>
        <w:r w:rsidR="00883655" w:rsidRPr="00DD493A">
          <w:rPr>
            <w:noProof/>
          </w:rPr>
          <w:t xml:space="preserve"> </w:t>
        </w:r>
        <w:r w:rsidR="00883655">
          <w:rPr>
            <w:noProof/>
          </w:rPr>
          <w:t>B</w:t>
        </w:r>
        <w:r w:rsidR="00883655" w:rsidRPr="00DD493A">
          <w:rPr>
            <w:noProof/>
          </w:rPr>
          <w:noBreakHyphen/>
        </w:r>
        <w:r w:rsidR="00883655">
          <w:rPr>
            <w:noProof/>
          </w:rPr>
          <w:t>2</w:t>
        </w:r>
      </w:ins>
      <w:del w:id="8198" w:author="Author">
        <w:r w:rsidR="00FD07F2" w:rsidRPr="00DD493A" w:rsidDel="00883655">
          <w:delText>Table</w:delText>
        </w:r>
        <w:r w:rsidR="00FD07F2" w:rsidRPr="00DD493A" w:rsidDel="00883655">
          <w:rPr>
            <w:noProof/>
          </w:rPr>
          <w:delText xml:space="preserve"> </w:delText>
        </w:r>
        <w:r w:rsidR="00FD07F2" w:rsidDel="00883655">
          <w:rPr>
            <w:noProof/>
          </w:rPr>
          <w:delText>B</w:delText>
        </w:r>
        <w:r w:rsidR="00FD07F2" w:rsidRPr="00DD493A" w:rsidDel="00883655">
          <w:rPr>
            <w:noProof/>
          </w:rPr>
          <w:noBreakHyphen/>
        </w:r>
        <w:r w:rsidR="00FD07F2" w:rsidDel="00883655">
          <w:rPr>
            <w:noProof/>
          </w:rPr>
          <w:delText>2</w:delText>
        </w:r>
      </w:del>
      <w:r w:rsidRPr="00DD493A">
        <w:rPr>
          <w:rFonts w:cs="Times New Roman"/>
        </w:rPr>
        <w:fldChar w:fldCharType="end"/>
      </w:r>
      <w:r w:rsidR="0078285D" w:rsidRPr="00DD493A">
        <w:rPr>
          <w:rFonts w:cs="Times New Roman"/>
        </w:rPr>
        <w:t xml:space="preserve"> identifies operational monitoring requirements for wind </w:t>
      </w:r>
      <w:r w:rsidR="0078285D" w:rsidRPr="00DD493A">
        <w:rPr>
          <w:rFonts w:cs="Times New Roman"/>
          <w:i/>
        </w:rPr>
        <w:t>generation resources</w:t>
      </w:r>
      <w:r w:rsidR="0078285D" w:rsidRPr="00DD493A">
        <w:rPr>
          <w:rFonts w:cs="Times New Roman"/>
        </w:rPr>
        <w:t>.</w:t>
      </w:r>
    </w:p>
    <w:p w14:paraId="08E2165F" w14:textId="67733BFE" w:rsidR="0078285D" w:rsidRPr="00DD493A" w:rsidRDefault="0078285D" w:rsidP="0078285D">
      <w:pPr>
        <w:pStyle w:val="TableCaption"/>
      </w:pPr>
      <w:bookmarkStart w:id="8199" w:name="_Ref112844029"/>
      <w:bookmarkStart w:id="8200" w:name="_Toc45727438"/>
      <w:bookmarkStart w:id="8201" w:name="_Toc45728233"/>
      <w:bookmarkStart w:id="8202" w:name="_Toc51242989"/>
      <w:bookmarkStart w:id="8203" w:name="_Toc51243116"/>
      <w:bookmarkStart w:id="8204" w:name="_Toc164091851"/>
      <w:bookmarkStart w:id="8205" w:name="_Toc213399776"/>
      <w:r w:rsidRPr="00DD493A">
        <w:t xml:space="preserve">Table </w:t>
      </w:r>
      <w:r w:rsidR="00EC2FEF">
        <w:t>B</w:t>
      </w:r>
      <w:r w:rsidRPr="00DD493A">
        <w:noBreakHyphen/>
      </w:r>
      <w:r w:rsidRPr="00DD493A">
        <w:fldChar w:fldCharType="begin"/>
      </w:r>
      <w:r w:rsidRPr="00DD493A">
        <w:instrText>SEQ Table \* ARABIC \s 2</w:instrText>
      </w:r>
      <w:r w:rsidRPr="00DD493A">
        <w:fldChar w:fldCharType="separate"/>
      </w:r>
      <w:r w:rsidR="00883655">
        <w:rPr>
          <w:noProof/>
        </w:rPr>
        <w:t>2</w:t>
      </w:r>
      <w:r w:rsidRPr="00DD493A">
        <w:fldChar w:fldCharType="end"/>
      </w:r>
      <w:bookmarkEnd w:id="8199"/>
      <w:r w:rsidRPr="00DD493A">
        <w:t>: Wind Resource Operational Monitoring Requirements</w:t>
      </w:r>
      <w:bookmarkEnd w:id="8200"/>
      <w:bookmarkEnd w:id="8201"/>
      <w:bookmarkEnd w:id="8202"/>
      <w:bookmarkEnd w:id="8203"/>
      <w:bookmarkEnd w:id="8204"/>
      <w:bookmarkEnd w:id="8205"/>
    </w:p>
    <w:tbl>
      <w:tblPr>
        <w:tblW w:w="9406" w:type="dxa"/>
        <w:jc w:val="center"/>
        <w:tblLayout w:type="fixed"/>
        <w:tblCellMar>
          <w:left w:w="0" w:type="dxa"/>
          <w:right w:w="0" w:type="dxa"/>
        </w:tblCellMar>
        <w:tblLook w:val="04A0" w:firstRow="1" w:lastRow="0" w:firstColumn="1" w:lastColumn="0" w:noHBand="0" w:noVBand="1"/>
      </w:tblPr>
      <w:tblGrid>
        <w:gridCol w:w="350"/>
        <w:gridCol w:w="540"/>
        <w:gridCol w:w="2102"/>
        <w:gridCol w:w="2126"/>
        <w:gridCol w:w="1843"/>
        <w:gridCol w:w="1669"/>
        <w:gridCol w:w="776"/>
      </w:tblGrid>
      <w:tr w:rsidR="008C1568" w:rsidRPr="00DD493A" w14:paraId="3FAFE62C" w14:textId="77777777" w:rsidTr="008C1568">
        <w:trPr>
          <w:tblHeader/>
          <w:jc w:val="center"/>
        </w:trPr>
        <w:tc>
          <w:tcPr>
            <w:tcW w:w="350" w:type="dxa"/>
            <w:tcBorders>
              <w:top w:val="single" w:sz="8" w:space="0" w:color="000000"/>
              <w:left w:val="single" w:sz="8" w:space="0" w:color="000000"/>
              <w:bottom w:val="single" w:sz="8" w:space="0" w:color="000000"/>
            </w:tcBorders>
            <w:shd w:val="clear" w:color="auto" w:fill="8CD2F4"/>
            <w:tcMar>
              <w:top w:w="0" w:type="dxa"/>
              <w:left w:w="108" w:type="dxa"/>
              <w:bottom w:w="0" w:type="dxa"/>
              <w:right w:w="108" w:type="dxa"/>
            </w:tcMar>
            <w:hideMark/>
          </w:tcPr>
          <w:p w14:paraId="72460FF6" w14:textId="103A3EB3" w:rsidR="008C1568" w:rsidRPr="00DD493A" w:rsidRDefault="008C1568" w:rsidP="00CE5620">
            <w:pPr>
              <w:spacing w:before="60" w:after="60"/>
              <w:jc w:val="center"/>
              <w:rPr>
                <w:rFonts w:cs="Times New Roman"/>
                <w:sz w:val="20"/>
                <w:szCs w:val="20"/>
              </w:rPr>
            </w:pPr>
          </w:p>
        </w:tc>
        <w:tc>
          <w:tcPr>
            <w:tcW w:w="540" w:type="dxa"/>
            <w:tcBorders>
              <w:top w:val="single" w:sz="8" w:space="0" w:color="000000"/>
              <w:left w:val="nil"/>
              <w:bottom w:val="single" w:sz="8" w:space="0" w:color="000000"/>
            </w:tcBorders>
            <w:shd w:val="clear" w:color="auto" w:fill="8CD2F4"/>
          </w:tcPr>
          <w:p w14:paraId="04DF5691" w14:textId="77777777" w:rsidR="008C1568" w:rsidRPr="00DD493A" w:rsidRDefault="008C1568" w:rsidP="00CE5620">
            <w:pPr>
              <w:spacing w:before="60" w:after="60"/>
              <w:jc w:val="center"/>
              <w:rPr>
                <w:rFonts w:cs="Times New Roman"/>
                <w:sz w:val="20"/>
                <w:szCs w:val="20"/>
              </w:rPr>
            </w:pPr>
          </w:p>
        </w:tc>
        <w:tc>
          <w:tcPr>
            <w:tcW w:w="7740" w:type="dxa"/>
            <w:gridSpan w:val="4"/>
            <w:tcBorders>
              <w:top w:val="single" w:sz="8" w:space="0" w:color="000000"/>
              <w:left w:val="nil"/>
              <w:bottom w:val="single" w:sz="8" w:space="0" w:color="000000"/>
            </w:tcBorders>
            <w:shd w:val="clear" w:color="auto" w:fill="8CD2F4"/>
          </w:tcPr>
          <w:p w14:paraId="0708B872" w14:textId="443C9EB5" w:rsidR="008C1568" w:rsidRPr="00DD493A" w:rsidRDefault="008C1568" w:rsidP="00CE5620">
            <w:pPr>
              <w:spacing w:before="60" w:after="60"/>
              <w:jc w:val="center"/>
              <w:rPr>
                <w:rFonts w:cs="Times New Roman"/>
                <w:sz w:val="20"/>
                <w:szCs w:val="20"/>
              </w:rPr>
            </w:pPr>
            <w:r w:rsidRPr="00DD493A">
              <w:rPr>
                <w:rFonts w:cs="Times New Roman"/>
                <w:b/>
                <w:sz w:val="20"/>
                <w:szCs w:val="20"/>
              </w:rPr>
              <w:t>Operational Monitoring Requirements</w:t>
            </w:r>
          </w:p>
        </w:tc>
        <w:tc>
          <w:tcPr>
            <w:tcW w:w="776" w:type="dxa"/>
            <w:tcBorders>
              <w:top w:val="single" w:sz="8" w:space="0" w:color="000000"/>
              <w:left w:val="nil"/>
              <w:bottom w:val="single" w:sz="8" w:space="0" w:color="000000"/>
              <w:right w:val="single" w:sz="8" w:space="0" w:color="000000"/>
            </w:tcBorders>
            <w:shd w:val="clear" w:color="auto" w:fill="8CD2F4"/>
          </w:tcPr>
          <w:p w14:paraId="6480E3CC" w14:textId="45914D0F" w:rsidR="008C1568" w:rsidRPr="00DD493A" w:rsidRDefault="008C1568" w:rsidP="00CE5620">
            <w:pPr>
              <w:spacing w:before="60" w:after="60"/>
              <w:jc w:val="center"/>
              <w:rPr>
                <w:rFonts w:cs="Times New Roman"/>
                <w:sz w:val="20"/>
                <w:szCs w:val="20"/>
              </w:rPr>
            </w:pPr>
          </w:p>
        </w:tc>
      </w:tr>
      <w:tr w:rsidR="0078285D" w:rsidRPr="00DD493A" w14:paraId="1B32C119" w14:textId="77777777" w:rsidTr="008C1568">
        <w:trPr>
          <w:tblHeader/>
          <w:jc w:val="center"/>
        </w:trPr>
        <w:tc>
          <w:tcPr>
            <w:tcW w:w="2992" w:type="dxa"/>
            <w:gridSpan w:val="3"/>
            <w:tcBorders>
              <w:top w:val="single" w:sz="8" w:space="0" w:color="000000"/>
              <w:left w:val="single" w:sz="4" w:space="0" w:color="auto"/>
              <w:bottom w:val="single" w:sz="8" w:space="0" w:color="000000"/>
              <w:right w:val="single" w:sz="8" w:space="0" w:color="000000"/>
            </w:tcBorders>
            <w:shd w:val="clear" w:color="auto" w:fill="8CD2F4"/>
            <w:tcMar>
              <w:top w:w="0" w:type="dxa"/>
              <w:left w:w="108" w:type="dxa"/>
              <w:bottom w:w="0" w:type="dxa"/>
              <w:right w:w="108" w:type="dxa"/>
            </w:tcMar>
            <w:vAlign w:val="center"/>
            <w:hideMark/>
          </w:tcPr>
          <w:p w14:paraId="5A1DF063" w14:textId="77777777" w:rsidR="0078285D" w:rsidRPr="00DD493A" w:rsidRDefault="0078285D" w:rsidP="00CE5620">
            <w:pPr>
              <w:pStyle w:val="TableHead"/>
              <w:spacing w:before="60" w:after="60"/>
              <w:jc w:val="left"/>
              <w:rPr>
                <w:rFonts w:ascii="Times New Roman" w:hAnsi="Times New Roman" w:cs="Times New Roman"/>
                <w:szCs w:val="20"/>
              </w:rPr>
            </w:pPr>
            <w:r w:rsidRPr="00DD493A">
              <w:rPr>
                <w:rFonts w:cs="Times New Roman"/>
                <w:szCs w:val="20"/>
              </w:rPr>
              <w:t>Measurement Type</w:t>
            </w:r>
          </w:p>
        </w:tc>
        <w:tc>
          <w:tcPr>
            <w:tcW w:w="2126" w:type="dxa"/>
            <w:tcBorders>
              <w:top w:val="single" w:sz="8" w:space="0" w:color="000000"/>
              <w:left w:val="nil"/>
              <w:bottom w:val="single" w:sz="8" w:space="0" w:color="000000"/>
              <w:right w:val="single" w:sz="8" w:space="0" w:color="000000"/>
            </w:tcBorders>
            <w:shd w:val="clear" w:color="auto" w:fill="8CD2F4"/>
            <w:tcMar>
              <w:top w:w="0" w:type="dxa"/>
              <w:left w:w="108" w:type="dxa"/>
              <w:bottom w:w="0" w:type="dxa"/>
              <w:right w:w="108" w:type="dxa"/>
            </w:tcMar>
            <w:vAlign w:val="center"/>
            <w:hideMark/>
          </w:tcPr>
          <w:p w14:paraId="499BEDF7" w14:textId="77777777" w:rsidR="0078285D" w:rsidRPr="00DD493A" w:rsidRDefault="0078285D" w:rsidP="00CE5620">
            <w:pPr>
              <w:pStyle w:val="TableHead"/>
              <w:spacing w:before="60" w:after="60"/>
              <w:jc w:val="left"/>
              <w:rPr>
                <w:rFonts w:ascii="Times New Roman" w:hAnsi="Times New Roman" w:cs="Times New Roman"/>
                <w:szCs w:val="20"/>
              </w:rPr>
            </w:pPr>
            <w:r w:rsidRPr="00DD493A">
              <w:rPr>
                <w:rFonts w:cs="Times New Roman"/>
                <w:szCs w:val="20"/>
              </w:rPr>
              <w:t>Unit of Measure</w:t>
            </w:r>
          </w:p>
        </w:tc>
        <w:tc>
          <w:tcPr>
            <w:tcW w:w="1843" w:type="dxa"/>
            <w:tcBorders>
              <w:top w:val="single" w:sz="8" w:space="0" w:color="000000"/>
              <w:left w:val="nil"/>
              <w:bottom w:val="single" w:sz="8" w:space="0" w:color="000000"/>
              <w:right w:val="single" w:sz="8" w:space="0" w:color="000000"/>
            </w:tcBorders>
            <w:shd w:val="clear" w:color="auto" w:fill="8CD2F4"/>
            <w:tcMar>
              <w:top w:w="0" w:type="dxa"/>
              <w:left w:w="108" w:type="dxa"/>
              <w:bottom w:w="0" w:type="dxa"/>
              <w:right w:w="108" w:type="dxa"/>
            </w:tcMar>
            <w:vAlign w:val="center"/>
            <w:hideMark/>
          </w:tcPr>
          <w:p w14:paraId="7E04FB10" w14:textId="77777777" w:rsidR="0078285D" w:rsidRPr="00DD493A" w:rsidRDefault="0078285D" w:rsidP="00CE5620">
            <w:pPr>
              <w:pStyle w:val="TableHead"/>
              <w:spacing w:before="60" w:after="60"/>
              <w:jc w:val="left"/>
              <w:rPr>
                <w:rFonts w:ascii="Times New Roman" w:hAnsi="Times New Roman" w:cs="Times New Roman"/>
                <w:szCs w:val="20"/>
              </w:rPr>
            </w:pPr>
            <w:r w:rsidRPr="00DD493A">
              <w:rPr>
                <w:rFonts w:cs="Times New Roman"/>
                <w:szCs w:val="20"/>
              </w:rPr>
              <w:t>Height of Measurement</w:t>
            </w:r>
          </w:p>
        </w:tc>
        <w:tc>
          <w:tcPr>
            <w:tcW w:w="2445" w:type="dxa"/>
            <w:gridSpan w:val="2"/>
            <w:tcBorders>
              <w:top w:val="single" w:sz="8" w:space="0" w:color="000000"/>
              <w:left w:val="nil"/>
              <w:bottom w:val="single" w:sz="8" w:space="0" w:color="000000"/>
              <w:right w:val="single" w:sz="8" w:space="0" w:color="000000"/>
            </w:tcBorders>
            <w:shd w:val="clear" w:color="auto" w:fill="8CD2F4"/>
            <w:tcMar>
              <w:top w:w="0" w:type="dxa"/>
              <w:left w:w="108" w:type="dxa"/>
              <w:bottom w:w="0" w:type="dxa"/>
              <w:right w:w="108" w:type="dxa"/>
            </w:tcMar>
            <w:vAlign w:val="center"/>
            <w:hideMark/>
          </w:tcPr>
          <w:p w14:paraId="202088F4" w14:textId="77777777" w:rsidR="0078285D" w:rsidRPr="00DD493A" w:rsidRDefault="0078285D" w:rsidP="00CE5620">
            <w:pPr>
              <w:pStyle w:val="TableHead"/>
              <w:spacing w:before="60" w:after="60"/>
              <w:jc w:val="left"/>
              <w:rPr>
                <w:rFonts w:cs="Times New Roman"/>
                <w:szCs w:val="20"/>
              </w:rPr>
            </w:pPr>
            <w:r w:rsidRPr="00DD493A">
              <w:rPr>
                <w:rFonts w:cs="Times New Roman"/>
                <w:szCs w:val="20"/>
              </w:rPr>
              <w:t>Precision (to the nearest…)</w:t>
            </w:r>
          </w:p>
        </w:tc>
      </w:tr>
      <w:tr w:rsidR="0078285D" w:rsidRPr="00DD493A" w14:paraId="0BE88296" w14:textId="77777777" w:rsidTr="008C1568">
        <w:trPr>
          <w:trHeight w:val="403"/>
          <w:jc w:val="center"/>
        </w:trPr>
        <w:tc>
          <w:tcPr>
            <w:tcW w:w="2992" w:type="dxa"/>
            <w:gridSpan w:val="3"/>
            <w:tcBorders>
              <w:top w:val="single" w:sz="8" w:space="0" w:color="000000"/>
              <w:left w:val="single" w:sz="4" w:space="0" w:color="auto"/>
              <w:bottom w:val="single" w:sz="8" w:space="0" w:color="000000"/>
              <w:right w:val="single" w:sz="8" w:space="0" w:color="000000"/>
            </w:tcBorders>
            <w:tcMar>
              <w:top w:w="0" w:type="dxa"/>
              <w:left w:w="108" w:type="dxa"/>
              <w:bottom w:w="0" w:type="dxa"/>
              <w:right w:w="108" w:type="dxa"/>
            </w:tcMar>
            <w:hideMark/>
          </w:tcPr>
          <w:p w14:paraId="0526A85D"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MW output</w:t>
            </w:r>
            <w:r w:rsidRPr="00DD493A">
              <w:rPr>
                <w:rStyle w:val="FootnoteReference"/>
                <w:rFonts w:cs="Times New Roman"/>
                <w:sz w:val="20"/>
                <w:szCs w:val="20"/>
              </w:rPr>
              <w:footnoteReference w:id="23"/>
            </w:r>
            <w:r w:rsidRPr="00DD493A">
              <w:rPr>
                <w:rFonts w:cs="Times New Roman"/>
                <w:sz w:val="20"/>
                <w:szCs w:val="20"/>
              </w:rPr>
              <w:t xml:space="preserve"> (per </w:t>
            </w:r>
            <w:r w:rsidRPr="00DD493A">
              <w:rPr>
                <w:rFonts w:cs="Times New Roman"/>
                <w:i/>
                <w:sz w:val="20"/>
                <w:szCs w:val="20"/>
              </w:rPr>
              <w:t>facility</w:t>
            </w:r>
            <w:r w:rsidRPr="00DD493A">
              <w:rPr>
                <w:rFonts w:cs="Times New Roman"/>
                <w:sz w:val="20"/>
                <w:szCs w:val="20"/>
              </w:rPr>
              <w:t xml:space="preserve">) </w:t>
            </w:r>
          </w:p>
        </w:tc>
        <w:tc>
          <w:tcPr>
            <w:tcW w:w="2126"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3715A7D1"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Megawatt (MW)</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54D3C0F6" w14:textId="77777777" w:rsidR="0078285D" w:rsidRPr="00DD493A" w:rsidRDefault="0078285D" w:rsidP="00CE5620">
            <w:pPr>
              <w:spacing w:before="60" w:after="60"/>
              <w:ind w:left="30"/>
              <w:rPr>
                <w:rFonts w:ascii="Times New Roman" w:hAnsi="Times New Roman" w:cs="Times New Roman"/>
                <w:sz w:val="20"/>
                <w:szCs w:val="20"/>
              </w:rPr>
            </w:pPr>
            <w:r w:rsidRPr="00DD493A">
              <w:rPr>
                <w:rFonts w:cs="Times New Roman"/>
                <w:sz w:val="20"/>
                <w:szCs w:val="20"/>
              </w:rPr>
              <w:t>N/A</w:t>
            </w:r>
          </w:p>
        </w:tc>
        <w:tc>
          <w:tcPr>
            <w:tcW w:w="2445" w:type="dxa"/>
            <w:gridSpan w:val="2"/>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5A9E7482" w14:textId="77777777" w:rsidR="0078285D" w:rsidRPr="00DD493A" w:rsidRDefault="0078285D" w:rsidP="00CE5620">
            <w:pPr>
              <w:spacing w:before="60" w:after="60"/>
              <w:rPr>
                <w:rFonts w:cs="Times New Roman"/>
                <w:sz w:val="20"/>
                <w:szCs w:val="20"/>
              </w:rPr>
            </w:pPr>
            <w:r w:rsidRPr="00DD493A">
              <w:rPr>
                <w:rFonts w:cs="Times New Roman"/>
                <w:sz w:val="20"/>
                <w:szCs w:val="20"/>
              </w:rPr>
              <w:t>0.1 MW</w:t>
            </w:r>
          </w:p>
        </w:tc>
      </w:tr>
      <w:tr w:rsidR="0078285D" w:rsidRPr="00DD493A" w14:paraId="21C5B6DD" w14:textId="77777777" w:rsidTr="008C1568">
        <w:trPr>
          <w:trHeight w:val="331"/>
          <w:jc w:val="center"/>
        </w:trPr>
        <w:tc>
          <w:tcPr>
            <w:tcW w:w="2992" w:type="dxa"/>
            <w:gridSpan w:val="3"/>
            <w:tcBorders>
              <w:top w:val="single" w:sz="8" w:space="0" w:color="000000"/>
              <w:left w:val="single" w:sz="4" w:space="0" w:color="auto"/>
              <w:bottom w:val="single" w:sz="4" w:space="0" w:color="auto"/>
              <w:right w:val="single" w:sz="8" w:space="0" w:color="000000"/>
            </w:tcBorders>
            <w:tcMar>
              <w:top w:w="0" w:type="dxa"/>
              <w:left w:w="108" w:type="dxa"/>
              <w:bottom w:w="0" w:type="dxa"/>
              <w:right w:w="108" w:type="dxa"/>
            </w:tcMar>
            <w:hideMark/>
          </w:tcPr>
          <w:p w14:paraId="71E6626C"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Available Megawatts</w:t>
            </w:r>
            <w:r w:rsidRPr="00DD493A">
              <w:rPr>
                <w:rStyle w:val="FootnoteReference"/>
                <w:rFonts w:cs="Times New Roman"/>
                <w:sz w:val="20"/>
                <w:szCs w:val="20"/>
              </w:rPr>
              <w:footnoteReference w:id="24"/>
            </w:r>
          </w:p>
        </w:tc>
        <w:tc>
          <w:tcPr>
            <w:tcW w:w="2126"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2E5AB056"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Megawatt (MW)</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682BAAAE" w14:textId="77777777" w:rsidR="0078285D" w:rsidRPr="00DD493A" w:rsidRDefault="0078285D" w:rsidP="00CE5620">
            <w:pPr>
              <w:spacing w:before="60" w:after="60"/>
              <w:ind w:left="30"/>
              <w:rPr>
                <w:rFonts w:ascii="Times New Roman" w:hAnsi="Times New Roman" w:cs="Times New Roman"/>
                <w:sz w:val="20"/>
                <w:szCs w:val="20"/>
              </w:rPr>
            </w:pPr>
            <w:r w:rsidRPr="00DD493A">
              <w:rPr>
                <w:rFonts w:cs="Times New Roman"/>
                <w:sz w:val="20"/>
                <w:szCs w:val="20"/>
              </w:rPr>
              <w:t>N/A</w:t>
            </w:r>
          </w:p>
        </w:tc>
        <w:tc>
          <w:tcPr>
            <w:tcW w:w="2445" w:type="dxa"/>
            <w:gridSpan w:val="2"/>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6E3FD470" w14:textId="77777777" w:rsidR="0078285D" w:rsidRPr="00DD493A" w:rsidRDefault="0078285D" w:rsidP="00CE5620">
            <w:pPr>
              <w:spacing w:before="60" w:after="60"/>
              <w:rPr>
                <w:rFonts w:cs="Times New Roman"/>
                <w:sz w:val="20"/>
                <w:szCs w:val="20"/>
              </w:rPr>
            </w:pPr>
            <w:r w:rsidRPr="00DD493A">
              <w:rPr>
                <w:rFonts w:cs="Times New Roman"/>
                <w:sz w:val="20"/>
                <w:szCs w:val="20"/>
              </w:rPr>
              <w:t>0.1 MW</w:t>
            </w:r>
          </w:p>
        </w:tc>
      </w:tr>
    </w:tbl>
    <w:p w14:paraId="3904FE99" w14:textId="51275644" w:rsidR="0078285D" w:rsidRPr="00DD493A" w:rsidRDefault="0078285D" w:rsidP="0078285D">
      <w:pPr>
        <w:spacing w:before="240"/>
        <w:rPr>
          <w:rFonts w:cs="Times New Roman"/>
        </w:rPr>
      </w:pPr>
      <w:r w:rsidRPr="00DD493A">
        <w:rPr>
          <w:rFonts w:cs="Times New Roman"/>
        </w:rPr>
        <w:fldChar w:fldCharType="begin"/>
      </w:r>
      <w:r w:rsidRPr="00DD493A">
        <w:rPr>
          <w:rFonts w:cs="Times New Roman"/>
        </w:rPr>
        <w:instrText xml:space="preserve"> REF _Ref112844037 \h </w:instrText>
      </w:r>
      <w:r w:rsidR="00DD493A">
        <w:rPr>
          <w:rFonts w:cs="Times New Roman"/>
        </w:rPr>
        <w:instrText xml:space="preserve"> \* MERGEFORMAT </w:instrText>
      </w:r>
      <w:r w:rsidRPr="00DD493A">
        <w:rPr>
          <w:rFonts w:cs="Times New Roman"/>
        </w:rPr>
      </w:r>
      <w:r w:rsidRPr="00DD493A">
        <w:rPr>
          <w:rFonts w:cs="Times New Roman"/>
        </w:rPr>
        <w:fldChar w:fldCharType="separate"/>
      </w:r>
      <w:ins w:id="8206" w:author="Author">
        <w:r w:rsidR="00883655" w:rsidRPr="00DD493A">
          <w:t xml:space="preserve">Table </w:t>
        </w:r>
        <w:r w:rsidR="00883655">
          <w:rPr>
            <w:noProof/>
          </w:rPr>
          <w:t>B</w:t>
        </w:r>
        <w:r w:rsidR="00883655" w:rsidRPr="00DD493A">
          <w:rPr>
            <w:noProof/>
          </w:rPr>
          <w:noBreakHyphen/>
        </w:r>
        <w:r w:rsidR="00883655">
          <w:rPr>
            <w:noProof/>
          </w:rPr>
          <w:t>3</w:t>
        </w:r>
      </w:ins>
      <w:del w:id="8207" w:author="Author">
        <w:r w:rsidR="00FD07F2" w:rsidRPr="00DD493A" w:rsidDel="00883655">
          <w:delText xml:space="preserve">Table </w:delText>
        </w:r>
        <w:r w:rsidR="00FD07F2" w:rsidDel="00883655">
          <w:rPr>
            <w:noProof/>
          </w:rPr>
          <w:delText>B</w:delText>
        </w:r>
        <w:r w:rsidR="00FD07F2" w:rsidRPr="00DD493A" w:rsidDel="00883655">
          <w:rPr>
            <w:noProof/>
          </w:rPr>
          <w:noBreakHyphen/>
        </w:r>
        <w:r w:rsidR="00FD07F2" w:rsidDel="00883655">
          <w:rPr>
            <w:noProof/>
          </w:rPr>
          <w:delText>3</w:delText>
        </w:r>
      </w:del>
      <w:r w:rsidRPr="00DD493A">
        <w:rPr>
          <w:rFonts w:cs="Times New Roman"/>
        </w:rPr>
        <w:fldChar w:fldCharType="end"/>
      </w:r>
      <w:r w:rsidRPr="00DD493A">
        <w:rPr>
          <w:rFonts w:cs="Times New Roman"/>
        </w:rPr>
        <w:t xml:space="preserve"> identifies monitoring requirements for wind </w:t>
      </w:r>
      <w:r w:rsidRPr="00DD493A">
        <w:rPr>
          <w:rFonts w:cs="Times New Roman"/>
          <w:i/>
        </w:rPr>
        <w:t xml:space="preserve">generation resources </w:t>
      </w:r>
      <w:r w:rsidRPr="00DD493A">
        <w:rPr>
          <w:rFonts w:cs="Times New Roman"/>
        </w:rPr>
        <w:t>from Meteorological towers or sodar or lidar units.</w:t>
      </w:r>
    </w:p>
    <w:p w14:paraId="0FA803E9" w14:textId="387C7E82" w:rsidR="0078285D" w:rsidRPr="00DD493A" w:rsidRDefault="0078285D" w:rsidP="0078285D">
      <w:pPr>
        <w:pStyle w:val="TableCaption"/>
      </w:pPr>
      <w:bookmarkStart w:id="8208" w:name="_Ref112844037"/>
      <w:bookmarkStart w:id="8209" w:name="_Toc45727439"/>
      <w:bookmarkStart w:id="8210" w:name="_Toc45728234"/>
      <w:bookmarkStart w:id="8211" w:name="_Toc51242990"/>
      <w:bookmarkStart w:id="8212" w:name="_Toc51243117"/>
      <w:bookmarkStart w:id="8213" w:name="_Toc164091852"/>
      <w:bookmarkStart w:id="8214" w:name="_Toc213399777"/>
      <w:r w:rsidRPr="00DD493A">
        <w:t xml:space="preserve">Table </w:t>
      </w:r>
      <w:r w:rsidR="00A66C0A">
        <w:t>B</w:t>
      </w:r>
      <w:r w:rsidRPr="00DD493A">
        <w:noBreakHyphen/>
      </w:r>
      <w:r w:rsidRPr="00DD493A">
        <w:fldChar w:fldCharType="begin"/>
      </w:r>
      <w:r w:rsidRPr="00DD493A">
        <w:instrText>SEQ Table \* ARABIC \s 2</w:instrText>
      </w:r>
      <w:r w:rsidRPr="00DD493A">
        <w:fldChar w:fldCharType="separate"/>
      </w:r>
      <w:r w:rsidR="00883655">
        <w:rPr>
          <w:noProof/>
        </w:rPr>
        <w:t>3</w:t>
      </w:r>
      <w:r w:rsidRPr="00DD493A">
        <w:fldChar w:fldCharType="end"/>
      </w:r>
      <w:bookmarkEnd w:id="8208"/>
      <w:r w:rsidRPr="00DD493A">
        <w:t>: Met Tower and Sodar/Lidar Unit Requirements</w:t>
      </w:r>
      <w:bookmarkEnd w:id="8209"/>
      <w:bookmarkEnd w:id="8210"/>
      <w:bookmarkEnd w:id="8211"/>
      <w:bookmarkEnd w:id="8212"/>
      <w:bookmarkEnd w:id="8213"/>
      <w:bookmarkEnd w:id="8214"/>
    </w:p>
    <w:tbl>
      <w:tblPr>
        <w:tblW w:w="9498" w:type="dxa"/>
        <w:jc w:val="center"/>
        <w:tblLayout w:type="fixed"/>
        <w:tblCellMar>
          <w:left w:w="0" w:type="dxa"/>
          <w:right w:w="0" w:type="dxa"/>
        </w:tblCellMar>
        <w:tblLook w:val="04A0" w:firstRow="1" w:lastRow="0" w:firstColumn="1" w:lastColumn="0" w:noHBand="0" w:noVBand="1"/>
      </w:tblPr>
      <w:tblGrid>
        <w:gridCol w:w="474"/>
        <w:gridCol w:w="1946"/>
        <w:gridCol w:w="1550"/>
        <w:gridCol w:w="3490"/>
        <w:gridCol w:w="2038"/>
      </w:tblGrid>
      <w:tr w:rsidR="008F5027" w:rsidRPr="00DD493A" w14:paraId="1D554A8F" w14:textId="77777777" w:rsidTr="00257C32">
        <w:trPr>
          <w:trHeight w:val="340"/>
          <w:tblHeader/>
          <w:jc w:val="center"/>
        </w:trPr>
        <w:tc>
          <w:tcPr>
            <w:tcW w:w="9498" w:type="dxa"/>
            <w:gridSpan w:val="5"/>
            <w:tcBorders>
              <w:top w:val="single" w:sz="8" w:space="0" w:color="000000"/>
              <w:left w:val="single" w:sz="8" w:space="0" w:color="000000"/>
              <w:bottom w:val="single" w:sz="8" w:space="0" w:color="000000"/>
              <w:right w:val="single" w:sz="8" w:space="0" w:color="000000"/>
            </w:tcBorders>
            <w:shd w:val="clear" w:color="auto" w:fill="8CD2F4"/>
            <w:tcMar>
              <w:top w:w="0" w:type="dxa"/>
              <w:left w:w="108" w:type="dxa"/>
              <w:bottom w:w="0" w:type="dxa"/>
              <w:right w:w="108" w:type="dxa"/>
            </w:tcMar>
          </w:tcPr>
          <w:p w14:paraId="3BAAAA55" w14:textId="7E2D3319" w:rsidR="008F5027" w:rsidRPr="00DD493A" w:rsidRDefault="008F5027" w:rsidP="00CE5620">
            <w:pPr>
              <w:spacing w:before="60" w:after="60"/>
              <w:jc w:val="center"/>
              <w:rPr>
                <w:rFonts w:cs="Times New Roman"/>
                <w:b/>
                <w:sz w:val="20"/>
              </w:rPr>
            </w:pPr>
            <w:r w:rsidRPr="00DD493A">
              <w:rPr>
                <w:rFonts w:cs="Times New Roman"/>
                <w:b/>
                <w:sz w:val="20"/>
              </w:rPr>
              <w:t>Meteorological Tower and Sodar/Lidar Unit Requirements</w:t>
            </w:r>
          </w:p>
        </w:tc>
      </w:tr>
      <w:tr w:rsidR="0078285D" w:rsidRPr="00DD493A" w14:paraId="3A845506" w14:textId="77777777" w:rsidTr="00455EDE">
        <w:trPr>
          <w:trHeight w:val="511"/>
          <w:tblHeader/>
          <w:jc w:val="center"/>
        </w:trPr>
        <w:tc>
          <w:tcPr>
            <w:tcW w:w="474" w:type="dxa"/>
            <w:tcBorders>
              <w:top w:val="nil"/>
              <w:left w:val="single" w:sz="8" w:space="0" w:color="000000"/>
              <w:bottom w:val="single" w:sz="8" w:space="0" w:color="000000"/>
              <w:right w:val="single" w:sz="8" w:space="0" w:color="000000"/>
            </w:tcBorders>
            <w:shd w:val="clear" w:color="auto" w:fill="8CD2F4"/>
            <w:tcMar>
              <w:top w:w="0" w:type="dxa"/>
              <w:left w:w="108" w:type="dxa"/>
              <w:bottom w:w="0" w:type="dxa"/>
              <w:right w:w="108" w:type="dxa"/>
            </w:tcMar>
            <w:vAlign w:val="center"/>
          </w:tcPr>
          <w:p w14:paraId="6C1A14F5" w14:textId="77777777" w:rsidR="0078285D" w:rsidRPr="00DD493A" w:rsidRDefault="0078285D" w:rsidP="00CE5620">
            <w:pPr>
              <w:spacing w:before="60" w:after="60"/>
              <w:rPr>
                <w:rFonts w:ascii="Times New Roman" w:hAnsi="Times New Roman" w:cs="Times New Roman"/>
                <w:sz w:val="20"/>
              </w:rPr>
            </w:pPr>
            <w:r w:rsidRPr="00DD493A">
              <w:rPr>
                <w:rFonts w:cs="Times New Roman"/>
                <w:sz w:val="20"/>
              </w:rPr>
              <w:t>#</w:t>
            </w:r>
          </w:p>
        </w:tc>
        <w:tc>
          <w:tcPr>
            <w:tcW w:w="1946" w:type="dxa"/>
            <w:tcBorders>
              <w:top w:val="nil"/>
              <w:left w:val="nil"/>
              <w:bottom w:val="single" w:sz="8" w:space="0" w:color="000000"/>
              <w:right w:val="single" w:sz="8" w:space="0" w:color="000000"/>
            </w:tcBorders>
            <w:shd w:val="clear" w:color="auto" w:fill="8CD2F4"/>
            <w:tcMar>
              <w:top w:w="0" w:type="dxa"/>
              <w:left w:w="108" w:type="dxa"/>
              <w:bottom w:w="0" w:type="dxa"/>
              <w:right w:w="108" w:type="dxa"/>
            </w:tcMar>
            <w:vAlign w:val="center"/>
          </w:tcPr>
          <w:p w14:paraId="3FA2E002" w14:textId="77777777" w:rsidR="0078285D" w:rsidRPr="00DD493A" w:rsidRDefault="0078285D" w:rsidP="00CE5620">
            <w:pPr>
              <w:spacing w:before="60" w:after="60"/>
              <w:ind w:left="50"/>
              <w:rPr>
                <w:rFonts w:ascii="Times New Roman" w:hAnsi="Times New Roman" w:cs="Times New Roman"/>
                <w:b/>
                <w:sz w:val="20"/>
              </w:rPr>
            </w:pPr>
            <w:r w:rsidRPr="00DD493A">
              <w:rPr>
                <w:rFonts w:cs="Times New Roman"/>
                <w:b/>
                <w:sz w:val="20"/>
              </w:rPr>
              <w:t>Measurement Type</w:t>
            </w:r>
          </w:p>
        </w:tc>
        <w:tc>
          <w:tcPr>
            <w:tcW w:w="1550" w:type="dxa"/>
            <w:tcBorders>
              <w:top w:val="nil"/>
              <w:left w:val="nil"/>
              <w:bottom w:val="single" w:sz="8" w:space="0" w:color="000000"/>
              <w:right w:val="single" w:sz="8" w:space="0" w:color="000000"/>
            </w:tcBorders>
            <w:shd w:val="clear" w:color="auto" w:fill="8CD2F4"/>
            <w:tcMar>
              <w:top w:w="0" w:type="dxa"/>
              <w:left w:w="108" w:type="dxa"/>
              <w:bottom w:w="0" w:type="dxa"/>
              <w:right w:w="108" w:type="dxa"/>
            </w:tcMar>
            <w:vAlign w:val="center"/>
          </w:tcPr>
          <w:p w14:paraId="667880DE" w14:textId="77777777" w:rsidR="0078285D" w:rsidRPr="00DD493A" w:rsidRDefault="0078285D" w:rsidP="00CE5620">
            <w:pPr>
              <w:spacing w:before="60" w:after="60"/>
              <w:rPr>
                <w:rFonts w:ascii="Times New Roman" w:hAnsi="Times New Roman" w:cs="Times New Roman"/>
                <w:b/>
                <w:sz w:val="20"/>
              </w:rPr>
            </w:pPr>
            <w:r w:rsidRPr="00DD493A">
              <w:rPr>
                <w:rFonts w:cs="Times New Roman"/>
                <w:b/>
                <w:sz w:val="20"/>
              </w:rPr>
              <w:t>Unit of Measure</w:t>
            </w:r>
          </w:p>
        </w:tc>
        <w:tc>
          <w:tcPr>
            <w:tcW w:w="3490" w:type="dxa"/>
            <w:tcBorders>
              <w:top w:val="nil"/>
              <w:left w:val="nil"/>
              <w:bottom w:val="single" w:sz="8" w:space="0" w:color="000000"/>
              <w:right w:val="single" w:sz="8" w:space="0" w:color="000000"/>
            </w:tcBorders>
            <w:shd w:val="clear" w:color="auto" w:fill="8CD2F4"/>
            <w:tcMar>
              <w:top w:w="0" w:type="dxa"/>
              <w:left w:w="108" w:type="dxa"/>
              <w:bottom w:w="0" w:type="dxa"/>
              <w:right w:w="108" w:type="dxa"/>
            </w:tcMar>
            <w:vAlign w:val="center"/>
          </w:tcPr>
          <w:p w14:paraId="37F4C42D" w14:textId="77777777" w:rsidR="0078285D" w:rsidRPr="00DD493A" w:rsidRDefault="0078285D" w:rsidP="00CE5620">
            <w:pPr>
              <w:spacing w:before="60" w:after="60"/>
              <w:rPr>
                <w:rFonts w:ascii="Times New Roman" w:hAnsi="Times New Roman" w:cs="Times New Roman"/>
                <w:b/>
                <w:sz w:val="20"/>
              </w:rPr>
            </w:pPr>
            <w:r w:rsidRPr="00DD493A">
              <w:rPr>
                <w:rFonts w:cs="Times New Roman"/>
                <w:b/>
                <w:sz w:val="20"/>
              </w:rPr>
              <w:t>Height of Measurement</w:t>
            </w:r>
          </w:p>
        </w:tc>
        <w:tc>
          <w:tcPr>
            <w:tcW w:w="2038" w:type="dxa"/>
            <w:tcBorders>
              <w:top w:val="nil"/>
              <w:left w:val="nil"/>
              <w:bottom w:val="single" w:sz="8" w:space="0" w:color="000000"/>
              <w:right w:val="single" w:sz="8" w:space="0" w:color="000000"/>
            </w:tcBorders>
            <w:shd w:val="clear" w:color="auto" w:fill="8CD2F4"/>
            <w:tcMar>
              <w:top w:w="0" w:type="dxa"/>
              <w:left w:w="108" w:type="dxa"/>
              <w:bottom w:w="0" w:type="dxa"/>
              <w:right w:w="108" w:type="dxa"/>
            </w:tcMar>
            <w:vAlign w:val="center"/>
          </w:tcPr>
          <w:p w14:paraId="4416D208" w14:textId="77777777" w:rsidR="0078285D" w:rsidRPr="00DD493A" w:rsidRDefault="0078285D" w:rsidP="00CE5620">
            <w:pPr>
              <w:spacing w:before="60" w:after="60"/>
              <w:rPr>
                <w:rFonts w:cs="Times New Roman"/>
                <w:b/>
                <w:sz w:val="20"/>
              </w:rPr>
            </w:pPr>
            <w:r w:rsidRPr="00DD493A">
              <w:rPr>
                <w:rFonts w:cs="Times New Roman"/>
                <w:b/>
                <w:sz w:val="20"/>
              </w:rPr>
              <w:t>Precision (to the nearest…)</w:t>
            </w:r>
          </w:p>
        </w:tc>
      </w:tr>
      <w:tr w:rsidR="0078285D" w:rsidRPr="00DD493A" w14:paraId="50409C8D" w14:textId="77777777" w:rsidTr="00455EDE">
        <w:trPr>
          <w:trHeight w:val="511"/>
          <w:jc w:val="center"/>
        </w:trPr>
        <w:tc>
          <w:tcPr>
            <w:tcW w:w="47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1BE920A" w14:textId="77777777" w:rsidR="0078285D" w:rsidRPr="00DD493A" w:rsidRDefault="0078285D" w:rsidP="00CE5620">
            <w:pPr>
              <w:rPr>
                <w:rFonts w:ascii="Times New Roman" w:hAnsi="Times New Roman" w:cs="Times New Roman"/>
                <w:sz w:val="20"/>
              </w:rPr>
            </w:pPr>
            <w:r w:rsidRPr="00DD493A">
              <w:rPr>
                <w:rFonts w:cs="Times New Roman"/>
                <w:sz w:val="20"/>
              </w:rPr>
              <w:t>1</w:t>
            </w:r>
          </w:p>
        </w:tc>
        <w:tc>
          <w:tcPr>
            <w:tcW w:w="1946" w:type="dxa"/>
            <w:tcBorders>
              <w:top w:val="nil"/>
              <w:left w:val="nil"/>
              <w:bottom w:val="single" w:sz="8" w:space="0" w:color="000000"/>
              <w:right w:val="single" w:sz="8" w:space="0" w:color="000000"/>
            </w:tcBorders>
            <w:tcMar>
              <w:top w:w="0" w:type="dxa"/>
              <w:left w:w="108" w:type="dxa"/>
              <w:bottom w:w="0" w:type="dxa"/>
              <w:right w:w="108" w:type="dxa"/>
            </w:tcMar>
            <w:hideMark/>
          </w:tcPr>
          <w:p w14:paraId="06F5285B" w14:textId="77777777" w:rsidR="0078285D" w:rsidRPr="00DD493A" w:rsidRDefault="0078285D" w:rsidP="00CE5620">
            <w:pPr>
              <w:ind w:left="34"/>
              <w:rPr>
                <w:rFonts w:ascii="Times New Roman" w:hAnsi="Times New Roman" w:cs="Times New Roman"/>
                <w:sz w:val="20"/>
              </w:rPr>
            </w:pPr>
            <w:r w:rsidRPr="00DD493A">
              <w:rPr>
                <w:rFonts w:cs="Times New Roman"/>
                <w:sz w:val="20"/>
              </w:rPr>
              <w:t>Wind Speed</w:t>
            </w:r>
          </w:p>
        </w:tc>
        <w:tc>
          <w:tcPr>
            <w:tcW w:w="1550" w:type="dxa"/>
            <w:tcBorders>
              <w:top w:val="nil"/>
              <w:left w:val="nil"/>
              <w:bottom w:val="single" w:sz="8" w:space="0" w:color="000000"/>
              <w:right w:val="single" w:sz="8" w:space="0" w:color="000000"/>
            </w:tcBorders>
            <w:tcMar>
              <w:top w:w="0" w:type="dxa"/>
              <w:left w:w="108" w:type="dxa"/>
              <w:bottom w:w="0" w:type="dxa"/>
              <w:right w:w="108" w:type="dxa"/>
            </w:tcMar>
            <w:hideMark/>
          </w:tcPr>
          <w:p w14:paraId="0619F0AC" w14:textId="77777777" w:rsidR="0078285D" w:rsidRPr="00DD493A" w:rsidRDefault="0078285D" w:rsidP="00CE5620">
            <w:pPr>
              <w:ind w:left="5"/>
              <w:rPr>
                <w:rFonts w:ascii="Times New Roman" w:hAnsi="Times New Roman" w:cs="Times New Roman"/>
                <w:sz w:val="20"/>
              </w:rPr>
            </w:pPr>
            <w:r w:rsidRPr="00DD493A">
              <w:rPr>
                <w:rFonts w:cs="Times New Roman"/>
                <w:sz w:val="20"/>
              </w:rPr>
              <w:t>Metres per Second (m/s)</w:t>
            </w:r>
          </w:p>
        </w:tc>
        <w:tc>
          <w:tcPr>
            <w:tcW w:w="3490" w:type="dxa"/>
            <w:tcBorders>
              <w:top w:val="nil"/>
              <w:left w:val="nil"/>
              <w:bottom w:val="single" w:sz="8" w:space="0" w:color="000000"/>
              <w:right w:val="single" w:sz="8" w:space="0" w:color="000000"/>
            </w:tcBorders>
            <w:tcMar>
              <w:top w:w="0" w:type="dxa"/>
              <w:left w:w="108" w:type="dxa"/>
              <w:bottom w:w="0" w:type="dxa"/>
              <w:right w:w="108" w:type="dxa"/>
            </w:tcMar>
            <w:hideMark/>
          </w:tcPr>
          <w:p w14:paraId="2C32B724" w14:textId="77777777" w:rsidR="0078285D" w:rsidRPr="00DD493A" w:rsidRDefault="0078285D" w:rsidP="00CE5620">
            <w:pPr>
              <w:rPr>
                <w:rFonts w:ascii="Times New Roman" w:hAnsi="Times New Roman" w:cs="Times New Roman"/>
                <w:sz w:val="20"/>
              </w:rPr>
            </w:pPr>
            <w:r w:rsidRPr="00DD493A">
              <w:rPr>
                <w:rFonts w:cs="Times New Roman"/>
                <w:sz w:val="20"/>
              </w:rPr>
              <w:t>Met towers require measurement at hub height, sodar/lidar units should measure at hub height as well as 50 and 110 m if possible</w:t>
            </w:r>
          </w:p>
        </w:tc>
        <w:tc>
          <w:tcPr>
            <w:tcW w:w="2038" w:type="dxa"/>
            <w:tcBorders>
              <w:top w:val="nil"/>
              <w:left w:val="nil"/>
              <w:bottom w:val="single" w:sz="8" w:space="0" w:color="000000"/>
              <w:right w:val="single" w:sz="8" w:space="0" w:color="000000"/>
            </w:tcBorders>
            <w:tcMar>
              <w:top w:w="0" w:type="dxa"/>
              <w:left w:w="108" w:type="dxa"/>
              <w:bottom w:w="0" w:type="dxa"/>
              <w:right w:w="108" w:type="dxa"/>
            </w:tcMar>
            <w:hideMark/>
          </w:tcPr>
          <w:p w14:paraId="30A8A14C" w14:textId="77777777" w:rsidR="0078285D" w:rsidRPr="00DD493A" w:rsidRDefault="0078285D" w:rsidP="00CE5620">
            <w:pPr>
              <w:rPr>
                <w:rFonts w:cs="Times New Roman"/>
                <w:sz w:val="20"/>
              </w:rPr>
            </w:pPr>
            <w:r w:rsidRPr="00DD493A">
              <w:rPr>
                <w:rFonts w:cs="Times New Roman"/>
                <w:sz w:val="20"/>
              </w:rPr>
              <w:t xml:space="preserve">0.1 m/s </w:t>
            </w:r>
          </w:p>
        </w:tc>
      </w:tr>
      <w:tr w:rsidR="0078285D" w:rsidRPr="00DD493A" w14:paraId="460A2FD9" w14:textId="77777777" w:rsidTr="00455EDE">
        <w:trPr>
          <w:trHeight w:val="504"/>
          <w:jc w:val="center"/>
        </w:trPr>
        <w:tc>
          <w:tcPr>
            <w:tcW w:w="47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9C2B30D" w14:textId="77777777" w:rsidR="0078285D" w:rsidRPr="00DD493A" w:rsidRDefault="0078285D" w:rsidP="00CE5620">
            <w:pPr>
              <w:ind w:left="34"/>
              <w:rPr>
                <w:rFonts w:ascii="Times New Roman" w:hAnsi="Times New Roman" w:cs="Times New Roman"/>
                <w:sz w:val="20"/>
              </w:rPr>
            </w:pPr>
            <w:r w:rsidRPr="00DD493A">
              <w:rPr>
                <w:rFonts w:cs="Times New Roman"/>
                <w:sz w:val="20"/>
              </w:rPr>
              <w:t>2</w:t>
            </w:r>
          </w:p>
        </w:tc>
        <w:tc>
          <w:tcPr>
            <w:tcW w:w="1946" w:type="dxa"/>
            <w:tcBorders>
              <w:top w:val="nil"/>
              <w:left w:val="nil"/>
              <w:bottom w:val="single" w:sz="8" w:space="0" w:color="000000"/>
              <w:right w:val="single" w:sz="8" w:space="0" w:color="000000"/>
            </w:tcBorders>
            <w:tcMar>
              <w:top w:w="0" w:type="dxa"/>
              <w:left w:w="108" w:type="dxa"/>
              <w:bottom w:w="0" w:type="dxa"/>
              <w:right w:w="108" w:type="dxa"/>
            </w:tcMar>
            <w:hideMark/>
          </w:tcPr>
          <w:p w14:paraId="1D5BCDCB" w14:textId="77777777" w:rsidR="0078285D" w:rsidRPr="00DD493A" w:rsidRDefault="0078285D" w:rsidP="00CE5620">
            <w:pPr>
              <w:rPr>
                <w:rFonts w:ascii="Times New Roman" w:hAnsi="Times New Roman" w:cs="Times New Roman"/>
                <w:sz w:val="20"/>
              </w:rPr>
            </w:pPr>
            <w:r w:rsidRPr="00DD493A">
              <w:rPr>
                <w:rFonts w:cs="Times New Roman"/>
                <w:sz w:val="20"/>
              </w:rPr>
              <w:t>Wind Direction</w:t>
            </w:r>
          </w:p>
        </w:tc>
        <w:tc>
          <w:tcPr>
            <w:tcW w:w="1550" w:type="dxa"/>
            <w:tcBorders>
              <w:top w:val="nil"/>
              <w:left w:val="nil"/>
              <w:bottom w:val="single" w:sz="8" w:space="0" w:color="000000"/>
              <w:right w:val="single" w:sz="8" w:space="0" w:color="000000"/>
            </w:tcBorders>
            <w:tcMar>
              <w:top w:w="0" w:type="dxa"/>
              <w:left w:w="108" w:type="dxa"/>
              <w:bottom w:w="0" w:type="dxa"/>
              <w:right w:w="108" w:type="dxa"/>
            </w:tcMar>
            <w:hideMark/>
          </w:tcPr>
          <w:p w14:paraId="65F2B6F1" w14:textId="77777777" w:rsidR="0078285D" w:rsidRPr="00DD493A" w:rsidRDefault="0078285D" w:rsidP="00CE5620">
            <w:pPr>
              <w:ind w:left="5"/>
              <w:rPr>
                <w:rFonts w:ascii="Times New Roman" w:hAnsi="Times New Roman" w:cs="Times New Roman"/>
                <w:sz w:val="20"/>
              </w:rPr>
            </w:pPr>
            <w:r w:rsidRPr="00DD493A">
              <w:rPr>
                <w:rFonts w:cs="Times New Roman"/>
                <w:sz w:val="20"/>
              </w:rPr>
              <w:t>Degrees from True North</w:t>
            </w:r>
          </w:p>
        </w:tc>
        <w:tc>
          <w:tcPr>
            <w:tcW w:w="3490" w:type="dxa"/>
            <w:tcBorders>
              <w:top w:val="nil"/>
              <w:left w:val="nil"/>
              <w:bottom w:val="single" w:sz="8" w:space="0" w:color="000000"/>
              <w:right w:val="single" w:sz="8" w:space="0" w:color="000000"/>
            </w:tcBorders>
            <w:tcMar>
              <w:top w:w="0" w:type="dxa"/>
              <w:left w:w="108" w:type="dxa"/>
              <w:bottom w:w="0" w:type="dxa"/>
              <w:right w:w="108" w:type="dxa"/>
            </w:tcMar>
            <w:hideMark/>
          </w:tcPr>
          <w:p w14:paraId="2B611F5B" w14:textId="77777777" w:rsidR="0078285D" w:rsidRPr="00DD493A" w:rsidRDefault="0078285D" w:rsidP="00CE5620">
            <w:pPr>
              <w:rPr>
                <w:rFonts w:ascii="Times New Roman" w:hAnsi="Times New Roman" w:cs="Times New Roman"/>
                <w:sz w:val="20"/>
              </w:rPr>
            </w:pPr>
            <w:r w:rsidRPr="00DD493A">
              <w:rPr>
                <w:rFonts w:cs="Times New Roman"/>
                <w:sz w:val="20"/>
              </w:rPr>
              <w:t>Met towers require measurement at hub height, sodar/lidar units should measure at hub height as well as 50 and 110 m if possible</w:t>
            </w:r>
          </w:p>
        </w:tc>
        <w:tc>
          <w:tcPr>
            <w:tcW w:w="2038" w:type="dxa"/>
            <w:tcBorders>
              <w:top w:val="nil"/>
              <w:left w:val="nil"/>
              <w:bottom w:val="single" w:sz="8" w:space="0" w:color="000000"/>
              <w:right w:val="single" w:sz="8" w:space="0" w:color="000000"/>
            </w:tcBorders>
            <w:tcMar>
              <w:top w:w="0" w:type="dxa"/>
              <w:left w:w="108" w:type="dxa"/>
              <w:bottom w:w="0" w:type="dxa"/>
              <w:right w:w="108" w:type="dxa"/>
            </w:tcMar>
            <w:hideMark/>
          </w:tcPr>
          <w:p w14:paraId="47FCBDCD" w14:textId="77777777" w:rsidR="0078285D" w:rsidRPr="00DD493A" w:rsidRDefault="0078285D" w:rsidP="00CE5620">
            <w:pPr>
              <w:rPr>
                <w:rFonts w:cs="Times New Roman"/>
                <w:sz w:val="20"/>
              </w:rPr>
            </w:pPr>
            <w:r w:rsidRPr="00DD493A">
              <w:rPr>
                <w:rFonts w:cs="Times New Roman"/>
                <w:sz w:val="20"/>
              </w:rPr>
              <w:t xml:space="preserve">1 degree </w:t>
            </w:r>
          </w:p>
        </w:tc>
      </w:tr>
      <w:tr w:rsidR="0078285D" w:rsidRPr="00DD493A" w14:paraId="542CFB6D" w14:textId="77777777" w:rsidTr="00455EDE">
        <w:trPr>
          <w:jc w:val="center"/>
        </w:trPr>
        <w:tc>
          <w:tcPr>
            <w:tcW w:w="47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FDA7186" w14:textId="77777777" w:rsidR="0078285D" w:rsidRPr="00DD493A" w:rsidRDefault="0078285D" w:rsidP="00CE5620">
            <w:pPr>
              <w:ind w:left="34"/>
              <w:rPr>
                <w:rFonts w:ascii="Times New Roman" w:hAnsi="Times New Roman" w:cs="Times New Roman"/>
                <w:sz w:val="20"/>
              </w:rPr>
            </w:pPr>
            <w:r w:rsidRPr="00DD493A">
              <w:rPr>
                <w:rFonts w:cs="Times New Roman"/>
                <w:sz w:val="20"/>
              </w:rPr>
              <w:t>3</w:t>
            </w:r>
          </w:p>
        </w:tc>
        <w:tc>
          <w:tcPr>
            <w:tcW w:w="1946" w:type="dxa"/>
            <w:tcBorders>
              <w:top w:val="nil"/>
              <w:left w:val="nil"/>
              <w:bottom w:val="single" w:sz="8" w:space="0" w:color="000000"/>
              <w:right w:val="single" w:sz="8" w:space="0" w:color="000000"/>
            </w:tcBorders>
            <w:tcMar>
              <w:top w:w="0" w:type="dxa"/>
              <w:left w:w="108" w:type="dxa"/>
              <w:bottom w:w="0" w:type="dxa"/>
              <w:right w:w="108" w:type="dxa"/>
            </w:tcMar>
            <w:hideMark/>
          </w:tcPr>
          <w:p w14:paraId="4A41E56A" w14:textId="77777777" w:rsidR="0078285D" w:rsidRPr="00DD493A" w:rsidRDefault="0078285D" w:rsidP="00CE5620">
            <w:pPr>
              <w:ind w:left="34"/>
              <w:rPr>
                <w:rFonts w:ascii="Times New Roman" w:hAnsi="Times New Roman" w:cs="Times New Roman"/>
                <w:sz w:val="20"/>
              </w:rPr>
            </w:pPr>
            <w:r w:rsidRPr="00DD493A">
              <w:rPr>
                <w:rFonts w:cs="Times New Roman"/>
                <w:sz w:val="20"/>
              </w:rPr>
              <w:t>Ambient Air Temperature</w:t>
            </w:r>
          </w:p>
        </w:tc>
        <w:tc>
          <w:tcPr>
            <w:tcW w:w="1550" w:type="dxa"/>
            <w:tcBorders>
              <w:top w:val="nil"/>
              <w:left w:val="nil"/>
              <w:bottom w:val="single" w:sz="8" w:space="0" w:color="000000"/>
              <w:right w:val="single" w:sz="8" w:space="0" w:color="000000"/>
            </w:tcBorders>
            <w:tcMar>
              <w:top w:w="0" w:type="dxa"/>
              <w:left w:w="108" w:type="dxa"/>
              <w:bottom w:w="0" w:type="dxa"/>
              <w:right w:w="108" w:type="dxa"/>
            </w:tcMar>
            <w:hideMark/>
          </w:tcPr>
          <w:p w14:paraId="5D0AF523" w14:textId="77777777" w:rsidR="0078285D" w:rsidRPr="00DD493A" w:rsidRDefault="0078285D" w:rsidP="00CE5620">
            <w:pPr>
              <w:rPr>
                <w:rFonts w:ascii="Times New Roman" w:hAnsi="Times New Roman" w:cs="Times New Roman"/>
                <w:sz w:val="20"/>
              </w:rPr>
            </w:pPr>
            <w:r w:rsidRPr="00DD493A">
              <w:rPr>
                <w:rFonts w:cs="Times New Roman"/>
                <w:sz w:val="20"/>
              </w:rPr>
              <w:t>Degrees Celsius (°C)</w:t>
            </w:r>
          </w:p>
        </w:tc>
        <w:tc>
          <w:tcPr>
            <w:tcW w:w="3490" w:type="dxa"/>
            <w:tcBorders>
              <w:top w:val="nil"/>
              <w:left w:val="nil"/>
              <w:bottom w:val="single" w:sz="8" w:space="0" w:color="000000"/>
              <w:right w:val="single" w:sz="8" w:space="0" w:color="000000"/>
            </w:tcBorders>
            <w:tcMar>
              <w:top w:w="0" w:type="dxa"/>
              <w:left w:w="108" w:type="dxa"/>
              <w:bottom w:w="0" w:type="dxa"/>
              <w:right w:w="108" w:type="dxa"/>
            </w:tcMar>
            <w:hideMark/>
          </w:tcPr>
          <w:p w14:paraId="086B338F" w14:textId="77777777" w:rsidR="0078285D" w:rsidRPr="00DD493A" w:rsidRDefault="0078285D" w:rsidP="00CE5620">
            <w:pPr>
              <w:rPr>
                <w:rFonts w:ascii="Times New Roman" w:hAnsi="Times New Roman" w:cs="Times New Roman"/>
                <w:sz w:val="20"/>
              </w:rPr>
            </w:pPr>
            <w:r w:rsidRPr="00DD493A">
              <w:rPr>
                <w:rFonts w:cs="Times New Roman"/>
                <w:sz w:val="20"/>
              </w:rPr>
              <w:t>Can be provided from any height</w:t>
            </w:r>
          </w:p>
        </w:tc>
        <w:tc>
          <w:tcPr>
            <w:tcW w:w="2038" w:type="dxa"/>
            <w:tcBorders>
              <w:top w:val="nil"/>
              <w:left w:val="nil"/>
              <w:bottom w:val="single" w:sz="8" w:space="0" w:color="000000"/>
              <w:right w:val="single" w:sz="8" w:space="0" w:color="000000"/>
            </w:tcBorders>
            <w:tcMar>
              <w:top w:w="0" w:type="dxa"/>
              <w:left w:w="108" w:type="dxa"/>
              <w:bottom w:w="0" w:type="dxa"/>
              <w:right w:w="108" w:type="dxa"/>
            </w:tcMar>
            <w:hideMark/>
          </w:tcPr>
          <w:p w14:paraId="13A5A162" w14:textId="77777777" w:rsidR="0078285D" w:rsidRPr="00DD493A" w:rsidRDefault="0078285D" w:rsidP="00CE5620">
            <w:pPr>
              <w:rPr>
                <w:rFonts w:cs="Times New Roman"/>
                <w:sz w:val="20"/>
              </w:rPr>
            </w:pPr>
            <w:r w:rsidRPr="00DD493A">
              <w:rPr>
                <w:rFonts w:cs="Times New Roman"/>
                <w:sz w:val="20"/>
              </w:rPr>
              <w:t xml:space="preserve">0.1 °C </w:t>
            </w:r>
          </w:p>
        </w:tc>
      </w:tr>
      <w:tr w:rsidR="0078285D" w:rsidRPr="00DD493A" w14:paraId="313F2294" w14:textId="77777777" w:rsidTr="00455EDE">
        <w:trPr>
          <w:trHeight w:val="504"/>
          <w:jc w:val="center"/>
        </w:trPr>
        <w:tc>
          <w:tcPr>
            <w:tcW w:w="47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CB661BB" w14:textId="77777777" w:rsidR="0078285D" w:rsidRPr="00DD493A" w:rsidRDefault="0078285D" w:rsidP="00CE5620">
            <w:pPr>
              <w:ind w:left="34"/>
              <w:rPr>
                <w:rFonts w:ascii="Times New Roman" w:hAnsi="Times New Roman" w:cs="Times New Roman"/>
                <w:sz w:val="20"/>
              </w:rPr>
            </w:pPr>
            <w:r w:rsidRPr="00DD493A">
              <w:rPr>
                <w:rFonts w:cs="Times New Roman"/>
                <w:sz w:val="20"/>
              </w:rPr>
              <w:t>4</w:t>
            </w:r>
          </w:p>
        </w:tc>
        <w:tc>
          <w:tcPr>
            <w:tcW w:w="1946" w:type="dxa"/>
            <w:tcBorders>
              <w:top w:val="nil"/>
              <w:left w:val="nil"/>
              <w:bottom w:val="single" w:sz="8" w:space="0" w:color="000000"/>
              <w:right w:val="single" w:sz="8" w:space="0" w:color="000000"/>
            </w:tcBorders>
            <w:tcMar>
              <w:top w:w="0" w:type="dxa"/>
              <w:left w:w="108" w:type="dxa"/>
              <w:bottom w:w="0" w:type="dxa"/>
              <w:right w:w="108" w:type="dxa"/>
            </w:tcMar>
            <w:hideMark/>
          </w:tcPr>
          <w:p w14:paraId="5BD03AAB" w14:textId="77777777" w:rsidR="0078285D" w:rsidRPr="00DD493A" w:rsidRDefault="0078285D" w:rsidP="00CE5620">
            <w:pPr>
              <w:ind w:left="34"/>
              <w:rPr>
                <w:rFonts w:ascii="Times New Roman" w:hAnsi="Times New Roman" w:cs="Times New Roman"/>
                <w:sz w:val="20"/>
              </w:rPr>
            </w:pPr>
            <w:r w:rsidRPr="00DD493A">
              <w:rPr>
                <w:rFonts w:cs="Times New Roman"/>
                <w:sz w:val="20"/>
              </w:rPr>
              <w:t>Barometric Pressure</w:t>
            </w:r>
          </w:p>
        </w:tc>
        <w:tc>
          <w:tcPr>
            <w:tcW w:w="1550" w:type="dxa"/>
            <w:tcBorders>
              <w:top w:val="nil"/>
              <w:left w:val="nil"/>
              <w:bottom w:val="single" w:sz="8" w:space="0" w:color="000000"/>
              <w:right w:val="single" w:sz="8" w:space="0" w:color="000000"/>
            </w:tcBorders>
            <w:tcMar>
              <w:top w:w="0" w:type="dxa"/>
              <w:left w:w="108" w:type="dxa"/>
              <w:bottom w:w="0" w:type="dxa"/>
              <w:right w:w="108" w:type="dxa"/>
            </w:tcMar>
            <w:hideMark/>
          </w:tcPr>
          <w:p w14:paraId="5E679600" w14:textId="77777777" w:rsidR="0078285D" w:rsidRPr="00DD493A" w:rsidRDefault="0078285D" w:rsidP="00CE5620">
            <w:pPr>
              <w:ind w:left="5"/>
              <w:rPr>
                <w:rFonts w:ascii="Times New Roman" w:hAnsi="Times New Roman" w:cs="Times New Roman"/>
                <w:sz w:val="20"/>
              </w:rPr>
            </w:pPr>
            <w:r w:rsidRPr="00DD493A">
              <w:rPr>
                <w:rFonts w:cs="Times New Roman"/>
                <w:sz w:val="20"/>
              </w:rPr>
              <w:t>Hectopascals (</w:t>
            </w:r>
            <w:proofErr w:type="spellStart"/>
            <w:r w:rsidRPr="00DD493A">
              <w:rPr>
                <w:rFonts w:cs="Times New Roman"/>
                <w:sz w:val="20"/>
              </w:rPr>
              <w:t>HPa</w:t>
            </w:r>
            <w:proofErr w:type="spellEnd"/>
            <w:r w:rsidRPr="00DD493A">
              <w:rPr>
                <w:rFonts w:cs="Times New Roman"/>
                <w:sz w:val="20"/>
              </w:rPr>
              <w:t xml:space="preserve">) </w:t>
            </w:r>
          </w:p>
        </w:tc>
        <w:tc>
          <w:tcPr>
            <w:tcW w:w="3490" w:type="dxa"/>
            <w:tcBorders>
              <w:top w:val="nil"/>
              <w:left w:val="nil"/>
              <w:bottom w:val="single" w:sz="8" w:space="0" w:color="000000"/>
              <w:right w:val="single" w:sz="8" w:space="0" w:color="000000"/>
            </w:tcBorders>
            <w:tcMar>
              <w:top w:w="0" w:type="dxa"/>
              <w:left w:w="108" w:type="dxa"/>
              <w:bottom w:w="0" w:type="dxa"/>
              <w:right w:w="108" w:type="dxa"/>
            </w:tcMar>
            <w:hideMark/>
          </w:tcPr>
          <w:p w14:paraId="46F25CB6" w14:textId="77777777" w:rsidR="0078285D" w:rsidRPr="00DD493A" w:rsidRDefault="0078285D" w:rsidP="00CE5620">
            <w:pPr>
              <w:rPr>
                <w:rFonts w:ascii="Times New Roman" w:hAnsi="Times New Roman" w:cs="Times New Roman"/>
                <w:sz w:val="20"/>
              </w:rPr>
            </w:pPr>
            <w:r w:rsidRPr="00DD493A">
              <w:rPr>
                <w:rFonts w:cs="Times New Roman"/>
                <w:sz w:val="20"/>
              </w:rPr>
              <w:t>Can be provided from any height</w:t>
            </w:r>
          </w:p>
        </w:tc>
        <w:tc>
          <w:tcPr>
            <w:tcW w:w="2038" w:type="dxa"/>
            <w:tcBorders>
              <w:top w:val="nil"/>
              <w:left w:val="nil"/>
              <w:bottom w:val="single" w:sz="8" w:space="0" w:color="000000"/>
              <w:right w:val="single" w:sz="8" w:space="0" w:color="000000"/>
            </w:tcBorders>
            <w:tcMar>
              <w:top w:w="0" w:type="dxa"/>
              <w:left w:w="108" w:type="dxa"/>
              <w:bottom w:w="0" w:type="dxa"/>
              <w:right w:w="108" w:type="dxa"/>
            </w:tcMar>
            <w:hideMark/>
          </w:tcPr>
          <w:p w14:paraId="5ADB7C5F" w14:textId="77777777" w:rsidR="0078285D" w:rsidRPr="00DD493A" w:rsidRDefault="0078285D" w:rsidP="00CE5620">
            <w:pPr>
              <w:rPr>
                <w:rFonts w:cs="Times New Roman"/>
                <w:sz w:val="20"/>
              </w:rPr>
            </w:pPr>
            <w:r w:rsidRPr="00DD493A">
              <w:rPr>
                <w:rFonts w:cs="Times New Roman"/>
                <w:sz w:val="20"/>
              </w:rPr>
              <w:t xml:space="preserve">0.1 </w:t>
            </w:r>
            <w:proofErr w:type="spellStart"/>
            <w:r w:rsidRPr="00DD493A">
              <w:rPr>
                <w:rFonts w:cs="Times New Roman"/>
                <w:sz w:val="20"/>
              </w:rPr>
              <w:t>HPa</w:t>
            </w:r>
            <w:proofErr w:type="spellEnd"/>
            <w:r w:rsidRPr="00DD493A">
              <w:rPr>
                <w:rFonts w:cs="Times New Roman"/>
                <w:sz w:val="20"/>
              </w:rPr>
              <w:t xml:space="preserve"> </w:t>
            </w:r>
          </w:p>
        </w:tc>
      </w:tr>
      <w:tr w:rsidR="0078285D" w:rsidRPr="00DD493A" w14:paraId="48E6C37F" w14:textId="77777777" w:rsidTr="00455EDE">
        <w:trPr>
          <w:trHeight w:val="504"/>
          <w:jc w:val="center"/>
        </w:trPr>
        <w:tc>
          <w:tcPr>
            <w:tcW w:w="47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E1E47FA" w14:textId="77777777" w:rsidR="0078285D" w:rsidRPr="00DD493A" w:rsidRDefault="0078285D" w:rsidP="00CE5620">
            <w:pPr>
              <w:ind w:left="34"/>
              <w:rPr>
                <w:rFonts w:ascii="Times New Roman" w:hAnsi="Times New Roman" w:cs="Times New Roman"/>
                <w:sz w:val="20"/>
              </w:rPr>
            </w:pPr>
            <w:r w:rsidRPr="00DD493A">
              <w:rPr>
                <w:rFonts w:cs="Times New Roman"/>
                <w:sz w:val="20"/>
              </w:rPr>
              <w:lastRenderedPageBreak/>
              <w:t>5</w:t>
            </w:r>
          </w:p>
        </w:tc>
        <w:tc>
          <w:tcPr>
            <w:tcW w:w="1946" w:type="dxa"/>
            <w:tcBorders>
              <w:top w:val="nil"/>
              <w:left w:val="nil"/>
              <w:bottom w:val="single" w:sz="8" w:space="0" w:color="000000"/>
              <w:right w:val="single" w:sz="8" w:space="0" w:color="000000"/>
            </w:tcBorders>
            <w:tcMar>
              <w:top w:w="0" w:type="dxa"/>
              <w:left w:w="108" w:type="dxa"/>
              <w:bottom w:w="0" w:type="dxa"/>
              <w:right w:w="108" w:type="dxa"/>
            </w:tcMar>
            <w:hideMark/>
          </w:tcPr>
          <w:p w14:paraId="4ABC3536" w14:textId="77777777" w:rsidR="0078285D" w:rsidRPr="00DD493A" w:rsidRDefault="0078285D" w:rsidP="00CE5620">
            <w:pPr>
              <w:ind w:left="34"/>
              <w:rPr>
                <w:rFonts w:ascii="Times New Roman" w:hAnsi="Times New Roman" w:cs="Times New Roman"/>
                <w:sz w:val="20"/>
              </w:rPr>
            </w:pPr>
            <w:r w:rsidRPr="00DD493A">
              <w:rPr>
                <w:rFonts w:cs="Times New Roman"/>
                <w:sz w:val="20"/>
              </w:rPr>
              <w:t>Relative Humidity</w:t>
            </w:r>
          </w:p>
        </w:tc>
        <w:tc>
          <w:tcPr>
            <w:tcW w:w="1550" w:type="dxa"/>
            <w:tcBorders>
              <w:top w:val="nil"/>
              <w:left w:val="nil"/>
              <w:bottom w:val="single" w:sz="8" w:space="0" w:color="000000"/>
              <w:right w:val="single" w:sz="8" w:space="0" w:color="000000"/>
            </w:tcBorders>
            <w:tcMar>
              <w:top w:w="0" w:type="dxa"/>
              <w:left w:w="108" w:type="dxa"/>
              <w:bottom w:w="0" w:type="dxa"/>
              <w:right w:w="108" w:type="dxa"/>
            </w:tcMar>
            <w:hideMark/>
          </w:tcPr>
          <w:p w14:paraId="315227F8" w14:textId="77777777" w:rsidR="0078285D" w:rsidRPr="00DD493A" w:rsidRDefault="0078285D" w:rsidP="00CE5620">
            <w:pPr>
              <w:ind w:left="5"/>
              <w:rPr>
                <w:rFonts w:ascii="Times New Roman" w:hAnsi="Times New Roman" w:cs="Times New Roman"/>
                <w:sz w:val="20"/>
              </w:rPr>
            </w:pPr>
            <w:r w:rsidRPr="00DD493A">
              <w:rPr>
                <w:rFonts w:cs="Times New Roman"/>
                <w:sz w:val="20"/>
              </w:rPr>
              <w:t>Percentage (%)</w:t>
            </w:r>
          </w:p>
        </w:tc>
        <w:tc>
          <w:tcPr>
            <w:tcW w:w="3490" w:type="dxa"/>
            <w:tcBorders>
              <w:top w:val="nil"/>
              <w:left w:val="nil"/>
              <w:bottom w:val="single" w:sz="8" w:space="0" w:color="000000"/>
              <w:right w:val="single" w:sz="8" w:space="0" w:color="000000"/>
            </w:tcBorders>
            <w:tcMar>
              <w:top w:w="0" w:type="dxa"/>
              <w:left w:w="108" w:type="dxa"/>
              <w:bottom w:w="0" w:type="dxa"/>
              <w:right w:w="108" w:type="dxa"/>
            </w:tcMar>
            <w:hideMark/>
          </w:tcPr>
          <w:p w14:paraId="37D41648" w14:textId="77777777" w:rsidR="0078285D" w:rsidRPr="00DD493A" w:rsidRDefault="0078285D" w:rsidP="00CE5620">
            <w:pPr>
              <w:rPr>
                <w:rFonts w:ascii="Times New Roman" w:hAnsi="Times New Roman" w:cs="Times New Roman"/>
                <w:sz w:val="20"/>
              </w:rPr>
            </w:pPr>
            <w:r w:rsidRPr="00DD493A">
              <w:rPr>
                <w:rFonts w:cs="Times New Roman"/>
                <w:sz w:val="20"/>
              </w:rPr>
              <w:t>Can be provided from any height</w:t>
            </w:r>
          </w:p>
        </w:tc>
        <w:tc>
          <w:tcPr>
            <w:tcW w:w="2038" w:type="dxa"/>
            <w:tcBorders>
              <w:top w:val="nil"/>
              <w:left w:val="nil"/>
              <w:bottom w:val="single" w:sz="8" w:space="0" w:color="000000"/>
              <w:right w:val="single" w:sz="8" w:space="0" w:color="000000"/>
            </w:tcBorders>
            <w:tcMar>
              <w:top w:w="0" w:type="dxa"/>
              <w:left w:w="108" w:type="dxa"/>
              <w:bottom w:w="0" w:type="dxa"/>
              <w:right w:w="108" w:type="dxa"/>
            </w:tcMar>
            <w:hideMark/>
          </w:tcPr>
          <w:p w14:paraId="5E67A30B" w14:textId="77777777" w:rsidR="0078285D" w:rsidRPr="00DD493A" w:rsidRDefault="0078285D" w:rsidP="00CE5620">
            <w:pPr>
              <w:rPr>
                <w:rFonts w:cs="Times New Roman"/>
                <w:sz w:val="20"/>
              </w:rPr>
            </w:pPr>
            <w:r w:rsidRPr="00DD493A">
              <w:rPr>
                <w:rFonts w:cs="Times New Roman"/>
                <w:sz w:val="20"/>
              </w:rPr>
              <w:t>1 %</w:t>
            </w:r>
          </w:p>
        </w:tc>
      </w:tr>
    </w:tbl>
    <w:p w14:paraId="57E6CB8F" w14:textId="389643D4" w:rsidR="0078285D" w:rsidRPr="00DD493A" w:rsidRDefault="0078285D" w:rsidP="0078285D">
      <w:pPr>
        <w:spacing w:before="240"/>
        <w:rPr>
          <w:rFonts w:cs="Times New Roman"/>
        </w:rPr>
      </w:pPr>
      <w:r w:rsidRPr="00DD493A">
        <w:rPr>
          <w:rFonts w:cs="Times New Roman"/>
        </w:rPr>
        <w:fldChar w:fldCharType="begin"/>
      </w:r>
      <w:r w:rsidRPr="00DD493A">
        <w:rPr>
          <w:rFonts w:cs="Times New Roman"/>
        </w:rPr>
        <w:instrText xml:space="preserve"> REF _Ref112843979 \h </w:instrText>
      </w:r>
      <w:r w:rsidR="00DD493A">
        <w:rPr>
          <w:rFonts w:cs="Times New Roman"/>
        </w:rPr>
        <w:instrText xml:space="preserve"> \* MERGEFORMAT </w:instrText>
      </w:r>
      <w:r w:rsidRPr="00DD493A">
        <w:rPr>
          <w:rFonts w:cs="Times New Roman"/>
        </w:rPr>
      </w:r>
      <w:r w:rsidRPr="00DD493A">
        <w:rPr>
          <w:rFonts w:cs="Times New Roman"/>
        </w:rPr>
        <w:fldChar w:fldCharType="separate"/>
      </w:r>
      <w:ins w:id="8215" w:author="Author">
        <w:r w:rsidR="00883655" w:rsidRPr="00DD493A">
          <w:t xml:space="preserve">Table </w:t>
        </w:r>
        <w:r w:rsidR="00883655">
          <w:rPr>
            <w:noProof/>
          </w:rPr>
          <w:t>B</w:t>
        </w:r>
        <w:r w:rsidR="00883655" w:rsidRPr="00DD493A">
          <w:rPr>
            <w:noProof/>
          </w:rPr>
          <w:noBreakHyphen/>
        </w:r>
        <w:r w:rsidR="00883655">
          <w:rPr>
            <w:noProof/>
          </w:rPr>
          <w:t>4</w:t>
        </w:r>
      </w:ins>
      <w:del w:id="8216" w:author="Author">
        <w:r w:rsidR="00FD07F2" w:rsidRPr="00DD493A" w:rsidDel="00883655">
          <w:delText xml:space="preserve">Table </w:delText>
        </w:r>
        <w:r w:rsidR="00FD07F2" w:rsidDel="00883655">
          <w:rPr>
            <w:noProof/>
          </w:rPr>
          <w:delText>B</w:delText>
        </w:r>
        <w:r w:rsidR="00FD07F2" w:rsidRPr="00DD493A" w:rsidDel="00883655">
          <w:rPr>
            <w:noProof/>
          </w:rPr>
          <w:noBreakHyphen/>
        </w:r>
        <w:r w:rsidR="00FD07F2" w:rsidDel="00883655">
          <w:rPr>
            <w:noProof/>
          </w:rPr>
          <w:delText>4</w:delText>
        </w:r>
      </w:del>
      <w:r w:rsidRPr="00DD493A">
        <w:rPr>
          <w:rFonts w:cs="Times New Roman"/>
        </w:rPr>
        <w:fldChar w:fldCharType="end"/>
      </w:r>
      <w:r w:rsidRPr="00DD493A">
        <w:rPr>
          <w:rFonts w:cs="Times New Roman"/>
        </w:rPr>
        <w:t xml:space="preserve"> identifies monitoring requirements for wind </w:t>
      </w:r>
      <w:r w:rsidRPr="00DD493A">
        <w:rPr>
          <w:rFonts w:cs="Times New Roman"/>
          <w:i/>
        </w:rPr>
        <w:t>generation facilities</w:t>
      </w:r>
      <w:r w:rsidRPr="00DD493A">
        <w:rPr>
          <w:rFonts w:cs="Times New Roman"/>
        </w:rPr>
        <w:t xml:space="preserve"> from Nacelle mounted data collection points (temperature, pressure and humidity measurements may be taken at any height at the turbine, not necessarily at the nacelle).</w:t>
      </w:r>
    </w:p>
    <w:p w14:paraId="4C1C006B" w14:textId="66A93B0C" w:rsidR="0078285D" w:rsidRPr="00DD493A" w:rsidRDefault="0078285D" w:rsidP="0078285D">
      <w:pPr>
        <w:pStyle w:val="TableCaption"/>
      </w:pPr>
      <w:bookmarkStart w:id="8217" w:name="_Ref112843979"/>
      <w:bookmarkStart w:id="8218" w:name="_Toc45727440"/>
      <w:bookmarkStart w:id="8219" w:name="_Toc45728235"/>
      <w:bookmarkStart w:id="8220" w:name="_Toc51242991"/>
      <w:bookmarkStart w:id="8221" w:name="_Toc51243118"/>
      <w:bookmarkStart w:id="8222" w:name="_Toc164091853"/>
      <w:bookmarkStart w:id="8223" w:name="_Toc213399778"/>
      <w:r w:rsidRPr="00DD493A">
        <w:t xml:space="preserve">Table </w:t>
      </w:r>
      <w:r w:rsidR="00A66C0A">
        <w:t>B</w:t>
      </w:r>
      <w:r w:rsidRPr="00DD493A">
        <w:noBreakHyphen/>
      </w:r>
      <w:r w:rsidRPr="00DD493A">
        <w:fldChar w:fldCharType="begin"/>
      </w:r>
      <w:r w:rsidRPr="00DD493A">
        <w:instrText>SEQ Table \* ARABIC \s 2</w:instrText>
      </w:r>
      <w:r w:rsidRPr="00DD493A">
        <w:fldChar w:fldCharType="separate"/>
      </w:r>
      <w:r w:rsidR="00883655">
        <w:rPr>
          <w:noProof/>
        </w:rPr>
        <w:t>4</w:t>
      </w:r>
      <w:r w:rsidRPr="00DD493A">
        <w:fldChar w:fldCharType="end"/>
      </w:r>
      <w:bookmarkEnd w:id="8217"/>
      <w:r w:rsidRPr="00DD493A">
        <w:t>: Nacelle-mounted Data Collection Requirements</w:t>
      </w:r>
      <w:bookmarkEnd w:id="8218"/>
      <w:bookmarkEnd w:id="8219"/>
      <w:bookmarkEnd w:id="8220"/>
      <w:bookmarkEnd w:id="8221"/>
      <w:bookmarkEnd w:id="8222"/>
      <w:bookmarkEnd w:id="8223"/>
    </w:p>
    <w:tbl>
      <w:tblPr>
        <w:tblW w:w="9123" w:type="dxa"/>
        <w:jc w:val="center"/>
        <w:tblCellMar>
          <w:left w:w="0" w:type="dxa"/>
          <w:right w:w="0" w:type="dxa"/>
        </w:tblCellMar>
        <w:tblLook w:val="04A0" w:firstRow="1" w:lastRow="0" w:firstColumn="1" w:lastColumn="0" w:noHBand="0" w:noVBand="1"/>
      </w:tblPr>
      <w:tblGrid>
        <w:gridCol w:w="538"/>
        <w:gridCol w:w="2802"/>
        <w:gridCol w:w="2165"/>
        <w:gridCol w:w="1867"/>
        <w:gridCol w:w="1751"/>
      </w:tblGrid>
      <w:tr w:rsidR="00455EDE" w:rsidRPr="00DD493A" w14:paraId="2E2DDAC5" w14:textId="77777777" w:rsidTr="00394862">
        <w:trPr>
          <w:trHeight w:val="205"/>
          <w:tblHeader/>
          <w:jc w:val="center"/>
        </w:trPr>
        <w:tc>
          <w:tcPr>
            <w:tcW w:w="9123" w:type="dxa"/>
            <w:gridSpan w:val="5"/>
            <w:tcBorders>
              <w:top w:val="single" w:sz="8" w:space="0" w:color="000000"/>
              <w:left w:val="single" w:sz="8" w:space="0" w:color="000000"/>
              <w:bottom w:val="single" w:sz="8" w:space="0" w:color="000000"/>
              <w:right w:val="single" w:sz="8" w:space="0" w:color="000000"/>
            </w:tcBorders>
            <w:shd w:val="clear" w:color="auto" w:fill="8CD2F4"/>
            <w:tcMar>
              <w:top w:w="0" w:type="dxa"/>
              <w:left w:w="108" w:type="dxa"/>
              <w:bottom w:w="0" w:type="dxa"/>
              <w:right w:w="108" w:type="dxa"/>
            </w:tcMar>
            <w:hideMark/>
          </w:tcPr>
          <w:p w14:paraId="6948F00C" w14:textId="670FA203" w:rsidR="00455EDE" w:rsidRPr="00DD493A" w:rsidRDefault="00455EDE" w:rsidP="00CE5620">
            <w:pPr>
              <w:pStyle w:val="TableHead"/>
              <w:spacing w:before="60" w:after="60"/>
              <w:rPr>
                <w:rFonts w:cs="Times New Roman"/>
                <w:szCs w:val="20"/>
              </w:rPr>
            </w:pPr>
            <w:r w:rsidRPr="00DD493A">
              <w:rPr>
                <w:rFonts w:cs="Times New Roman"/>
                <w:szCs w:val="20"/>
              </w:rPr>
              <w:t>Nacelle-mounted Data Collection Requirements</w:t>
            </w:r>
          </w:p>
        </w:tc>
      </w:tr>
      <w:tr w:rsidR="0078285D" w:rsidRPr="00DD493A" w14:paraId="2CC72CA7" w14:textId="77777777" w:rsidTr="00394862">
        <w:trPr>
          <w:trHeight w:val="1021"/>
          <w:tblHeader/>
          <w:jc w:val="center"/>
        </w:trPr>
        <w:tc>
          <w:tcPr>
            <w:tcW w:w="538" w:type="dxa"/>
            <w:tcBorders>
              <w:top w:val="single" w:sz="8" w:space="0" w:color="000000"/>
              <w:left w:val="single" w:sz="8" w:space="0" w:color="000000"/>
              <w:bottom w:val="single" w:sz="8" w:space="0" w:color="000000"/>
              <w:right w:val="single" w:sz="8" w:space="0" w:color="000000"/>
            </w:tcBorders>
            <w:shd w:val="clear" w:color="auto" w:fill="8CD2F4"/>
            <w:tcMar>
              <w:top w:w="0" w:type="dxa"/>
              <w:left w:w="108" w:type="dxa"/>
              <w:bottom w:w="0" w:type="dxa"/>
              <w:right w:w="108" w:type="dxa"/>
            </w:tcMar>
            <w:vAlign w:val="center"/>
            <w:hideMark/>
          </w:tcPr>
          <w:p w14:paraId="302E8C50" w14:textId="77777777" w:rsidR="0078285D" w:rsidRPr="00DD493A" w:rsidRDefault="0078285D" w:rsidP="00CE5620">
            <w:pPr>
              <w:pStyle w:val="TableHead"/>
              <w:spacing w:before="60" w:after="60"/>
              <w:jc w:val="left"/>
              <w:rPr>
                <w:rFonts w:ascii="Times New Roman" w:hAnsi="Times New Roman" w:cs="Times New Roman"/>
                <w:szCs w:val="20"/>
              </w:rPr>
            </w:pPr>
            <w:r w:rsidRPr="00DD493A">
              <w:rPr>
                <w:rFonts w:cs="Times New Roman"/>
                <w:szCs w:val="20"/>
              </w:rPr>
              <w:t>#</w:t>
            </w:r>
          </w:p>
        </w:tc>
        <w:tc>
          <w:tcPr>
            <w:tcW w:w="2802" w:type="dxa"/>
            <w:tcBorders>
              <w:top w:val="single" w:sz="8" w:space="0" w:color="000000"/>
              <w:left w:val="nil"/>
              <w:bottom w:val="single" w:sz="8" w:space="0" w:color="000000"/>
              <w:right w:val="single" w:sz="8" w:space="0" w:color="000000"/>
            </w:tcBorders>
            <w:shd w:val="clear" w:color="auto" w:fill="8CD2F4"/>
            <w:tcMar>
              <w:top w:w="0" w:type="dxa"/>
              <w:left w:w="108" w:type="dxa"/>
              <w:bottom w:w="0" w:type="dxa"/>
              <w:right w:w="108" w:type="dxa"/>
            </w:tcMar>
            <w:vAlign w:val="center"/>
            <w:hideMark/>
          </w:tcPr>
          <w:p w14:paraId="04C99D40" w14:textId="77777777" w:rsidR="0078285D" w:rsidRPr="00DD493A" w:rsidRDefault="0078285D" w:rsidP="00CE5620">
            <w:pPr>
              <w:pStyle w:val="TableHead"/>
              <w:spacing w:before="60" w:after="60"/>
              <w:jc w:val="left"/>
              <w:rPr>
                <w:rFonts w:ascii="Times New Roman" w:hAnsi="Times New Roman" w:cs="Times New Roman"/>
                <w:szCs w:val="20"/>
              </w:rPr>
            </w:pPr>
            <w:r w:rsidRPr="00DD493A">
              <w:rPr>
                <w:rFonts w:cs="Times New Roman"/>
                <w:szCs w:val="20"/>
              </w:rPr>
              <w:t>Measurement Type</w:t>
            </w:r>
          </w:p>
        </w:tc>
        <w:tc>
          <w:tcPr>
            <w:tcW w:w="2165" w:type="dxa"/>
            <w:tcBorders>
              <w:top w:val="single" w:sz="8" w:space="0" w:color="000000"/>
              <w:left w:val="nil"/>
              <w:bottom w:val="single" w:sz="8" w:space="0" w:color="000000"/>
              <w:right w:val="single" w:sz="8" w:space="0" w:color="000000"/>
            </w:tcBorders>
            <w:shd w:val="clear" w:color="auto" w:fill="8CD2F4"/>
            <w:tcMar>
              <w:top w:w="0" w:type="dxa"/>
              <w:left w:w="108" w:type="dxa"/>
              <w:bottom w:w="0" w:type="dxa"/>
              <w:right w:w="108" w:type="dxa"/>
            </w:tcMar>
            <w:vAlign w:val="center"/>
            <w:hideMark/>
          </w:tcPr>
          <w:p w14:paraId="45A25EF7" w14:textId="77777777" w:rsidR="0078285D" w:rsidRPr="00DD493A" w:rsidRDefault="0078285D" w:rsidP="00CE5620">
            <w:pPr>
              <w:pStyle w:val="TableHead"/>
              <w:spacing w:before="60" w:after="60"/>
              <w:jc w:val="left"/>
              <w:rPr>
                <w:rFonts w:ascii="Times New Roman" w:hAnsi="Times New Roman" w:cs="Times New Roman"/>
                <w:szCs w:val="20"/>
              </w:rPr>
            </w:pPr>
            <w:r w:rsidRPr="00DD493A">
              <w:rPr>
                <w:rFonts w:cs="Times New Roman"/>
                <w:szCs w:val="20"/>
              </w:rPr>
              <w:t>Unit of Measure</w:t>
            </w:r>
          </w:p>
        </w:tc>
        <w:tc>
          <w:tcPr>
            <w:tcW w:w="1867" w:type="dxa"/>
            <w:tcBorders>
              <w:top w:val="single" w:sz="8" w:space="0" w:color="000000"/>
              <w:left w:val="nil"/>
              <w:bottom w:val="single" w:sz="8" w:space="0" w:color="000000"/>
              <w:right w:val="single" w:sz="8" w:space="0" w:color="000000"/>
            </w:tcBorders>
            <w:shd w:val="clear" w:color="auto" w:fill="8CD2F4"/>
            <w:tcMar>
              <w:top w:w="0" w:type="dxa"/>
              <w:left w:w="108" w:type="dxa"/>
              <w:bottom w:w="0" w:type="dxa"/>
              <w:right w:w="108" w:type="dxa"/>
            </w:tcMar>
            <w:vAlign w:val="center"/>
            <w:hideMark/>
          </w:tcPr>
          <w:p w14:paraId="012204D9" w14:textId="77777777" w:rsidR="0078285D" w:rsidRPr="00DD493A" w:rsidRDefault="0078285D" w:rsidP="00CE5620">
            <w:pPr>
              <w:pStyle w:val="TableHead"/>
              <w:spacing w:before="60" w:after="60"/>
              <w:jc w:val="left"/>
              <w:rPr>
                <w:rFonts w:ascii="Times New Roman" w:hAnsi="Times New Roman" w:cs="Times New Roman"/>
                <w:szCs w:val="20"/>
              </w:rPr>
            </w:pPr>
            <w:r w:rsidRPr="00DD493A">
              <w:rPr>
                <w:rFonts w:cs="Times New Roman"/>
                <w:szCs w:val="20"/>
              </w:rPr>
              <w:t>Height of Measurement</w:t>
            </w:r>
          </w:p>
        </w:tc>
        <w:tc>
          <w:tcPr>
            <w:tcW w:w="1750" w:type="dxa"/>
            <w:tcBorders>
              <w:top w:val="single" w:sz="8" w:space="0" w:color="000000"/>
              <w:left w:val="nil"/>
              <w:bottom w:val="single" w:sz="8" w:space="0" w:color="000000"/>
              <w:right w:val="single" w:sz="8" w:space="0" w:color="000000"/>
            </w:tcBorders>
            <w:shd w:val="clear" w:color="auto" w:fill="8CD2F4"/>
            <w:tcMar>
              <w:top w:w="0" w:type="dxa"/>
              <w:left w:w="108" w:type="dxa"/>
              <w:bottom w:w="0" w:type="dxa"/>
              <w:right w:w="108" w:type="dxa"/>
            </w:tcMar>
            <w:vAlign w:val="center"/>
            <w:hideMark/>
          </w:tcPr>
          <w:p w14:paraId="1120A784" w14:textId="77777777" w:rsidR="0078285D" w:rsidRPr="00DD493A" w:rsidRDefault="0078285D" w:rsidP="00CE5620">
            <w:pPr>
              <w:pStyle w:val="TableHead"/>
              <w:spacing w:before="60" w:after="60"/>
              <w:jc w:val="left"/>
              <w:rPr>
                <w:rFonts w:cs="Times New Roman"/>
                <w:szCs w:val="20"/>
              </w:rPr>
            </w:pPr>
            <w:r w:rsidRPr="00DD493A">
              <w:rPr>
                <w:rFonts w:cs="Times New Roman"/>
                <w:szCs w:val="20"/>
              </w:rPr>
              <w:t>Precision (to the nearest…)</w:t>
            </w:r>
          </w:p>
        </w:tc>
      </w:tr>
      <w:tr w:rsidR="0078285D" w:rsidRPr="00DD493A" w14:paraId="0C56BC0D" w14:textId="77777777" w:rsidTr="00394862">
        <w:trPr>
          <w:trHeight w:val="313"/>
          <w:jc w:val="center"/>
        </w:trPr>
        <w:tc>
          <w:tcPr>
            <w:tcW w:w="5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008BC66"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1</w:t>
            </w:r>
          </w:p>
        </w:tc>
        <w:tc>
          <w:tcPr>
            <w:tcW w:w="2802" w:type="dxa"/>
            <w:tcBorders>
              <w:top w:val="nil"/>
              <w:left w:val="nil"/>
              <w:bottom w:val="single" w:sz="8" w:space="0" w:color="000000"/>
              <w:right w:val="single" w:sz="8" w:space="0" w:color="000000"/>
            </w:tcBorders>
            <w:tcMar>
              <w:top w:w="0" w:type="dxa"/>
              <w:left w:w="108" w:type="dxa"/>
              <w:bottom w:w="0" w:type="dxa"/>
              <w:right w:w="108" w:type="dxa"/>
            </w:tcMar>
            <w:hideMark/>
          </w:tcPr>
          <w:p w14:paraId="1A308051"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Wind Speed</w:t>
            </w:r>
          </w:p>
        </w:tc>
        <w:tc>
          <w:tcPr>
            <w:tcW w:w="2165" w:type="dxa"/>
            <w:tcBorders>
              <w:top w:val="nil"/>
              <w:left w:val="nil"/>
              <w:bottom w:val="single" w:sz="8" w:space="0" w:color="000000"/>
              <w:right w:val="single" w:sz="8" w:space="0" w:color="000000"/>
            </w:tcBorders>
            <w:tcMar>
              <w:top w:w="0" w:type="dxa"/>
              <w:left w:w="108" w:type="dxa"/>
              <w:bottom w:w="0" w:type="dxa"/>
              <w:right w:w="108" w:type="dxa"/>
            </w:tcMar>
            <w:hideMark/>
          </w:tcPr>
          <w:p w14:paraId="51B76AD5" w14:textId="77777777" w:rsidR="0078285D" w:rsidRPr="00DD493A" w:rsidRDefault="0078285D" w:rsidP="00CE5620">
            <w:pPr>
              <w:spacing w:before="60" w:after="60"/>
              <w:ind w:left="1"/>
              <w:rPr>
                <w:rFonts w:ascii="Times New Roman" w:hAnsi="Times New Roman" w:cs="Times New Roman"/>
                <w:sz w:val="20"/>
                <w:szCs w:val="20"/>
              </w:rPr>
            </w:pPr>
            <w:r w:rsidRPr="00DD493A">
              <w:rPr>
                <w:rFonts w:cs="Times New Roman"/>
                <w:sz w:val="20"/>
                <w:szCs w:val="20"/>
              </w:rPr>
              <w:t>Metres per Second (m/s)</w:t>
            </w:r>
          </w:p>
        </w:tc>
        <w:tc>
          <w:tcPr>
            <w:tcW w:w="1867" w:type="dxa"/>
            <w:tcBorders>
              <w:top w:val="nil"/>
              <w:left w:val="nil"/>
              <w:bottom w:val="single" w:sz="8" w:space="0" w:color="000000"/>
              <w:right w:val="single" w:sz="8" w:space="0" w:color="000000"/>
            </w:tcBorders>
            <w:tcMar>
              <w:top w:w="0" w:type="dxa"/>
              <w:left w:w="108" w:type="dxa"/>
              <w:bottom w:w="0" w:type="dxa"/>
              <w:right w:w="108" w:type="dxa"/>
            </w:tcMar>
            <w:hideMark/>
          </w:tcPr>
          <w:p w14:paraId="048A4B31" w14:textId="77777777" w:rsidR="0078285D" w:rsidRPr="00DD493A" w:rsidRDefault="0078285D" w:rsidP="00CE5620">
            <w:pPr>
              <w:spacing w:before="60" w:after="60"/>
              <w:ind w:left="52"/>
              <w:rPr>
                <w:rFonts w:ascii="Times New Roman" w:hAnsi="Times New Roman" w:cs="Times New Roman"/>
                <w:sz w:val="20"/>
                <w:szCs w:val="20"/>
              </w:rPr>
            </w:pPr>
            <w:r w:rsidRPr="00DD493A">
              <w:rPr>
                <w:rFonts w:cs="Times New Roman"/>
                <w:sz w:val="20"/>
                <w:szCs w:val="20"/>
              </w:rPr>
              <w:t>Hub height</w:t>
            </w:r>
          </w:p>
        </w:tc>
        <w:tc>
          <w:tcPr>
            <w:tcW w:w="1750" w:type="dxa"/>
            <w:tcBorders>
              <w:top w:val="nil"/>
              <w:left w:val="nil"/>
              <w:bottom w:val="single" w:sz="8" w:space="0" w:color="000000"/>
              <w:right w:val="single" w:sz="8" w:space="0" w:color="000000"/>
            </w:tcBorders>
            <w:tcMar>
              <w:top w:w="0" w:type="dxa"/>
              <w:left w:w="108" w:type="dxa"/>
              <w:bottom w:w="0" w:type="dxa"/>
              <w:right w:w="108" w:type="dxa"/>
            </w:tcMar>
            <w:hideMark/>
          </w:tcPr>
          <w:p w14:paraId="48735A29" w14:textId="77777777" w:rsidR="0078285D" w:rsidRPr="00DD493A" w:rsidRDefault="0078285D" w:rsidP="00CE5620">
            <w:pPr>
              <w:spacing w:before="60" w:after="60"/>
              <w:ind w:left="40"/>
              <w:rPr>
                <w:rFonts w:cs="Times New Roman"/>
                <w:sz w:val="20"/>
                <w:szCs w:val="20"/>
              </w:rPr>
            </w:pPr>
            <w:r w:rsidRPr="00DD493A">
              <w:rPr>
                <w:rFonts w:cs="Times New Roman"/>
                <w:sz w:val="20"/>
                <w:szCs w:val="20"/>
              </w:rPr>
              <w:t xml:space="preserve">0.1 m/s </w:t>
            </w:r>
          </w:p>
        </w:tc>
      </w:tr>
      <w:tr w:rsidR="0078285D" w:rsidRPr="00DD493A" w14:paraId="0ACC61EE" w14:textId="77777777" w:rsidTr="00394862">
        <w:trPr>
          <w:trHeight w:val="358"/>
          <w:jc w:val="center"/>
        </w:trPr>
        <w:tc>
          <w:tcPr>
            <w:tcW w:w="5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678FA70"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2</w:t>
            </w:r>
          </w:p>
        </w:tc>
        <w:tc>
          <w:tcPr>
            <w:tcW w:w="2802" w:type="dxa"/>
            <w:tcBorders>
              <w:top w:val="nil"/>
              <w:left w:val="nil"/>
              <w:bottom w:val="single" w:sz="8" w:space="0" w:color="000000"/>
              <w:right w:val="single" w:sz="8" w:space="0" w:color="000000"/>
            </w:tcBorders>
            <w:tcMar>
              <w:top w:w="0" w:type="dxa"/>
              <w:left w:w="108" w:type="dxa"/>
              <w:bottom w:w="0" w:type="dxa"/>
              <w:right w:w="108" w:type="dxa"/>
            </w:tcMar>
            <w:hideMark/>
          </w:tcPr>
          <w:p w14:paraId="1A2C91FA"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Wind Direction</w:t>
            </w:r>
            <w:r w:rsidRPr="00DD493A">
              <w:rPr>
                <w:rStyle w:val="FootnoteReference"/>
                <w:rFonts w:cs="Times New Roman"/>
                <w:sz w:val="20"/>
                <w:szCs w:val="20"/>
              </w:rPr>
              <w:footnoteReference w:id="25"/>
            </w:r>
          </w:p>
        </w:tc>
        <w:tc>
          <w:tcPr>
            <w:tcW w:w="2165" w:type="dxa"/>
            <w:tcBorders>
              <w:top w:val="nil"/>
              <w:left w:val="nil"/>
              <w:bottom w:val="single" w:sz="8" w:space="0" w:color="000000"/>
              <w:right w:val="single" w:sz="8" w:space="0" w:color="000000"/>
            </w:tcBorders>
            <w:tcMar>
              <w:top w:w="0" w:type="dxa"/>
              <w:left w:w="108" w:type="dxa"/>
              <w:bottom w:w="0" w:type="dxa"/>
              <w:right w:w="108" w:type="dxa"/>
            </w:tcMar>
            <w:hideMark/>
          </w:tcPr>
          <w:p w14:paraId="3AE8DDE4" w14:textId="77777777" w:rsidR="0078285D" w:rsidRPr="00DD493A" w:rsidRDefault="0078285D" w:rsidP="00CE5620">
            <w:pPr>
              <w:spacing w:before="60" w:after="60"/>
              <w:ind w:left="1"/>
              <w:rPr>
                <w:rFonts w:ascii="Times New Roman" w:hAnsi="Times New Roman" w:cs="Times New Roman"/>
                <w:sz w:val="20"/>
                <w:szCs w:val="20"/>
              </w:rPr>
            </w:pPr>
            <w:r w:rsidRPr="00DD493A">
              <w:rPr>
                <w:rFonts w:cs="Times New Roman"/>
                <w:sz w:val="20"/>
                <w:szCs w:val="20"/>
              </w:rPr>
              <w:t>Degrees from True North</w:t>
            </w:r>
          </w:p>
        </w:tc>
        <w:tc>
          <w:tcPr>
            <w:tcW w:w="1867" w:type="dxa"/>
            <w:tcBorders>
              <w:top w:val="nil"/>
              <w:left w:val="nil"/>
              <w:bottom w:val="single" w:sz="8" w:space="0" w:color="000000"/>
              <w:right w:val="single" w:sz="8" w:space="0" w:color="000000"/>
            </w:tcBorders>
            <w:tcMar>
              <w:top w:w="0" w:type="dxa"/>
              <w:left w:w="108" w:type="dxa"/>
              <w:bottom w:w="0" w:type="dxa"/>
              <w:right w:w="108" w:type="dxa"/>
            </w:tcMar>
            <w:hideMark/>
          </w:tcPr>
          <w:p w14:paraId="129544E7" w14:textId="77777777" w:rsidR="0078285D" w:rsidRPr="00DD493A" w:rsidRDefault="0078285D" w:rsidP="00CE5620">
            <w:pPr>
              <w:spacing w:before="60" w:after="60"/>
              <w:ind w:left="52"/>
              <w:rPr>
                <w:rFonts w:ascii="Times New Roman" w:hAnsi="Times New Roman" w:cs="Times New Roman"/>
                <w:sz w:val="20"/>
                <w:szCs w:val="20"/>
              </w:rPr>
            </w:pPr>
            <w:r w:rsidRPr="00DD493A">
              <w:rPr>
                <w:rFonts w:cs="Times New Roman"/>
                <w:sz w:val="20"/>
                <w:szCs w:val="20"/>
              </w:rPr>
              <w:t>Hub height</w:t>
            </w:r>
          </w:p>
        </w:tc>
        <w:tc>
          <w:tcPr>
            <w:tcW w:w="1750" w:type="dxa"/>
            <w:tcBorders>
              <w:top w:val="nil"/>
              <w:left w:val="nil"/>
              <w:bottom w:val="single" w:sz="8" w:space="0" w:color="000000"/>
              <w:right w:val="single" w:sz="8" w:space="0" w:color="000000"/>
            </w:tcBorders>
            <w:tcMar>
              <w:top w:w="0" w:type="dxa"/>
              <w:left w:w="108" w:type="dxa"/>
              <w:bottom w:w="0" w:type="dxa"/>
              <w:right w:w="108" w:type="dxa"/>
            </w:tcMar>
            <w:hideMark/>
          </w:tcPr>
          <w:p w14:paraId="038119EE" w14:textId="77777777" w:rsidR="0078285D" w:rsidRPr="00DD493A" w:rsidRDefault="0078285D" w:rsidP="00CE5620">
            <w:pPr>
              <w:spacing w:before="60" w:after="60"/>
              <w:ind w:left="40"/>
              <w:rPr>
                <w:rFonts w:cs="Times New Roman"/>
                <w:sz w:val="20"/>
                <w:szCs w:val="20"/>
              </w:rPr>
            </w:pPr>
            <w:r w:rsidRPr="00DD493A">
              <w:rPr>
                <w:rFonts w:cs="Times New Roman"/>
                <w:sz w:val="20"/>
                <w:szCs w:val="20"/>
              </w:rPr>
              <w:t xml:space="preserve">1 degree </w:t>
            </w:r>
          </w:p>
        </w:tc>
      </w:tr>
      <w:tr w:rsidR="0078285D" w:rsidRPr="00DD493A" w14:paraId="2A76DE9F" w14:textId="77777777" w:rsidTr="00394862">
        <w:trPr>
          <w:trHeight w:val="1021"/>
          <w:jc w:val="center"/>
        </w:trPr>
        <w:tc>
          <w:tcPr>
            <w:tcW w:w="5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DD5B037"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3</w:t>
            </w:r>
          </w:p>
        </w:tc>
        <w:tc>
          <w:tcPr>
            <w:tcW w:w="2802" w:type="dxa"/>
            <w:tcBorders>
              <w:top w:val="nil"/>
              <w:left w:val="nil"/>
              <w:bottom w:val="single" w:sz="8" w:space="0" w:color="000000"/>
              <w:right w:val="single" w:sz="8" w:space="0" w:color="000000"/>
            </w:tcBorders>
            <w:tcMar>
              <w:top w:w="0" w:type="dxa"/>
              <w:left w:w="108" w:type="dxa"/>
              <w:bottom w:w="0" w:type="dxa"/>
              <w:right w:w="108" w:type="dxa"/>
            </w:tcMar>
            <w:hideMark/>
          </w:tcPr>
          <w:p w14:paraId="69D61621"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Ambient Air Temperature</w:t>
            </w:r>
          </w:p>
        </w:tc>
        <w:tc>
          <w:tcPr>
            <w:tcW w:w="2165" w:type="dxa"/>
            <w:tcBorders>
              <w:top w:val="nil"/>
              <w:left w:val="nil"/>
              <w:bottom w:val="single" w:sz="8" w:space="0" w:color="000000"/>
              <w:right w:val="single" w:sz="8" w:space="0" w:color="000000"/>
            </w:tcBorders>
            <w:tcMar>
              <w:top w:w="0" w:type="dxa"/>
              <w:left w:w="108" w:type="dxa"/>
              <w:bottom w:w="0" w:type="dxa"/>
              <w:right w:w="108" w:type="dxa"/>
            </w:tcMar>
            <w:hideMark/>
          </w:tcPr>
          <w:p w14:paraId="551BDC42" w14:textId="77777777" w:rsidR="0078285D" w:rsidRPr="00DD493A" w:rsidRDefault="0078285D" w:rsidP="00CE5620">
            <w:pPr>
              <w:spacing w:before="60" w:after="60"/>
              <w:ind w:left="1"/>
              <w:rPr>
                <w:rFonts w:ascii="Times New Roman" w:hAnsi="Times New Roman" w:cs="Times New Roman"/>
                <w:sz w:val="20"/>
                <w:szCs w:val="20"/>
              </w:rPr>
            </w:pPr>
            <w:r w:rsidRPr="00DD493A">
              <w:rPr>
                <w:rFonts w:cs="Times New Roman"/>
                <w:sz w:val="20"/>
                <w:szCs w:val="20"/>
              </w:rPr>
              <w:t>Degrees Celsius (°C)</w:t>
            </w:r>
          </w:p>
        </w:tc>
        <w:tc>
          <w:tcPr>
            <w:tcW w:w="1867" w:type="dxa"/>
            <w:tcBorders>
              <w:top w:val="nil"/>
              <w:left w:val="nil"/>
              <w:bottom w:val="single" w:sz="8" w:space="0" w:color="000000"/>
              <w:right w:val="single" w:sz="8" w:space="0" w:color="000000"/>
            </w:tcBorders>
            <w:tcMar>
              <w:top w:w="0" w:type="dxa"/>
              <w:left w:w="108" w:type="dxa"/>
              <w:bottom w:w="0" w:type="dxa"/>
              <w:right w:w="108" w:type="dxa"/>
            </w:tcMar>
            <w:hideMark/>
          </w:tcPr>
          <w:p w14:paraId="28DDBBE0" w14:textId="77777777" w:rsidR="0078285D" w:rsidRPr="00DD493A" w:rsidRDefault="0078285D" w:rsidP="00CE5620">
            <w:pPr>
              <w:spacing w:before="60" w:after="60"/>
              <w:ind w:left="52"/>
              <w:rPr>
                <w:rFonts w:ascii="Times New Roman" w:hAnsi="Times New Roman" w:cs="Times New Roman"/>
                <w:sz w:val="20"/>
                <w:szCs w:val="20"/>
              </w:rPr>
            </w:pPr>
            <w:r w:rsidRPr="00DD493A">
              <w:rPr>
                <w:rFonts w:cs="Times New Roman"/>
                <w:sz w:val="20"/>
                <w:szCs w:val="20"/>
              </w:rPr>
              <w:t>Can be provided from any height</w:t>
            </w:r>
          </w:p>
        </w:tc>
        <w:tc>
          <w:tcPr>
            <w:tcW w:w="1750" w:type="dxa"/>
            <w:tcBorders>
              <w:top w:val="nil"/>
              <w:left w:val="nil"/>
              <w:bottom w:val="single" w:sz="8" w:space="0" w:color="000000"/>
              <w:right w:val="single" w:sz="8" w:space="0" w:color="000000"/>
            </w:tcBorders>
            <w:tcMar>
              <w:top w:w="0" w:type="dxa"/>
              <w:left w:w="108" w:type="dxa"/>
              <w:bottom w:w="0" w:type="dxa"/>
              <w:right w:w="108" w:type="dxa"/>
            </w:tcMar>
            <w:hideMark/>
          </w:tcPr>
          <w:p w14:paraId="5D7D496E" w14:textId="77777777" w:rsidR="0078285D" w:rsidRPr="00DD493A" w:rsidRDefault="0078285D" w:rsidP="00CE5620">
            <w:pPr>
              <w:spacing w:before="60" w:after="60"/>
              <w:ind w:left="40"/>
              <w:rPr>
                <w:rFonts w:cs="Times New Roman"/>
                <w:sz w:val="20"/>
                <w:szCs w:val="20"/>
              </w:rPr>
            </w:pPr>
            <w:r w:rsidRPr="00DD493A">
              <w:rPr>
                <w:rFonts w:cs="Times New Roman"/>
                <w:sz w:val="20"/>
                <w:szCs w:val="20"/>
              </w:rPr>
              <w:t xml:space="preserve">0.1 °C </w:t>
            </w:r>
          </w:p>
        </w:tc>
      </w:tr>
      <w:tr w:rsidR="0078285D" w:rsidRPr="00DD493A" w14:paraId="70D83E24" w14:textId="77777777" w:rsidTr="00394862">
        <w:trPr>
          <w:trHeight w:val="504"/>
          <w:jc w:val="center"/>
        </w:trPr>
        <w:tc>
          <w:tcPr>
            <w:tcW w:w="5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D47558D"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4</w:t>
            </w:r>
          </w:p>
        </w:tc>
        <w:tc>
          <w:tcPr>
            <w:tcW w:w="2802" w:type="dxa"/>
            <w:tcBorders>
              <w:top w:val="nil"/>
              <w:left w:val="nil"/>
              <w:bottom w:val="single" w:sz="8" w:space="0" w:color="000000"/>
              <w:right w:val="single" w:sz="8" w:space="0" w:color="000000"/>
            </w:tcBorders>
            <w:tcMar>
              <w:top w:w="0" w:type="dxa"/>
              <w:left w:w="108" w:type="dxa"/>
              <w:bottom w:w="0" w:type="dxa"/>
              <w:right w:w="108" w:type="dxa"/>
            </w:tcMar>
            <w:hideMark/>
          </w:tcPr>
          <w:p w14:paraId="24A9C942"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Barometric Pressure</w:t>
            </w:r>
          </w:p>
        </w:tc>
        <w:tc>
          <w:tcPr>
            <w:tcW w:w="2165" w:type="dxa"/>
            <w:tcBorders>
              <w:top w:val="nil"/>
              <w:left w:val="nil"/>
              <w:bottom w:val="single" w:sz="8" w:space="0" w:color="000000"/>
              <w:right w:val="single" w:sz="8" w:space="0" w:color="000000"/>
            </w:tcBorders>
            <w:tcMar>
              <w:top w:w="0" w:type="dxa"/>
              <w:left w:w="108" w:type="dxa"/>
              <w:bottom w:w="0" w:type="dxa"/>
              <w:right w:w="108" w:type="dxa"/>
            </w:tcMar>
            <w:hideMark/>
          </w:tcPr>
          <w:p w14:paraId="209AA3F3" w14:textId="77777777" w:rsidR="0078285D" w:rsidRPr="00DD493A" w:rsidRDefault="0078285D" w:rsidP="00CE5620">
            <w:pPr>
              <w:spacing w:before="60" w:after="60"/>
              <w:ind w:left="1"/>
              <w:rPr>
                <w:rFonts w:ascii="Times New Roman" w:hAnsi="Times New Roman" w:cs="Times New Roman"/>
                <w:sz w:val="20"/>
                <w:szCs w:val="20"/>
              </w:rPr>
            </w:pPr>
            <w:r w:rsidRPr="00DD493A">
              <w:rPr>
                <w:rFonts w:cs="Times New Roman"/>
                <w:sz w:val="20"/>
                <w:szCs w:val="20"/>
              </w:rPr>
              <w:t>Hectopascals (</w:t>
            </w:r>
            <w:proofErr w:type="spellStart"/>
            <w:r w:rsidRPr="00DD493A">
              <w:rPr>
                <w:rFonts w:cs="Times New Roman"/>
                <w:sz w:val="20"/>
                <w:szCs w:val="20"/>
              </w:rPr>
              <w:t>HPa</w:t>
            </w:r>
            <w:proofErr w:type="spellEnd"/>
            <w:r w:rsidRPr="00DD493A">
              <w:rPr>
                <w:rFonts w:cs="Times New Roman"/>
                <w:sz w:val="20"/>
                <w:szCs w:val="20"/>
              </w:rPr>
              <w:t xml:space="preserve">) </w:t>
            </w:r>
          </w:p>
        </w:tc>
        <w:tc>
          <w:tcPr>
            <w:tcW w:w="1867" w:type="dxa"/>
            <w:tcBorders>
              <w:top w:val="nil"/>
              <w:left w:val="nil"/>
              <w:bottom w:val="single" w:sz="8" w:space="0" w:color="000000"/>
              <w:right w:val="single" w:sz="8" w:space="0" w:color="000000"/>
            </w:tcBorders>
            <w:tcMar>
              <w:top w:w="0" w:type="dxa"/>
              <w:left w:w="108" w:type="dxa"/>
              <w:bottom w:w="0" w:type="dxa"/>
              <w:right w:w="108" w:type="dxa"/>
            </w:tcMar>
            <w:hideMark/>
          </w:tcPr>
          <w:p w14:paraId="679052E1" w14:textId="77777777" w:rsidR="0078285D" w:rsidRPr="00DD493A" w:rsidRDefault="0078285D" w:rsidP="00CE5620">
            <w:pPr>
              <w:spacing w:before="60" w:after="60"/>
              <w:ind w:left="52"/>
              <w:rPr>
                <w:rFonts w:ascii="Times New Roman" w:hAnsi="Times New Roman" w:cs="Times New Roman"/>
                <w:sz w:val="20"/>
                <w:szCs w:val="20"/>
              </w:rPr>
            </w:pPr>
            <w:r w:rsidRPr="00DD493A">
              <w:rPr>
                <w:rFonts w:cs="Times New Roman"/>
                <w:sz w:val="20"/>
                <w:szCs w:val="20"/>
              </w:rPr>
              <w:t>Can be provided from any height</w:t>
            </w:r>
          </w:p>
        </w:tc>
        <w:tc>
          <w:tcPr>
            <w:tcW w:w="1750" w:type="dxa"/>
            <w:tcBorders>
              <w:top w:val="nil"/>
              <w:left w:val="nil"/>
              <w:bottom w:val="single" w:sz="8" w:space="0" w:color="000000"/>
              <w:right w:val="single" w:sz="8" w:space="0" w:color="000000"/>
            </w:tcBorders>
            <w:tcMar>
              <w:top w:w="0" w:type="dxa"/>
              <w:left w:w="108" w:type="dxa"/>
              <w:bottom w:w="0" w:type="dxa"/>
              <w:right w:w="108" w:type="dxa"/>
            </w:tcMar>
            <w:hideMark/>
          </w:tcPr>
          <w:p w14:paraId="26C86505" w14:textId="77777777" w:rsidR="0078285D" w:rsidRPr="00DD493A" w:rsidRDefault="0078285D" w:rsidP="00CE5620">
            <w:pPr>
              <w:spacing w:before="60" w:after="60"/>
              <w:ind w:left="40"/>
              <w:rPr>
                <w:rFonts w:cs="Times New Roman"/>
                <w:sz w:val="20"/>
                <w:szCs w:val="20"/>
              </w:rPr>
            </w:pPr>
            <w:r w:rsidRPr="00DD493A">
              <w:rPr>
                <w:rFonts w:cs="Times New Roman"/>
                <w:sz w:val="20"/>
                <w:szCs w:val="20"/>
              </w:rPr>
              <w:t xml:space="preserve">0.1 </w:t>
            </w:r>
            <w:proofErr w:type="spellStart"/>
            <w:r w:rsidRPr="00DD493A">
              <w:rPr>
                <w:rFonts w:cs="Times New Roman"/>
                <w:sz w:val="20"/>
                <w:szCs w:val="20"/>
              </w:rPr>
              <w:t>HPa</w:t>
            </w:r>
            <w:proofErr w:type="spellEnd"/>
            <w:r w:rsidRPr="00DD493A">
              <w:rPr>
                <w:rFonts w:cs="Times New Roman"/>
                <w:sz w:val="20"/>
                <w:szCs w:val="20"/>
              </w:rPr>
              <w:t xml:space="preserve"> </w:t>
            </w:r>
          </w:p>
        </w:tc>
      </w:tr>
      <w:tr w:rsidR="0078285D" w:rsidRPr="00DD493A" w14:paraId="52FA503A" w14:textId="77777777" w:rsidTr="00394862">
        <w:trPr>
          <w:trHeight w:val="504"/>
          <w:jc w:val="center"/>
        </w:trPr>
        <w:tc>
          <w:tcPr>
            <w:tcW w:w="5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2D4D64D"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5</w:t>
            </w:r>
          </w:p>
        </w:tc>
        <w:tc>
          <w:tcPr>
            <w:tcW w:w="2802" w:type="dxa"/>
            <w:tcBorders>
              <w:top w:val="nil"/>
              <w:left w:val="nil"/>
              <w:bottom w:val="single" w:sz="8" w:space="0" w:color="000000"/>
              <w:right w:val="single" w:sz="8" w:space="0" w:color="000000"/>
            </w:tcBorders>
            <w:tcMar>
              <w:top w:w="0" w:type="dxa"/>
              <w:left w:w="108" w:type="dxa"/>
              <w:bottom w:w="0" w:type="dxa"/>
              <w:right w:w="108" w:type="dxa"/>
            </w:tcMar>
            <w:hideMark/>
          </w:tcPr>
          <w:p w14:paraId="2A2E1F1E"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Relative Humidity</w:t>
            </w:r>
          </w:p>
        </w:tc>
        <w:tc>
          <w:tcPr>
            <w:tcW w:w="2165" w:type="dxa"/>
            <w:tcBorders>
              <w:top w:val="nil"/>
              <w:left w:val="nil"/>
              <w:bottom w:val="single" w:sz="8" w:space="0" w:color="000000"/>
              <w:right w:val="single" w:sz="8" w:space="0" w:color="000000"/>
            </w:tcBorders>
            <w:tcMar>
              <w:top w:w="0" w:type="dxa"/>
              <w:left w:w="108" w:type="dxa"/>
              <w:bottom w:w="0" w:type="dxa"/>
              <w:right w:w="108" w:type="dxa"/>
            </w:tcMar>
            <w:hideMark/>
          </w:tcPr>
          <w:p w14:paraId="466C7EE4" w14:textId="77777777" w:rsidR="0078285D" w:rsidRPr="00DD493A" w:rsidRDefault="0078285D" w:rsidP="00CE5620">
            <w:pPr>
              <w:spacing w:before="60" w:after="60"/>
              <w:ind w:left="1"/>
              <w:rPr>
                <w:rFonts w:ascii="Times New Roman" w:hAnsi="Times New Roman" w:cs="Times New Roman"/>
                <w:sz w:val="20"/>
                <w:szCs w:val="20"/>
              </w:rPr>
            </w:pPr>
            <w:r w:rsidRPr="00DD493A">
              <w:rPr>
                <w:rFonts w:cs="Times New Roman"/>
                <w:sz w:val="20"/>
                <w:szCs w:val="20"/>
              </w:rPr>
              <w:t>Percentage (%)</w:t>
            </w:r>
          </w:p>
        </w:tc>
        <w:tc>
          <w:tcPr>
            <w:tcW w:w="1867" w:type="dxa"/>
            <w:tcBorders>
              <w:top w:val="nil"/>
              <w:left w:val="nil"/>
              <w:bottom w:val="single" w:sz="8" w:space="0" w:color="000000"/>
              <w:right w:val="single" w:sz="8" w:space="0" w:color="000000"/>
            </w:tcBorders>
            <w:tcMar>
              <w:top w:w="0" w:type="dxa"/>
              <w:left w:w="108" w:type="dxa"/>
              <w:bottom w:w="0" w:type="dxa"/>
              <w:right w:w="108" w:type="dxa"/>
            </w:tcMar>
            <w:hideMark/>
          </w:tcPr>
          <w:p w14:paraId="4B4CC51F" w14:textId="77777777" w:rsidR="0078285D" w:rsidRPr="00DD493A" w:rsidRDefault="0078285D" w:rsidP="00CE5620">
            <w:pPr>
              <w:spacing w:before="60" w:after="60"/>
              <w:ind w:left="52"/>
              <w:rPr>
                <w:rFonts w:ascii="Times New Roman" w:hAnsi="Times New Roman" w:cs="Times New Roman"/>
                <w:sz w:val="20"/>
                <w:szCs w:val="20"/>
              </w:rPr>
            </w:pPr>
            <w:r w:rsidRPr="00DD493A">
              <w:rPr>
                <w:rFonts w:cs="Times New Roman"/>
                <w:sz w:val="20"/>
                <w:szCs w:val="20"/>
              </w:rPr>
              <w:t>Can be provided from any height</w:t>
            </w:r>
          </w:p>
        </w:tc>
        <w:tc>
          <w:tcPr>
            <w:tcW w:w="1750" w:type="dxa"/>
            <w:tcBorders>
              <w:top w:val="nil"/>
              <w:left w:val="nil"/>
              <w:bottom w:val="single" w:sz="8" w:space="0" w:color="000000"/>
              <w:right w:val="single" w:sz="8" w:space="0" w:color="000000"/>
            </w:tcBorders>
            <w:tcMar>
              <w:top w:w="0" w:type="dxa"/>
              <w:left w:w="108" w:type="dxa"/>
              <w:bottom w:w="0" w:type="dxa"/>
              <w:right w:w="108" w:type="dxa"/>
            </w:tcMar>
            <w:hideMark/>
          </w:tcPr>
          <w:p w14:paraId="5B331D5D" w14:textId="77777777" w:rsidR="0078285D" w:rsidRPr="00DD493A" w:rsidRDefault="0078285D" w:rsidP="00CE5620">
            <w:pPr>
              <w:spacing w:before="60" w:after="60"/>
              <w:ind w:left="40"/>
              <w:rPr>
                <w:rFonts w:cs="Times New Roman"/>
                <w:sz w:val="20"/>
                <w:szCs w:val="20"/>
              </w:rPr>
            </w:pPr>
            <w:r w:rsidRPr="00DD493A">
              <w:rPr>
                <w:rFonts w:cs="Times New Roman"/>
                <w:sz w:val="20"/>
                <w:szCs w:val="20"/>
              </w:rPr>
              <w:t>1%</w:t>
            </w:r>
          </w:p>
        </w:tc>
      </w:tr>
    </w:tbl>
    <w:p w14:paraId="67E499EF" w14:textId="77777777" w:rsidR="0078285D" w:rsidRPr="00DD493A" w:rsidRDefault="0078285D" w:rsidP="0078285D">
      <w:pPr>
        <w:spacing w:before="240"/>
        <w:rPr>
          <w:rFonts w:cs="Times New Roman"/>
        </w:rPr>
      </w:pPr>
      <w:r w:rsidRPr="00DD493A">
        <w:rPr>
          <w:rFonts w:cs="Times New Roman"/>
        </w:rPr>
        <w:t xml:space="preserve">Wind data collected at the nacelle is expected to represent the apparent wind, not the true wind value at a </w:t>
      </w:r>
      <w:r w:rsidRPr="00DD493A">
        <w:rPr>
          <w:rFonts w:cs="Times New Roman"/>
          <w:i/>
        </w:rPr>
        <w:t>facility</w:t>
      </w:r>
      <w:r w:rsidRPr="00DD493A">
        <w:rPr>
          <w:rFonts w:cs="Times New Roman"/>
        </w:rPr>
        <w:t>, it does not need to compensate for changes in conditions due to the motion of the rotor blades.</w:t>
      </w:r>
    </w:p>
    <w:p w14:paraId="47F24FFF" w14:textId="77777777" w:rsidR="0078285D" w:rsidRPr="00DD493A" w:rsidRDefault="0078285D" w:rsidP="0078285D">
      <w:pPr>
        <w:pStyle w:val="EndofText"/>
      </w:pPr>
      <w:r w:rsidRPr="00DD493A">
        <w:t xml:space="preserve">– End of Appendix – </w:t>
      </w:r>
    </w:p>
    <w:p w14:paraId="35F3D23D" w14:textId="77777777" w:rsidR="0078285D" w:rsidRPr="00DD493A" w:rsidRDefault="0078285D" w:rsidP="0078285D">
      <w:pPr>
        <w:sectPr w:rsidR="0078285D" w:rsidRPr="00DD493A" w:rsidSect="00D86004">
          <w:headerReference w:type="even" r:id="rId130"/>
          <w:headerReference w:type="default" r:id="rId131"/>
          <w:footerReference w:type="even" r:id="rId132"/>
          <w:footerReference w:type="default" r:id="rId133"/>
          <w:pgSz w:w="12240" w:h="15840" w:code="1"/>
          <w:pgMar w:top="1440" w:right="1440" w:bottom="1440" w:left="1800" w:header="720" w:footer="720" w:gutter="0"/>
          <w:cols w:space="720"/>
        </w:sectPr>
      </w:pPr>
    </w:p>
    <w:p w14:paraId="65D53783" w14:textId="77777777" w:rsidR="0078285D" w:rsidRPr="00DD493A" w:rsidRDefault="0078285D" w:rsidP="0078285D">
      <w:pPr>
        <w:pStyle w:val="YellowBarHeading2"/>
      </w:pPr>
      <w:bookmarkStart w:id="8230" w:name="_Data_Requirements_-_1"/>
      <w:bookmarkStart w:id="8231" w:name="_Solar_Facility_Data"/>
      <w:bookmarkStart w:id="8232" w:name="_Toc429743839"/>
      <w:bookmarkStart w:id="8233" w:name="_Toc518293802"/>
      <w:bookmarkStart w:id="8234" w:name="_Toc527102126"/>
      <w:bookmarkStart w:id="8235" w:name="_Toc48066911"/>
      <w:bookmarkStart w:id="8236" w:name="_Toc48129667"/>
      <w:bookmarkStart w:id="8237" w:name="_Toc48139789"/>
      <w:bookmarkStart w:id="8238" w:name="_Toc48145054"/>
      <w:bookmarkStart w:id="8239" w:name="_Toc50457644"/>
      <w:bookmarkStart w:id="8240" w:name="_Toc50459165"/>
      <w:bookmarkStart w:id="8241" w:name="_Toc50463143"/>
      <w:bookmarkStart w:id="8242" w:name="_Toc50468363"/>
      <w:bookmarkStart w:id="8243" w:name="_Toc51243092"/>
      <w:bookmarkStart w:id="8244" w:name="_Toc51243219"/>
      <w:bookmarkStart w:id="8245" w:name="_Toc51249498"/>
      <w:bookmarkStart w:id="8246" w:name="_Toc52974708"/>
      <w:bookmarkEnd w:id="8230"/>
      <w:bookmarkEnd w:id="8231"/>
    </w:p>
    <w:p w14:paraId="3FBF9620" w14:textId="77777777" w:rsidR="0078285D" w:rsidRPr="00DD493A" w:rsidRDefault="0078285D" w:rsidP="00781828">
      <w:pPr>
        <w:pStyle w:val="Heading2"/>
        <w:numPr>
          <w:ilvl w:val="0"/>
          <w:numId w:val="91"/>
        </w:numPr>
      </w:pPr>
      <w:bookmarkStart w:id="8247" w:name="_Toc164091960"/>
      <w:bookmarkStart w:id="8248" w:name="_Toc213853107"/>
      <w:r w:rsidRPr="00DD493A">
        <w:t>Solar Resource Data Requirements</w:t>
      </w:r>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p>
    <w:p w14:paraId="33EF14EE" w14:textId="69FEAAA6" w:rsidR="0078285D" w:rsidRPr="00DD493A" w:rsidRDefault="0078285D" w:rsidP="0078285D">
      <w:pPr>
        <w:rPr>
          <w:rFonts w:cs="Times New Roman"/>
        </w:rPr>
      </w:pPr>
      <w:r w:rsidRPr="00DD493A">
        <w:rPr>
          <w:rFonts w:cs="Times New Roman"/>
        </w:rPr>
        <w:fldChar w:fldCharType="begin"/>
      </w:r>
      <w:r w:rsidRPr="00DD493A">
        <w:rPr>
          <w:rFonts w:cs="Times New Roman"/>
        </w:rPr>
        <w:instrText xml:space="preserve"> REF _Ref112844070 \h </w:instrText>
      </w:r>
      <w:r w:rsidR="00DD493A">
        <w:rPr>
          <w:rFonts w:cs="Times New Roman"/>
        </w:rPr>
        <w:instrText xml:space="preserve"> \* MERGEFORMAT </w:instrText>
      </w:r>
      <w:r w:rsidRPr="00DD493A">
        <w:rPr>
          <w:rFonts w:cs="Times New Roman"/>
        </w:rPr>
      </w:r>
      <w:r w:rsidRPr="00DD493A">
        <w:rPr>
          <w:rFonts w:cs="Times New Roman"/>
        </w:rPr>
        <w:fldChar w:fldCharType="separate"/>
      </w:r>
      <w:ins w:id="8249" w:author="Author">
        <w:r w:rsidR="00883655" w:rsidRPr="00DD493A">
          <w:t xml:space="preserve">Table </w:t>
        </w:r>
        <w:r w:rsidR="00883655">
          <w:rPr>
            <w:noProof/>
          </w:rPr>
          <w:t>C</w:t>
        </w:r>
        <w:r w:rsidR="00883655" w:rsidRPr="00DD493A">
          <w:rPr>
            <w:noProof/>
          </w:rPr>
          <w:noBreakHyphen/>
        </w:r>
        <w:r w:rsidR="00883655">
          <w:rPr>
            <w:noProof/>
          </w:rPr>
          <w:t>1</w:t>
        </w:r>
      </w:ins>
      <w:del w:id="8250" w:author="Author">
        <w:r w:rsidR="00FD07F2" w:rsidRPr="00DD493A" w:rsidDel="00883655">
          <w:delText xml:space="preserve">Table </w:delText>
        </w:r>
        <w:r w:rsidR="00FD07F2" w:rsidDel="00883655">
          <w:rPr>
            <w:noProof/>
          </w:rPr>
          <w:delText>C</w:delText>
        </w:r>
        <w:r w:rsidR="00FD07F2" w:rsidRPr="00DD493A" w:rsidDel="00883655">
          <w:rPr>
            <w:noProof/>
          </w:rPr>
          <w:noBreakHyphen/>
        </w:r>
        <w:r w:rsidR="00FD07F2" w:rsidDel="00883655">
          <w:rPr>
            <w:noProof/>
          </w:rPr>
          <w:delText>1</w:delText>
        </w:r>
      </w:del>
      <w:r w:rsidRPr="00DD493A">
        <w:rPr>
          <w:rFonts w:cs="Times New Roman"/>
        </w:rPr>
        <w:fldChar w:fldCharType="end"/>
      </w:r>
      <w:r w:rsidRPr="00DD493A">
        <w:rPr>
          <w:rFonts w:cs="Times New Roman"/>
        </w:rPr>
        <w:t xml:space="preserve"> identifies </w:t>
      </w:r>
      <w:r w:rsidRPr="00DD493A">
        <w:rPr>
          <w:rFonts w:cs="Times New Roman"/>
          <w:i/>
        </w:rPr>
        <w:t>resource</w:t>
      </w:r>
      <w:r w:rsidR="00B95D21">
        <w:rPr>
          <w:rFonts w:cs="Times New Roman"/>
          <w:i/>
        </w:rPr>
        <w:t xml:space="preserve"> </w:t>
      </w:r>
      <w:r w:rsidRPr="00DD493A">
        <w:rPr>
          <w:rFonts w:cs="Times New Roman"/>
        </w:rPr>
        <w:t xml:space="preserve">data requirements for the physical layout and details of the solar arrays. </w:t>
      </w:r>
      <w:r w:rsidRPr="00DD493A">
        <w:rPr>
          <w:rFonts w:cs="Times New Roman"/>
          <w:i/>
        </w:rPr>
        <w:t>Market participants</w:t>
      </w:r>
      <w:r w:rsidRPr="00DD493A">
        <w:rPr>
          <w:rFonts w:cs="Times New Roman"/>
        </w:rPr>
        <w:t xml:space="preserve"> that have solar </w:t>
      </w:r>
      <w:r w:rsidRPr="00DD493A">
        <w:rPr>
          <w:rFonts w:cs="Times New Roman"/>
          <w:i/>
        </w:rPr>
        <w:t>resources</w:t>
      </w:r>
      <w:r w:rsidRPr="00DD493A">
        <w:rPr>
          <w:rFonts w:cs="Times New Roman"/>
        </w:rPr>
        <w:t xml:space="preserve"> must also refer to </w:t>
      </w:r>
      <w:hyperlink w:anchor="_Toc16846504" w:history="1">
        <w:r w:rsidRPr="00DD493A">
          <w:rPr>
            <w:rStyle w:val="Hyperlink"/>
            <w:rFonts w:cs="Times New Roman"/>
          </w:rPr>
          <w:t>section 3</w:t>
        </w:r>
      </w:hyperlink>
      <w:r w:rsidRPr="00DD493A">
        <w:rPr>
          <w:rFonts w:cs="Times New Roman"/>
        </w:rPr>
        <w:t xml:space="preserve"> for registration requirements. </w:t>
      </w:r>
    </w:p>
    <w:p w14:paraId="7602B6FD" w14:textId="214FFCB9" w:rsidR="0078285D" w:rsidRPr="00DD493A" w:rsidRDefault="0078285D" w:rsidP="0078285D">
      <w:pPr>
        <w:pStyle w:val="TableCaption"/>
      </w:pPr>
      <w:bookmarkStart w:id="8251" w:name="_Ref112844070"/>
      <w:bookmarkStart w:id="8252" w:name="_Toc45727441"/>
      <w:bookmarkStart w:id="8253" w:name="_Toc45728236"/>
      <w:bookmarkStart w:id="8254" w:name="_Toc51242992"/>
      <w:bookmarkStart w:id="8255" w:name="_Toc51243119"/>
      <w:bookmarkStart w:id="8256" w:name="_Toc164091854"/>
      <w:bookmarkStart w:id="8257" w:name="_Toc213399779"/>
      <w:r w:rsidRPr="00DD493A">
        <w:t xml:space="preserve">Table </w:t>
      </w:r>
      <w:r w:rsidR="00A66C0A">
        <w:t>C</w:t>
      </w:r>
      <w:r w:rsidRPr="00DD493A">
        <w:noBreakHyphen/>
      </w:r>
      <w:r w:rsidRPr="00DD493A">
        <w:fldChar w:fldCharType="begin"/>
      </w:r>
      <w:r w:rsidRPr="00DD493A">
        <w:instrText>SEQ Table \* ARABIC \s 2</w:instrText>
      </w:r>
      <w:r w:rsidRPr="00DD493A">
        <w:fldChar w:fldCharType="separate"/>
      </w:r>
      <w:r w:rsidR="00883655">
        <w:rPr>
          <w:noProof/>
        </w:rPr>
        <w:t>1</w:t>
      </w:r>
      <w:r w:rsidRPr="00DD493A">
        <w:fldChar w:fldCharType="end"/>
      </w:r>
      <w:bookmarkEnd w:id="8251"/>
      <w:r w:rsidRPr="00DD493A">
        <w:t>: Solar Resource Data Requirements</w:t>
      </w:r>
      <w:bookmarkEnd w:id="8252"/>
      <w:bookmarkEnd w:id="8253"/>
      <w:bookmarkEnd w:id="8254"/>
      <w:bookmarkEnd w:id="8255"/>
      <w:bookmarkEnd w:id="8256"/>
      <w:bookmarkEnd w:id="8257"/>
    </w:p>
    <w:tbl>
      <w:tblPr>
        <w:tblW w:w="9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0"/>
        <w:gridCol w:w="3870"/>
        <w:gridCol w:w="5418"/>
      </w:tblGrid>
      <w:tr w:rsidR="0078285D" w:rsidRPr="00DD493A" w14:paraId="7274E45C" w14:textId="77777777" w:rsidTr="00CE5620">
        <w:trPr>
          <w:trHeight w:val="432"/>
          <w:tblHeader/>
          <w:jc w:val="center"/>
        </w:trPr>
        <w:tc>
          <w:tcPr>
            <w:tcW w:w="450" w:type="dxa"/>
            <w:shd w:val="clear" w:color="auto" w:fill="8CD2F4"/>
          </w:tcPr>
          <w:p w14:paraId="61330184" w14:textId="77777777" w:rsidR="0078285D" w:rsidRPr="00DD493A" w:rsidRDefault="0078285D" w:rsidP="00CE5620">
            <w:pPr>
              <w:pStyle w:val="TableHead"/>
              <w:rPr>
                <w:rFonts w:ascii="Times New Roman" w:hAnsi="Times New Roman"/>
                <w:szCs w:val="20"/>
              </w:rPr>
            </w:pPr>
            <w:r w:rsidRPr="00DD493A">
              <w:rPr>
                <w:szCs w:val="20"/>
              </w:rPr>
              <w:t>#</w:t>
            </w:r>
          </w:p>
        </w:tc>
        <w:tc>
          <w:tcPr>
            <w:tcW w:w="3870" w:type="dxa"/>
            <w:shd w:val="clear" w:color="auto" w:fill="8CD2F4"/>
          </w:tcPr>
          <w:p w14:paraId="7CCE1DA9" w14:textId="77777777" w:rsidR="0078285D" w:rsidRPr="00DD493A" w:rsidRDefault="0078285D" w:rsidP="00CE5620">
            <w:pPr>
              <w:pStyle w:val="TableHead"/>
              <w:rPr>
                <w:rFonts w:ascii="Times New Roman" w:hAnsi="Times New Roman"/>
                <w:szCs w:val="20"/>
              </w:rPr>
            </w:pPr>
            <w:r w:rsidRPr="00DD493A">
              <w:rPr>
                <w:szCs w:val="20"/>
              </w:rPr>
              <w:t>Static Plant Data</w:t>
            </w:r>
          </w:p>
        </w:tc>
        <w:tc>
          <w:tcPr>
            <w:tcW w:w="5418" w:type="dxa"/>
            <w:shd w:val="clear" w:color="auto" w:fill="8CD2F4"/>
          </w:tcPr>
          <w:p w14:paraId="0A54CE24" w14:textId="77777777" w:rsidR="0078285D" w:rsidRPr="00DD493A" w:rsidRDefault="0078285D" w:rsidP="00CE5620">
            <w:pPr>
              <w:pStyle w:val="TableHead"/>
              <w:rPr>
                <w:szCs w:val="20"/>
              </w:rPr>
            </w:pPr>
            <w:r w:rsidRPr="00DD493A">
              <w:rPr>
                <w:szCs w:val="20"/>
              </w:rPr>
              <w:t>Description</w:t>
            </w:r>
          </w:p>
        </w:tc>
      </w:tr>
      <w:tr w:rsidR="0078285D" w:rsidRPr="00DD493A" w14:paraId="5DA09C39" w14:textId="77777777" w:rsidTr="00CE5620">
        <w:trPr>
          <w:trHeight w:val="432"/>
          <w:jc w:val="center"/>
        </w:trPr>
        <w:tc>
          <w:tcPr>
            <w:tcW w:w="450" w:type="dxa"/>
          </w:tcPr>
          <w:p w14:paraId="0969A0DA" w14:textId="77777777" w:rsidR="0078285D" w:rsidRPr="00DD493A" w:rsidRDefault="0078285D" w:rsidP="00CE5620">
            <w:pPr>
              <w:tabs>
                <w:tab w:val="left" w:pos="0"/>
                <w:tab w:val="left" w:pos="907"/>
              </w:tabs>
              <w:spacing w:before="60" w:after="60"/>
              <w:ind w:left="142"/>
              <w:jc w:val="right"/>
              <w:rPr>
                <w:rFonts w:ascii="Times New Roman" w:hAnsi="Times New Roman" w:cs="Times New Roman"/>
                <w:sz w:val="20"/>
                <w:szCs w:val="20"/>
              </w:rPr>
            </w:pPr>
            <w:r w:rsidRPr="00DD493A">
              <w:rPr>
                <w:rFonts w:cs="Times New Roman"/>
                <w:sz w:val="20"/>
                <w:szCs w:val="20"/>
              </w:rPr>
              <w:t>1</w:t>
            </w:r>
          </w:p>
        </w:tc>
        <w:tc>
          <w:tcPr>
            <w:tcW w:w="3870" w:type="dxa"/>
          </w:tcPr>
          <w:p w14:paraId="344C6F63"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 xml:space="preserve">Solar </w:t>
            </w:r>
            <w:r w:rsidRPr="00DD493A">
              <w:rPr>
                <w:rFonts w:cs="Times New Roman"/>
                <w:i/>
                <w:sz w:val="20"/>
                <w:szCs w:val="20"/>
              </w:rPr>
              <w:t>facility</w:t>
            </w:r>
            <w:r w:rsidRPr="00DD493A">
              <w:rPr>
                <w:i/>
                <w:sz w:val="20"/>
                <w:szCs w:val="20"/>
              </w:rPr>
              <w:t xml:space="preserve"> </w:t>
            </w:r>
            <w:r w:rsidRPr="00DD493A">
              <w:rPr>
                <w:rFonts w:cs="Times New Roman"/>
                <w:sz w:val="20"/>
                <w:szCs w:val="20"/>
              </w:rPr>
              <w:t>location (latitude and longitude)</w:t>
            </w:r>
            <w:r w:rsidRPr="00DD493A">
              <w:rPr>
                <w:rStyle w:val="FootnoteReference"/>
                <w:rFonts w:cs="Times New Roman"/>
                <w:sz w:val="20"/>
                <w:szCs w:val="20"/>
              </w:rPr>
              <w:t xml:space="preserve"> </w:t>
            </w:r>
            <w:r w:rsidRPr="00DD493A">
              <w:rPr>
                <w:rStyle w:val="FootnoteReference"/>
                <w:rFonts w:cs="Times New Roman"/>
                <w:sz w:val="20"/>
                <w:szCs w:val="20"/>
              </w:rPr>
              <w:footnoteReference w:id="26"/>
            </w:r>
          </w:p>
        </w:tc>
        <w:tc>
          <w:tcPr>
            <w:tcW w:w="5418" w:type="dxa"/>
          </w:tcPr>
          <w:p w14:paraId="7359F889" w14:textId="77777777" w:rsidR="0078285D" w:rsidRPr="00DD493A" w:rsidRDefault="0078285D" w:rsidP="00CE5620">
            <w:pPr>
              <w:spacing w:before="60" w:after="60"/>
              <w:rPr>
                <w:rFonts w:cs="Times New Roman"/>
                <w:sz w:val="20"/>
                <w:szCs w:val="20"/>
              </w:rPr>
            </w:pPr>
            <w:r w:rsidRPr="00DD493A">
              <w:rPr>
                <w:rFonts w:cs="Times New Roman"/>
                <w:sz w:val="20"/>
                <w:szCs w:val="20"/>
              </w:rPr>
              <w:t>Physical location (GPS coordinates) of each solar array</w:t>
            </w:r>
            <w:r w:rsidRPr="00DD493A">
              <w:rPr>
                <w:rStyle w:val="FootnoteReference"/>
                <w:rFonts w:cs="Times New Roman"/>
                <w:sz w:val="20"/>
                <w:szCs w:val="20"/>
              </w:rPr>
              <w:footnoteReference w:id="27"/>
            </w:r>
            <w:r w:rsidRPr="00DD493A">
              <w:rPr>
                <w:rFonts w:cs="Times New Roman"/>
                <w:sz w:val="20"/>
                <w:szCs w:val="20"/>
              </w:rPr>
              <w:t>.</w:t>
            </w:r>
          </w:p>
        </w:tc>
      </w:tr>
      <w:tr w:rsidR="0078285D" w:rsidRPr="00DD493A" w14:paraId="3C5657BD" w14:textId="77777777" w:rsidTr="00CE5620">
        <w:trPr>
          <w:trHeight w:val="432"/>
          <w:jc w:val="center"/>
        </w:trPr>
        <w:tc>
          <w:tcPr>
            <w:tcW w:w="450" w:type="dxa"/>
          </w:tcPr>
          <w:p w14:paraId="75962BAB" w14:textId="77777777" w:rsidR="0078285D" w:rsidRPr="00DD493A" w:rsidRDefault="0078285D" w:rsidP="00CE5620">
            <w:pPr>
              <w:tabs>
                <w:tab w:val="left" w:pos="0"/>
                <w:tab w:val="left" w:pos="907"/>
              </w:tabs>
              <w:spacing w:before="60" w:after="60"/>
              <w:ind w:left="142"/>
              <w:jc w:val="right"/>
              <w:rPr>
                <w:rFonts w:ascii="Times New Roman" w:hAnsi="Times New Roman" w:cs="Times New Roman"/>
                <w:sz w:val="20"/>
                <w:szCs w:val="20"/>
              </w:rPr>
            </w:pPr>
            <w:r w:rsidRPr="00DD493A">
              <w:rPr>
                <w:rFonts w:cs="Times New Roman"/>
                <w:sz w:val="20"/>
                <w:szCs w:val="20"/>
              </w:rPr>
              <w:t>2</w:t>
            </w:r>
          </w:p>
        </w:tc>
        <w:tc>
          <w:tcPr>
            <w:tcW w:w="3870" w:type="dxa"/>
          </w:tcPr>
          <w:p w14:paraId="1D162DB8"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Meteorological data collection device location and elevation (latitude and longitude)</w:t>
            </w:r>
          </w:p>
        </w:tc>
        <w:tc>
          <w:tcPr>
            <w:tcW w:w="5418" w:type="dxa"/>
          </w:tcPr>
          <w:p w14:paraId="76E4A336" w14:textId="77777777" w:rsidR="0078285D" w:rsidRPr="00DD493A" w:rsidRDefault="0078285D" w:rsidP="00CE5620">
            <w:pPr>
              <w:spacing w:before="60" w:after="60"/>
              <w:rPr>
                <w:rFonts w:cs="Times New Roman"/>
                <w:sz w:val="20"/>
                <w:szCs w:val="20"/>
              </w:rPr>
            </w:pPr>
            <w:r w:rsidRPr="00DD493A">
              <w:rPr>
                <w:rFonts w:cs="Times New Roman"/>
                <w:sz w:val="20"/>
                <w:szCs w:val="20"/>
              </w:rPr>
              <w:t>Physical location (GPS coordinates) of each met data collection device, its elevation and height of measurement.</w:t>
            </w:r>
          </w:p>
        </w:tc>
      </w:tr>
      <w:tr w:rsidR="0078285D" w:rsidRPr="00DD493A" w14:paraId="2B1DE376" w14:textId="77777777" w:rsidTr="00CE5620">
        <w:trPr>
          <w:trHeight w:val="432"/>
          <w:jc w:val="center"/>
        </w:trPr>
        <w:tc>
          <w:tcPr>
            <w:tcW w:w="450" w:type="dxa"/>
          </w:tcPr>
          <w:p w14:paraId="5770B0B8" w14:textId="77777777" w:rsidR="0078285D" w:rsidRPr="00DD493A" w:rsidRDefault="0078285D" w:rsidP="00CE5620">
            <w:pPr>
              <w:tabs>
                <w:tab w:val="left" w:pos="0"/>
                <w:tab w:val="left" w:pos="907"/>
              </w:tabs>
              <w:spacing w:before="60" w:after="60"/>
              <w:ind w:left="142"/>
              <w:jc w:val="right"/>
              <w:rPr>
                <w:rFonts w:ascii="Times New Roman" w:hAnsi="Times New Roman" w:cs="Times New Roman"/>
                <w:sz w:val="20"/>
                <w:szCs w:val="20"/>
              </w:rPr>
            </w:pPr>
            <w:r w:rsidRPr="00DD493A">
              <w:rPr>
                <w:rFonts w:cs="Times New Roman"/>
                <w:sz w:val="20"/>
                <w:szCs w:val="20"/>
              </w:rPr>
              <w:t>3</w:t>
            </w:r>
          </w:p>
        </w:tc>
        <w:tc>
          <w:tcPr>
            <w:tcW w:w="3870" w:type="dxa"/>
          </w:tcPr>
          <w:p w14:paraId="1938727D"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Elevation and orientation angles of arrays</w:t>
            </w:r>
          </w:p>
        </w:tc>
        <w:tc>
          <w:tcPr>
            <w:tcW w:w="5418" w:type="dxa"/>
          </w:tcPr>
          <w:p w14:paraId="258CF19D" w14:textId="77777777" w:rsidR="0078285D" w:rsidRPr="00DD493A" w:rsidRDefault="0078285D" w:rsidP="00CE5620">
            <w:pPr>
              <w:spacing w:before="60" w:after="60"/>
              <w:rPr>
                <w:rFonts w:cs="Times New Roman"/>
                <w:sz w:val="20"/>
                <w:szCs w:val="20"/>
              </w:rPr>
            </w:pPr>
            <w:r w:rsidRPr="00DD493A">
              <w:rPr>
                <w:rFonts w:cs="Times New Roman"/>
                <w:sz w:val="20"/>
                <w:szCs w:val="20"/>
              </w:rPr>
              <w:t>Height from ground level and angle of each solar array, Tilt (angle with horizontal plane) and Azimuth (angle in North-East-</w:t>
            </w:r>
            <w:proofErr w:type="gramStart"/>
            <w:r w:rsidRPr="00DD493A">
              <w:rPr>
                <w:rFonts w:cs="Times New Roman"/>
                <w:sz w:val="20"/>
                <w:szCs w:val="20"/>
              </w:rPr>
              <w:t>South West</w:t>
            </w:r>
            <w:proofErr w:type="gramEnd"/>
            <w:r w:rsidRPr="00DD493A">
              <w:rPr>
                <w:rFonts w:cs="Times New Roman"/>
                <w:sz w:val="20"/>
                <w:szCs w:val="20"/>
              </w:rPr>
              <w:t xml:space="preserve"> Plane)</w:t>
            </w:r>
          </w:p>
        </w:tc>
      </w:tr>
      <w:tr w:rsidR="0078285D" w:rsidRPr="00DD493A" w14:paraId="7123B248" w14:textId="77777777" w:rsidTr="00CE5620">
        <w:trPr>
          <w:trHeight w:val="432"/>
          <w:jc w:val="center"/>
        </w:trPr>
        <w:tc>
          <w:tcPr>
            <w:tcW w:w="450" w:type="dxa"/>
          </w:tcPr>
          <w:p w14:paraId="34ABEE06" w14:textId="77777777" w:rsidR="0078285D" w:rsidRPr="00DD493A" w:rsidRDefault="0078285D" w:rsidP="00CE5620">
            <w:pPr>
              <w:tabs>
                <w:tab w:val="left" w:pos="0"/>
                <w:tab w:val="left" w:pos="907"/>
              </w:tabs>
              <w:spacing w:before="60" w:after="60"/>
              <w:ind w:left="142"/>
              <w:jc w:val="right"/>
              <w:rPr>
                <w:rFonts w:ascii="Times New Roman" w:hAnsi="Times New Roman" w:cs="Times New Roman"/>
                <w:sz w:val="20"/>
                <w:szCs w:val="20"/>
              </w:rPr>
            </w:pPr>
            <w:r w:rsidRPr="00DD493A">
              <w:rPr>
                <w:rFonts w:cs="Times New Roman"/>
                <w:sz w:val="20"/>
                <w:szCs w:val="20"/>
              </w:rPr>
              <w:t>4</w:t>
            </w:r>
          </w:p>
        </w:tc>
        <w:tc>
          <w:tcPr>
            <w:tcW w:w="3870" w:type="dxa"/>
          </w:tcPr>
          <w:p w14:paraId="42D732F2"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Power Rating</w:t>
            </w:r>
          </w:p>
        </w:tc>
        <w:tc>
          <w:tcPr>
            <w:tcW w:w="5418" w:type="dxa"/>
          </w:tcPr>
          <w:p w14:paraId="54CA54CA" w14:textId="77777777" w:rsidR="0078285D" w:rsidRPr="00DD493A" w:rsidRDefault="0078285D" w:rsidP="00CE5620">
            <w:pPr>
              <w:spacing w:before="60" w:after="60"/>
              <w:rPr>
                <w:rFonts w:cs="Times New Roman"/>
                <w:sz w:val="20"/>
                <w:szCs w:val="20"/>
              </w:rPr>
            </w:pPr>
            <w:r w:rsidRPr="00DD493A">
              <w:rPr>
                <w:rFonts w:cs="Times New Roman"/>
                <w:sz w:val="20"/>
                <w:szCs w:val="20"/>
              </w:rPr>
              <w:t>Rated Power at standard test conditions.</w:t>
            </w:r>
          </w:p>
        </w:tc>
      </w:tr>
      <w:tr w:rsidR="0078285D" w:rsidRPr="00DD493A" w14:paraId="53480DD4" w14:textId="77777777" w:rsidTr="00CE5620">
        <w:trPr>
          <w:trHeight w:val="432"/>
          <w:jc w:val="center"/>
        </w:trPr>
        <w:tc>
          <w:tcPr>
            <w:tcW w:w="450" w:type="dxa"/>
          </w:tcPr>
          <w:p w14:paraId="017B5963" w14:textId="77777777" w:rsidR="0078285D" w:rsidRPr="00DD493A" w:rsidRDefault="0078285D" w:rsidP="00CE5620">
            <w:pPr>
              <w:tabs>
                <w:tab w:val="left" w:pos="0"/>
                <w:tab w:val="left" w:pos="907"/>
              </w:tabs>
              <w:spacing w:before="60" w:after="60"/>
              <w:ind w:left="142"/>
              <w:jc w:val="right"/>
              <w:rPr>
                <w:rFonts w:ascii="Times New Roman" w:hAnsi="Times New Roman" w:cs="Times New Roman"/>
                <w:sz w:val="20"/>
                <w:szCs w:val="20"/>
              </w:rPr>
            </w:pPr>
            <w:r w:rsidRPr="00DD493A">
              <w:rPr>
                <w:rFonts w:cs="Times New Roman"/>
                <w:sz w:val="20"/>
                <w:szCs w:val="20"/>
              </w:rPr>
              <w:t>5</w:t>
            </w:r>
          </w:p>
        </w:tc>
        <w:tc>
          <w:tcPr>
            <w:tcW w:w="3870" w:type="dxa"/>
          </w:tcPr>
          <w:p w14:paraId="7420EDB9" w14:textId="77777777" w:rsidR="0078285D" w:rsidRPr="00DD493A" w:rsidRDefault="0078285D" w:rsidP="00CE5620">
            <w:pPr>
              <w:spacing w:before="60" w:after="60"/>
              <w:rPr>
                <w:rFonts w:ascii="Times New Roman" w:hAnsi="Times New Roman" w:cs="Times New Roman"/>
                <w:sz w:val="20"/>
                <w:szCs w:val="20"/>
              </w:rPr>
            </w:pPr>
            <w:r w:rsidRPr="00DD493A">
              <w:rPr>
                <w:i/>
                <w:sz w:val="20"/>
                <w:szCs w:val="20"/>
              </w:rPr>
              <w:t>Generation capacity</w:t>
            </w:r>
            <w:r w:rsidRPr="00DD493A">
              <w:rPr>
                <w:rFonts w:cs="Times New Roman"/>
                <w:sz w:val="20"/>
                <w:szCs w:val="20"/>
              </w:rPr>
              <w:t xml:space="preserve"> of the generating </w:t>
            </w:r>
            <w:r w:rsidRPr="00DD493A">
              <w:rPr>
                <w:rFonts w:cs="Times New Roman"/>
                <w:i/>
                <w:sz w:val="20"/>
                <w:szCs w:val="20"/>
              </w:rPr>
              <w:t>facility</w:t>
            </w:r>
            <w:r w:rsidRPr="00DD493A">
              <w:rPr>
                <w:i/>
                <w:sz w:val="20"/>
                <w:szCs w:val="20"/>
              </w:rPr>
              <w:t xml:space="preserve"> </w:t>
            </w:r>
            <w:r w:rsidRPr="00DD493A">
              <w:rPr>
                <w:rFonts w:cs="Times New Roman"/>
                <w:sz w:val="20"/>
                <w:szCs w:val="20"/>
              </w:rPr>
              <w:t xml:space="preserve">and each </w:t>
            </w:r>
            <w:r w:rsidRPr="00DD493A">
              <w:rPr>
                <w:rFonts w:cs="Times New Roman"/>
                <w:i/>
                <w:sz w:val="20"/>
                <w:szCs w:val="20"/>
              </w:rPr>
              <w:t>generation unit</w:t>
            </w:r>
          </w:p>
        </w:tc>
        <w:tc>
          <w:tcPr>
            <w:tcW w:w="5418" w:type="dxa"/>
          </w:tcPr>
          <w:p w14:paraId="2E4CCC58" w14:textId="77777777" w:rsidR="0078285D" w:rsidRPr="00DD493A" w:rsidRDefault="0078285D" w:rsidP="00CE5620">
            <w:pPr>
              <w:spacing w:before="60" w:after="60"/>
              <w:rPr>
                <w:rFonts w:cs="Times New Roman"/>
                <w:sz w:val="20"/>
                <w:szCs w:val="20"/>
              </w:rPr>
            </w:pPr>
            <w:r w:rsidRPr="00DD493A">
              <w:rPr>
                <w:rFonts w:cs="Times New Roman"/>
                <w:sz w:val="20"/>
                <w:szCs w:val="20"/>
              </w:rPr>
              <w:t xml:space="preserve">The name plate capacity of the entire </w:t>
            </w:r>
            <w:r w:rsidRPr="00DD493A">
              <w:rPr>
                <w:rFonts w:cs="Times New Roman"/>
                <w:i/>
                <w:sz w:val="20"/>
                <w:szCs w:val="20"/>
              </w:rPr>
              <w:t>facility</w:t>
            </w:r>
            <w:r w:rsidRPr="00DD493A">
              <w:rPr>
                <w:i/>
                <w:sz w:val="20"/>
                <w:szCs w:val="20"/>
              </w:rPr>
              <w:t xml:space="preserve"> </w:t>
            </w:r>
            <w:r w:rsidRPr="00DD493A">
              <w:rPr>
                <w:rFonts w:cs="Times New Roman"/>
                <w:sz w:val="20"/>
                <w:szCs w:val="20"/>
              </w:rPr>
              <w:t>with a breakdown for each array within the system. (DC and AC Power at standard test conditions for arrays and power of inverters.)</w:t>
            </w:r>
          </w:p>
        </w:tc>
      </w:tr>
      <w:tr w:rsidR="0078285D" w:rsidRPr="00DD493A" w14:paraId="65C43F9D" w14:textId="77777777" w:rsidTr="00CE5620">
        <w:trPr>
          <w:trHeight w:val="432"/>
          <w:jc w:val="center"/>
        </w:trPr>
        <w:tc>
          <w:tcPr>
            <w:tcW w:w="450" w:type="dxa"/>
          </w:tcPr>
          <w:p w14:paraId="0E477142" w14:textId="77777777" w:rsidR="0078285D" w:rsidRPr="00DD493A" w:rsidRDefault="0078285D" w:rsidP="00CE5620">
            <w:pPr>
              <w:tabs>
                <w:tab w:val="left" w:pos="0"/>
                <w:tab w:val="left" w:pos="907"/>
              </w:tabs>
              <w:spacing w:before="60" w:after="60"/>
              <w:ind w:left="142"/>
              <w:jc w:val="right"/>
              <w:rPr>
                <w:rFonts w:ascii="Times New Roman" w:hAnsi="Times New Roman" w:cs="Times New Roman"/>
                <w:sz w:val="20"/>
                <w:szCs w:val="20"/>
              </w:rPr>
            </w:pPr>
            <w:r w:rsidRPr="00DD493A">
              <w:rPr>
                <w:rFonts w:cs="Times New Roman"/>
                <w:sz w:val="20"/>
                <w:szCs w:val="20"/>
              </w:rPr>
              <w:t>6</w:t>
            </w:r>
          </w:p>
        </w:tc>
        <w:tc>
          <w:tcPr>
            <w:tcW w:w="3870" w:type="dxa"/>
          </w:tcPr>
          <w:p w14:paraId="65D0B263"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 xml:space="preserve">Temperature Coefficient </w:t>
            </w:r>
          </w:p>
        </w:tc>
        <w:tc>
          <w:tcPr>
            <w:tcW w:w="5418" w:type="dxa"/>
          </w:tcPr>
          <w:p w14:paraId="12586FC3" w14:textId="77777777" w:rsidR="0078285D" w:rsidRPr="00DD493A" w:rsidRDefault="0078285D" w:rsidP="00CE5620">
            <w:pPr>
              <w:spacing w:before="60" w:after="60"/>
              <w:rPr>
                <w:rFonts w:cs="Times New Roman"/>
                <w:sz w:val="20"/>
                <w:szCs w:val="20"/>
              </w:rPr>
            </w:pPr>
            <w:r w:rsidRPr="00DD493A">
              <w:rPr>
                <w:rFonts w:cs="Times New Roman"/>
                <w:sz w:val="20"/>
                <w:szCs w:val="20"/>
              </w:rPr>
              <w:t>Temperature coefficient of the module power at the maximum power point.</w:t>
            </w:r>
          </w:p>
        </w:tc>
      </w:tr>
      <w:tr w:rsidR="0078285D" w:rsidRPr="00DD493A" w14:paraId="7028F44D" w14:textId="77777777" w:rsidTr="00CE5620">
        <w:trPr>
          <w:trHeight w:val="432"/>
          <w:jc w:val="center"/>
        </w:trPr>
        <w:tc>
          <w:tcPr>
            <w:tcW w:w="450" w:type="dxa"/>
          </w:tcPr>
          <w:p w14:paraId="34C95795" w14:textId="77777777" w:rsidR="0078285D" w:rsidRPr="00DD493A" w:rsidRDefault="0078285D" w:rsidP="00CE5620">
            <w:pPr>
              <w:tabs>
                <w:tab w:val="left" w:pos="0"/>
                <w:tab w:val="left" w:pos="907"/>
              </w:tabs>
              <w:spacing w:before="60" w:after="60"/>
              <w:ind w:left="142"/>
              <w:jc w:val="right"/>
              <w:rPr>
                <w:rFonts w:ascii="Times New Roman" w:hAnsi="Times New Roman" w:cs="Times New Roman"/>
                <w:sz w:val="20"/>
                <w:szCs w:val="20"/>
              </w:rPr>
            </w:pPr>
            <w:r w:rsidRPr="00DD493A">
              <w:rPr>
                <w:rFonts w:cs="Times New Roman"/>
                <w:sz w:val="20"/>
                <w:szCs w:val="20"/>
              </w:rPr>
              <w:t>7</w:t>
            </w:r>
          </w:p>
        </w:tc>
        <w:tc>
          <w:tcPr>
            <w:tcW w:w="3870" w:type="dxa"/>
          </w:tcPr>
          <w:p w14:paraId="2B31B809"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Type of Mounting</w:t>
            </w:r>
          </w:p>
        </w:tc>
        <w:tc>
          <w:tcPr>
            <w:tcW w:w="5418" w:type="dxa"/>
          </w:tcPr>
          <w:p w14:paraId="2D6E00FF" w14:textId="77777777" w:rsidR="0078285D" w:rsidRPr="00DD493A" w:rsidRDefault="0078285D" w:rsidP="00CE5620">
            <w:pPr>
              <w:spacing w:before="60" w:after="60"/>
              <w:rPr>
                <w:rFonts w:cs="Times New Roman"/>
                <w:sz w:val="20"/>
                <w:szCs w:val="20"/>
              </w:rPr>
            </w:pPr>
            <w:r w:rsidRPr="00DD493A">
              <w:rPr>
                <w:rFonts w:cs="Times New Roman"/>
                <w:sz w:val="20"/>
                <w:szCs w:val="20"/>
              </w:rPr>
              <w:t>Ground Mount, Rooftop, Rack Mount, Fixed or Solar Tracking (single or dual axis)</w:t>
            </w:r>
            <w:r w:rsidRPr="00DD493A">
              <w:rPr>
                <w:rStyle w:val="FootnoteReference"/>
                <w:rFonts w:cs="Times New Roman"/>
                <w:sz w:val="20"/>
                <w:szCs w:val="20"/>
              </w:rPr>
              <w:footnoteReference w:id="28"/>
            </w:r>
            <w:r w:rsidRPr="00DD493A">
              <w:rPr>
                <w:rFonts w:cs="Times New Roman"/>
                <w:sz w:val="20"/>
                <w:szCs w:val="20"/>
              </w:rPr>
              <w:t>, etc.</w:t>
            </w:r>
          </w:p>
        </w:tc>
      </w:tr>
      <w:tr w:rsidR="0078285D" w:rsidRPr="00DD493A" w14:paraId="140F3949" w14:textId="77777777" w:rsidTr="00CE5620">
        <w:trPr>
          <w:trHeight w:val="432"/>
          <w:jc w:val="center"/>
        </w:trPr>
        <w:tc>
          <w:tcPr>
            <w:tcW w:w="450" w:type="dxa"/>
          </w:tcPr>
          <w:p w14:paraId="6E311A9E" w14:textId="77777777" w:rsidR="0078285D" w:rsidRPr="00DD493A" w:rsidRDefault="0078285D" w:rsidP="00CE5620">
            <w:pPr>
              <w:tabs>
                <w:tab w:val="left" w:pos="0"/>
                <w:tab w:val="left" w:pos="907"/>
              </w:tabs>
              <w:spacing w:before="60" w:after="60"/>
              <w:ind w:left="142"/>
              <w:jc w:val="right"/>
              <w:rPr>
                <w:rFonts w:ascii="Times New Roman" w:hAnsi="Times New Roman" w:cs="Times New Roman"/>
                <w:sz w:val="20"/>
                <w:szCs w:val="20"/>
              </w:rPr>
            </w:pPr>
            <w:r w:rsidRPr="00DD493A">
              <w:rPr>
                <w:rFonts w:cs="Times New Roman"/>
                <w:sz w:val="20"/>
                <w:szCs w:val="20"/>
              </w:rPr>
              <w:t>8</w:t>
            </w:r>
          </w:p>
        </w:tc>
        <w:tc>
          <w:tcPr>
            <w:tcW w:w="3870" w:type="dxa"/>
          </w:tcPr>
          <w:p w14:paraId="6CD707EC"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Module Type</w:t>
            </w:r>
          </w:p>
        </w:tc>
        <w:tc>
          <w:tcPr>
            <w:tcW w:w="5418" w:type="dxa"/>
          </w:tcPr>
          <w:p w14:paraId="1057D190" w14:textId="77777777" w:rsidR="0078285D" w:rsidRPr="00DD493A" w:rsidRDefault="0078285D" w:rsidP="00CE5620">
            <w:pPr>
              <w:spacing w:before="60" w:after="60"/>
              <w:rPr>
                <w:rFonts w:cs="Times New Roman"/>
                <w:sz w:val="20"/>
                <w:szCs w:val="20"/>
              </w:rPr>
            </w:pPr>
            <w:r w:rsidRPr="00DD493A">
              <w:rPr>
                <w:rFonts w:cs="Times New Roman"/>
                <w:sz w:val="20"/>
                <w:szCs w:val="20"/>
              </w:rPr>
              <w:t>Crystalline, Thin-Film, Concentrated PV (CPV) etc.</w:t>
            </w:r>
          </w:p>
        </w:tc>
      </w:tr>
      <w:tr w:rsidR="0078285D" w:rsidRPr="00DD493A" w14:paraId="1AEE27C1" w14:textId="77777777" w:rsidTr="00CE5620">
        <w:trPr>
          <w:trHeight w:val="432"/>
          <w:jc w:val="center"/>
        </w:trPr>
        <w:tc>
          <w:tcPr>
            <w:tcW w:w="450" w:type="dxa"/>
          </w:tcPr>
          <w:p w14:paraId="2715734C" w14:textId="77777777" w:rsidR="0078285D" w:rsidRPr="00DD493A" w:rsidRDefault="0078285D" w:rsidP="00CE5620">
            <w:pPr>
              <w:tabs>
                <w:tab w:val="left" w:pos="0"/>
                <w:tab w:val="left" w:pos="907"/>
              </w:tabs>
              <w:spacing w:before="60" w:after="60"/>
              <w:ind w:left="142"/>
              <w:jc w:val="right"/>
              <w:rPr>
                <w:rFonts w:ascii="Times New Roman" w:hAnsi="Times New Roman" w:cs="Times New Roman"/>
                <w:sz w:val="20"/>
                <w:szCs w:val="20"/>
              </w:rPr>
            </w:pPr>
            <w:r w:rsidRPr="00DD493A">
              <w:rPr>
                <w:rFonts w:cs="Times New Roman"/>
                <w:sz w:val="20"/>
                <w:szCs w:val="20"/>
              </w:rPr>
              <w:lastRenderedPageBreak/>
              <w:t>9</w:t>
            </w:r>
          </w:p>
        </w:tc>
        <w:tc>
          <w:tcPr>
            <w:tcW w:w="3870" w:type="dxa"/>
          </w:tcPr>
          <w:p w14:paraId="7CF4F2E9"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 xml:space="preserve">Wind Protection </w:t>
            </w:r>
          </w:p>
        </w:tc>
        <w:tc>
          <w:tcPr>
            <w:tcW w:w="5418" w:type="dxa"/>
          </w:tcPr>
          <w:p w14:paraId="5C17DFB6" w14:textId="77777777" w:rsidR="0078285D" w:rsidRPr="00DD493A" w:rsidRDefault="0078285D" w:rsidP="00CE5620">
            <w:pPr>
              <w:spacing w:before="60" w:after="60"/>
              <w:rPr>
                <w:rFonts w:cs="Times New Roman"/>
                <w:sz w:val="20"/>
                <w:szCs w:val="20"/>
              </w:rPr>
            </w:pPr>
            <w:r w:rsidRPr="00DD493A">
              <w:rPr>
                <w:rFonts w:cs="Times New Roman"/>
                <w:sz w:val="20"/>
                <w:szCs w:val="20"/>
              </w:rPr>
              <w:t xml:space="preserve">Wind speed at which panels are stored to avoid damage. (If applicable) </w:t>
            </w:r>
          </w:p>
        </w:tc>
      </w:tr>
    </w:tbl>
    <w:p w14:paraId="3D77DA66" w14:textId="04238F69" w:rsidR="0078285D" w:rsidRPr="00DD493A" w:rsidRDefault="0078285D" w:rsidP="0078285D">
      <w:pPr>
        <w:keepNext/>
        <w:rPr>
          <w:rFonts w:cs="Times New Roman"/>
        </w:rPr>
      </w:pPr>
      <w:r w:rsidRPr="00DD493A">
        <w:rPr>
          <w:rFonts w:cs="Times New Roman"/>
        </w:rPr>
        <w:fldChar w:fldCharType="begin"/>
      </w:r>
      <w:r w:rsidRPr="00DD493A">
        <w:rPr>
          <w:rFonts w:cs="Times New Roman"/>
        </w:rPr>
        <w:instrText xml:space="preserve"> REF _Ref112844085 \h </w:instrText>
      </w:r>
      <w:r w:rsidR="00DD493A">
        <w:rPr>
          <w:rFonts w:cs="Times New Roman"/>
        </w:rPr>
        <w:instrText xml:space="preserve"> \* MERGEFORMAT </w:instrText>
      </w:r>
      <w:r w:rsidRPr="00DD493A">
        <w:rPr>
          <w:rFonts w:cs="Times New Roman"/>
        </w:rPr>
      </w:r>
      <w:r w:rsidRPr="00DD493A">
        <w:rPr>
          <w:rFonts w:cs="Times New Roman"/>
        </w:rPr>
        <w:fldChar w:fldCharType="separate"/>
      </w:r>
      <w:ins w:id="8258" w:author="Author">
        <w:r w:rsidR="00883655" w:rsidRPr="00DD493A">
          <w:t xml:space="preserve">Table </w:t>
        </w:r>
        <w:r w:rsidR="00883655">
          <w:rPr>
            <w:noProof/>
          </w:rPr>
          <w:t>C</w:t>
        </w:r>
        <w:r w:rsidR="00883655" w:rsidRPr="00DD493A">
          <w:rPr>
            <w:noProof/>
          </w:rPr>
          <w:noBreakHyphen/>
        </w:r>
        <w:r w:rsidR="00883655">
          <w:rPr>
            <w:noProof/>
          </w:rPr>
          <w:t>2</w:t>
        </w:r>
      </w:ins>
      <w:del w:id="8259" w:author="Author">
        <w:r w:rsidR="00FD07F2" w:rsidRPr="00DD493A" w:rsidDel="00883655">
          <w:delText xml:space="preserve">Table </w:delText>
        </w:r>
        <w:r w:rsidR="00FD07F2" w:rsidDel="00883655">
          <w:rPr>
            <w:noProof/>
          </w:rPr>
          <w:delText>C</w:delText>
        </w:r>
        <w:r w:rsidR="00FD07F2" w:rsidRPr="00DD493A" w:rsidDel="00883655">
          <w:rPr>
            <w:noProof/>
          </w:rPr>
          <w:noBreakHyphen/>
        </w:r>
        <w:r w:rsidR="00FD07F2" w:rsidDel="00883655">
          <w:rPr>
            <w:noProof/>
          </w:rPr>
          <w:delText>2</w:delText>
        </w:r>
      </w:del>
      <w:r w:rsidRPr="00DD493A">
        <w:rPr>
          <w:rFonts w:cs="Times New Roman"/>
        </w:rPr>
        <w:fldChar w:fldCharType="end"/>
      </w:r>
      <w:r w:rsidRPr="00DD493A">
        <w:rPr>
          <w:rFonts w:cs="Times New Roman"/>
        </w:rPr>
        <w:t xml:space="preserve"> identifies operational monitoring for solar </w:t>
      </w:r>
      <w:r w:rsidRPr="00DD493A">
        <w:rPr>
          <w:rFonts w:cs="Times New Roman"/>
          <w:i/>
        </w:rPr>
        <w:t>generation resources</w:t>
      </w:r>
      <w:r w:rsidRPr="00DD493A">
        <w:rPr>
          <w:rFonts w:cs="Times New Roman"/>
        </w:rPr>
        <w:t>.</w:t>
      </w:r>
    </w:p>
    <w:p w14:paraId="3A02593E" w14:textId="3A2318BC" w:rsidR="0078285D" w:rsidRPr="00DD493A" w:rsidRDefault="0078285D" w:rsidP="0078285D">
      <w:pPr>
        <w:pStyle w:val="TableCaption"/>
      </w:pPr>
      <w:bookmarkStart w:id="8260" w:name="_Ref112844085"/>
      <w:bookmarkStart w:id="8261" w:name="_Toc45727442"/>
      <w:bookmarkStart w:id="8262" w:name="_Toc45728237"/>
      <w:bookmarkStart w:id="8263" w:name="_Toc51242993"/>
      <w:bookmarkStart w:id="8264" w:name="_Toc51243120"/>
      <w:bookmarkStart w:id="8265" w:name="_Toc164091855"/>
      <w:bookmarkStart w:id="8266" w:name="_Toc213399780"/>
      <w:r w:rsidRPr="00DD493A">
        <w:t xml:space="preserve">Table </w:t>
      </w:r>
      <w:r w:rsidR="00A66C0A">
        <w:t>C</w:t>
      </w:r>
      <w:r w:rsidRPr="00DD493A">
        <w:noBreakHyphen/>
      </w:r>
      <w:r w:rsidRPr="00DD493A">
        <w:fldChar w:fldCharType="begin"/>
      </w:r>
      <w:r w:rsidRPr="00DD493A">
        <w:instrText>SEQ Table \* ARABIC \s 2</w:instrText>
      </w:r>
      <w:r w:rsidRPr="00DD493A">
        <w:fldChar w:fldCharType="separate"/>
      </w:r>
      <w:r w:rsidR="00883655">
        <w:rPr>
          <w:noProof/>
        </w:rPr>
        <w:t>2</w:t>
      </w:r>
      <w:r w:rsidRPr="00DD493A">
        <w:fldChar w:fldCharType="end"/>
      </w:r>
      <w:bookmarkEnd w:id="8260"/>
      <w:r w:rsidRPr="00DD493A">
        <w:t xml:space="preserve">: </w:t>
      </w:r>
      <w:r w:rsidRPr="00DD493A">
        <w:rPr>
          <w:rFonts w:cs="Times New Roman"/>
        </w:rPr>
        <w:t>Solar</w:t>
      </w:r>
      <w:r w:rsidRPr="00DD493A">
        <w:t xml:space="preserve"> Resource Operational Monitoring Requirements</w:t>
      </w:r>
      <w:bookmarkEnd w:id="8261"/>
      <w:bookmarkEnd w:id="8262"/>
      <w:bookmarkEnd w:id="8263"/>
      <w:bookmarkEnd w:id="8264"/>
      <w:bookmarkEnd w:id="8265"/>
      <w:bookmarkEnd w:id="8266"/>
    </w:p>
    <w:tbl>
      <w:tblPr>
        <w:tblpPr w:leftFromText="187" w:rightFromText="187" w:vertAnchor="text" w:horzAnchor="margin" w:tblpXSpec="center" w:tblpY="67"/>
        <w:tblOverlap w:val="never"/>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5"/>
        <w:gridCol w:w="1755"/>
        <w:gridCol w:w="2655"/>
        <w:gridCol w:w="1816"/>
        <w:gridCol w:w="1694"/>
        <w:gridCol w:w="1890"/>
      </w:tblGrid>
      <w:tr w:rsidR="0078285D" w:rsidRPr="00DD493A" w14:paraId="66254355" w14:textId="77777777" w:rsidTr="00CE5620">
        <w:trPr>
          <w:trHeight w:val="530"/>
          <w:tblHeader/>
        </w:trPr>
        <w:tc>
          <w:tcPr>
            <w:tcW w:w="10165" w:type="dxa"/>
            <w:gridSpan w:val="6"/>
            <w:shd w:val="clear" w:color="auto" w:fill="8CD2F4"/>
            <w:vAlign w:val="center"/>
          </w:tcPr>
          <w:p w14:paraId="07265F5E" w14:textId="77777777" w:rsidR="0078285D" w:rsidRPr="00DD493A" w:rsidRDefault="0078285D" w:rsidP="00CE5620">
            <w:pPr>
              <w:pStyle w:val="TableHead"/>
            </w:pPr>
            <w:r w:rsidRPr="00DD493A">
              <w:t>Operational Monitoring Requirements</w:t>
            </w:r>
          </w:p>
        </w:tc>
      </w:tr>
      <w:tr w:rsidR="0078285D" w:rsidRPr="00DD493A" w14:paraId="520D1424" w14:textId="77777777" w:rsidTr="00455EDE">
        <w:trPr>
          <w:trHeight w:val="621"/>
          <w:tblHeader/>
        </w:trPr>
        <w:tc>
          <w:tcPr>
            <w:tcW w:w="355" w:type="dxa"/>
            <w:tcBorders>
              <w:bottom w:val="single" w:sz="4" w:space="0" w:color="000000"/>
            </w:tcBorders>
            <w:shd w:val="clear" w:color="auto" w:fill="8CD2F4"/>
            <w:vAlign w:val="center"/>
          </w:tcPr>
          <w:p w14:paraId="3E94F7D5" w14:textId="77777777" w:rsidR="0078285D" w:rsidRPr="00DD493A" w:rsidRDefault="0078285D" w:rsidP="00CE5620">
            <w:pPr>
              <w:pStyle w:val="TableHead"/>
              <w:rPr>
                <w:szCs w:val="22"/>
              </w:rPr>
            </w:pPr>
            <w:r w:rsidRPr="00DD493A">
              <w:rPr>
                <w:szCs w:val="22"/>
              </w:rPr>
              <w:t>#</w:t>
            </w:r>
          </w:p>
        </w:tc>
        <w:tc>
          <w:tcPr>
            <w:tcW w:w="1755" w:type="dxa"/>
            <w:tcBorders>
              <w:bottom w:val="single" w:sz="4" w:space="0" w:color="000000"/>
            </w:tcBorders>
            <w:shd w:val="clear" w:color="auto" w:fill="8CD2F4"/>
            <w:vAlign w:val="center"/>
          </w:tcPr>
          <w:p w14:paraId="73F48C0E" w14:textId="77777777" w:rsidR="0078285D" w:rsidRPr="00DD493A" w:rsidRDefault="0078285D" w:rsidP="00CE5620">
            <w:pPr>
              <w:pStyle w:val="TableHead"/>
              <w:rPr>
                <w:szCs w:val="22"/>
              </w:rPr>
            </w:pPr>
            <w:r w:rsidRPr="00DD493A">
              <w:rPr>
                <w:szCs w:val="22"/>
              </w:rPr>
              <w:t>Measurement Type</w:t>
            </w:r>
          </w:p>
        </w:tc>
        <w:tc>
          <w:tcPr>
            <w:tcW w:w="2655" w:type="dxa"/>
            <w:tcBorders>
              <w:bottom w:val="single" w:sz="4" w:space="0" w:color="000000"/>
            </w:tcBorders>
            <w:shd w:val="clear" w:color="auto" w:fill="8CD2F4"/>
            <w:vAlign w:val="center"/>
          </w:tcPr>
          <w:p w14:paraId="07ADE196" w14:textId="77777777" w:rsidR="0078285D" w:rsidRPr="00DD493A" w:rsidRDefault="0078285D" w:rsidP="00CE5620">
            <w:pPr>
              <w:pStyle w:val="TableHead"/>
              <w:rPr>
                <w:szCs w:val="22"/>
              </w:rPr>
            </w:pPr>
            <w:r w:rsidRPr="00DD493A">
              <w:rPr>
                <w:szCs w:val="22"/>
              </w:rPr>
              <w:t>Definition</w:t>
            </w:r>
          </w:p>
        </w:tc>
        <w:tc>
          <w:tcPr>
            <w:tcW w:w="1816" w:type="dxa"/>
            <w:tcBorders>
              <w:bottom w:val="single" w:sz="4" w:space="0" w:color="000000"/>
            </w:tcBorders>
            <w:shd w:val="clear" w:color="auto" w:fill="8CD2F4"/>
            <w:vAlign w:val="center"/>
          </w:tcPr>
          <w:p w14:paraId="34B3EB92" w14:textId="77777777" w:rsidR="0078285D" w:rsidRPr="00DD493A" w:rsidRDefault="0078285D" w:rsidP="00CE5620">
            <w:pPr>
              <w:pStyle w:val="TableHead"/>
              <w:rPr>
                <w:szCs w:val="22"/>
              </w:rPr>
            </w:pPr>
            <w:r w:rsidRPr="00DD493A">
              <w:rPr>
                <w:szCs w:val="22"/>
              </w:rPr>
              <w:t>Unit of Measure</w:t>
            </w:r>
          </w:p>
        </w:tc>
        <w:tc>
          <w:tcPr>
            <w:tcW w:w="1694" w:type="dxa"/>
            <w:tcBorders>
              <w:bottom w:val="single" w:sz="4" w:space="0" w:color="000000"/>
            </w:tcBorders>
            <w:shd w:val="clear" w:color="auto" w:fill="8CD2F4"/>
            <w:vAlign w:val="center"/>
          </w:tcPr>
          <w:p w14:paraId="7560FCBA" w14:textId="77777777" w:rsidR="0078285D" w:rsidRPr="00DD493A" w:rsidRDefault="0078285D" w:rsidP="00CE5620">
            <w:pPr>
              <w:pStyle w:val="TableHead"/>
              <w:rPr>
                <w:szCs w:val="22"/>
              </w:rPr>
            </w:pPr>
            <w:r w:rsidRPr="00DD493A">
              <w:rPr>
                <w:szCs w:val="22"/>
              </w:rPr>
              <w:t>Data Required for</w:t>
            </w:r>
          </w:p>
        </w:tc>
        <w:tc>
          <w:tcPr>
            <w:tcW w:w="1890" w:type="dxa"/>
            <w:tcBorders>
              <w:bottom w:val="single" w:sz="4" w:space="0" w:color="000000"/>
            </w:tcBorders>
            <w:shd w:val="clear" w:color="auto" w:fill="8CD2F4"/>
            <w:vAlign w:val="center"/>
          </w:tcPr>
          <w:p w14:paraId="24CC70B8" w14:textId="77777777" w:rsidR="0078285D" w:rsidRPr="00DD493A" w:rsidRDefault="0078285D" w:rsidP="00CE5620">
            <w:pPr>
              <w:pStyle w:val="TableHead"/>
              <w:rPr>
                <w:szCs w:val="22"/>
              </w:rPr>
            </w:pPr>
            <w:r w:rsidRPr="00DD493A">
              <w:rPr>
                <w:szCs w:val="22"/>
              </w:rPr>
              <w:t>Measurement Precision</w:t>
            </w:r>
          </w:p>
        </w:tc>
      </w:tr>
      <w:tr w:rsidR="0078285D" w:rsidRPr="00DD493A" w14:paraId="12628788" w14:textId="77777777" w:rsidTr="00455EDE">
        <w:trPr>
          <w:trHeight w:val="621"/>
        </w:trPr>
        <w:tc>
          <w:tcPr>
            <w:tcW w:w="355" w:type="dxa"/>
            <w:shd w:val="clear" w:color="auto" w:fill="FFFFFF" w:themeFill="background1"/>
          </w:tcPr>
          <w:p w14:paraId="5ACA85FD" w14:textId="77777777" w:rsidR="0078285D" w:rsidRPr="00DD493A" w:rsidRDefault="0078285D" w:rsidP="00CE5620">
            <w:pPr>
              <w:pStyle w:val="TableText"/>
            </w:pPr>
            <w:r w:rsidRPr="00DD493A">
              <w:t>1</w:t>
            </w:r>
          </w:p>
        </w:tc>
        <w:tc>
          <w:tcPr>
            <w:tcW w:w="1755" w:type="dxa"/>
            <w:shd w:val="clear" w:color="auto" w:fill="FFFFFF" w:themeFill="background1"/>
          </w:tcPr>
          <w:p w14:paraId="26831DBE" w14:textId="77777777" w:rsidR="0078285D" w:rsidRPr="00DD493A" w:rsidRDefault="0078285D" w:rsidP="00CE5620">
            <w:pPr>
              <w:pStyle w:val="TableText"/>
            </w:pPr>
            <w:r w:rsidRPr="00DD493A">
              <w:t>MW output</w:t>
            </w:r>
            <w:r w:rsidRPr="00DD493A">
              <w:rPr>
                <w:rStyle w:val="FootnoteReference"/>
                <w:b/>
                <w:szCs w:val="22"/>
              </w:rPr>
              <w:footnoteReference w:id="29"/>
            </w:r>
            <w:r w:rsidRPr="00DD493A">
              <w:t xml:space="preserve"> (per </w:t>
            </w:r>
            <w:r w:rsidRPr="00DD493A">
              <w:rPr>
                <w:i/>
              </w:rPr>
              <w:t>facility</w:t>
            </w:r>
            <w:r w:rsidRPr="00DD493A">
              <w:t xml:space="preserve">) </w:t>
            </w:r>
          </w:p>
        </w:tc>
        <w:tc>
          <w:tcPr>
            <w:tcW w:w="2655" w:type="dxa"/>
            <w:shd w:val="clear" w:color="auto" w:fill="FFFFFF" w:themeFill="background1"/>
          </w:tcPr>
          <w:p w14:paraId="0F18CBE8" w14:textId="77777777" w:rsidR="0078285D" w:rsidRPr="00DD493A" w:rsidRDefault="0078285D" w:rsidP="00CE5620">
            <w:pPr>
              <w:pStyle w:val="TableText"/>
            </w:pPr>
            <w:r w:rsidRPr="00DD493A">
              <w:t xml:space="preserve">Current Megawatt (MW) output for the </w:t>
            </w:r>
            <w:r w:rsidRPr="00DD493A">
              <w:rPr>
                <w:i/>
              </w:rPr>
              <w:t xml:space="preserve">facility </w:t>
            </w:r>
          </w:p>
        </w:tc>
        <w:tc>
          <w:tcPr>
            <w:tcW w:w="1816" w:type="dxa"/>
            <w:shd w:val="clear" w:color="auto" w:fill="FFFFFF" w:themeFill="background1"/>
          </w:tcPr>
          <w:p w14:paraId="45533A81" w14:textId="77777777" w:rsidR="0078285D" w:rsidRPr="00DD493A" w:rsidRDefault="0078285D" w:rsidP="00CE5620">
            <w:pPr>
              <w:pStyle w:val="TableText"/>
            </w:pPr>
            <w:r w:rsidRPr="00DD493A">
              <w:t>Megawatt (MW)</w:t>
            </w:r>
          </w:p>
        </w:tc>
        <w:tc>
          <w:tcPr>
            <w:tcW w:w="1694" w:type="dxa"/>
            <w:shd w:val="clear" w:color="auto" w:fill="FFFFFF" w:themeFill="background1"/>
          </w:tcPr>
          <w:p w14:paraId="24F83BAF" w14:textId="77777777" w:rsidR="0078285D" w:rsidRPr="00DD493A" w:rsidRDefault="0078285D" w:rsidP="00CE5620">
            <w:pPr>
              <w:pStyle w:val="TableText"/>
            </w:pPr>
            <w:r w:rsidRPr="00DD493A">
              <w:t>All</w:t>
            </w:r>
          </w:p>
        </w:tc>
        <w:tc>
          <w:tcPr>
            <w:tcW w:w="1890" w:type="dxa"/>
            <w:shd w:val="clear" w:color="auto" w:fill="FFFFFF" w:themeFill="background1"/>
          </w:tcPr>
          <w:p w14:paraId="621673BA" w14:textId="77777777" w:rsidR="0078285D" w:rsidRPr="00DD493A" w:rsidRDefault="0078285D" w:rsidP="00CE5620">
            <w:pPr>
              <w:pStyle w:val="TableText"/>
            </w:pPr>
            <w:r w:rsidRPr="00DD493A">
              <w:t>0.1 MW</w:t>
            </w:r>
          </w:p>
        </w:tc>
      </w:tr>
      <w:tr w:rsidR="0078285D" w:rsidRPr="00DD493A" w14:paraId="21F648B7" w14:textId="77777777" w:rsidTr="00455EDE">
        <w:trPr>
          <w:trHeight w:val="621"/>
        </w:trPr>
        <w:tc>
          <w:tcPr>
            <w:tcW w:w="355" w:type="dxa"/>
            <w:shd w:val="clear" w:color="auto" w:fill="FFFFFF" w:themeFill="background1"/>
          </w:tcPr>
          <w:p w14:paraId="68F62187" w14:textId="77777777" w:rsidR="0078285D" w:rsidRPr="00DD493A" w:rsidRDefault="0078285D" w:rsidP="00CE5620">
            <w:pPr>
              <w:pStyle w:val="TableText"/>
            </w:pPr>
            <w:r w:rsidRPr="00DD493A">
              <w:t>2</w:t>
            </w:r>
          </w:p>
        </w:tc>
        <w:tc>
          <w:tcPr>
            <w:tcW w:w="1755" w:type="dxa"/>
            <w:shd w:val="clear" w:color="auto" w:fill="FFFFFF" w:themeFill="background1"/>
          </w:tcPr>
          <w:p w14:paraId="45712FEE" w14:textId="77777777" w:rsidR="0078285D" w:rsidRPr="00DD493A" w:rsidRDefault="0078285D" w:rsidP="00CE5620">
            <w:pPr>
              <w:pStyle w:val="TableText"/>
            </w:pPr>
            <w:r w:rsidRPr="00DD493A">
              <w:t>Available Megawatts</w:t>
            </w:r>
            <w:r w:rsidRPr="00DD493A">
              <w:rPr>
                <w:rStyle w:val="FootnoteReference"/>
                <w:b/>
                <w:szCs w:val="22"/>
              </w:rPr>
              <w:footnoteReference w:id="30"/>
            </w:r>
          </w:p>
        </w:tc>
        <w:tc>
          <w:tcPr>
            <w:tcW w:w="2655" w:type="dxa"/>
            <w:shd w:val="clear" w:color="auto" w:fill="FFFFFF" w:themeFill="background1"/>
          </w:tcPr>
          <w:p w14:paraId="224888EA" w14:textId="77777777" w:rsidR="0078285D" w:rsidRPr="00DD493A" w:rsidRDefault="0078285D" w:rsidP="00CE5620">
            <w:pPr>
              <w:pStyle w:val="TableText"/>
            </w:pPr>
            <w:r w:rsidRPr="00DD493A">
              <w:t xml:space="preserve">What the </w:t>
            </w:r>
            <w:r w:rsidRPr="00DD493A">
              <w:rPr>
                <w:i/>
              </w:rPr>
              <w:t xml:space="preserve">facility </w:t>
            </w:r>
            <w:r w:rsidRPr="00DD493A">
              <w:t xml:space="preserve">can produce after deducting </w:t>
            </w:r>
            <w:r w:rsidRPr="00DD493A">
              <w:rPr>
                <w:i/>
              </w:rPr>
              <w:t>outages</w:t>
            </w:r>
            <w:r w:rsidRPr="00DD493A">
              <w:t xml:space="preserve"> </w:t>
            </w:r>
          </w:p>
        </w:tc>
        <w:tc>
          <w:tcPr>
            <w:tcW w:w="1816" w:type="dxa"/>
            <w:shd w:val="clear" w:color="auto" w:fill="FFFFFF" w:themeFill="background1"/>
          </w:tcPr>
          <w:p w14:paraId="53B94F79" w14:textId="77777777" w:rsidR="0078285D" w:rsidRPr="00DD493A" w:rsidRDefault="0078285D" w:rsidP="00CE5620">
            <w:pPr>
              <w:pStyle w:val="TableText"/>
            </w:pPr>
            <w:r w:rsidRPr="00DD493A">
              <w:t>Megawatt (MW)</w:t>
            </w:r>
          </w:p>
        </w:tc>
        <w:tc>
          <w:tcPr>
            <w:tcW w:w="1694" w:type="dxa"/>
            <w:shd w:val="clear" w:color="auto" w:fill="FFFFFF" w:themeFill="background1"/>
          </w:tcPr>
          <w:p w14:paraId="072AC654" w14:textId="77777777" w:rsidR="0078285D" w:rsidRPr="00DD493A" w:rsidRDefault="0078285D" w:rsidP="00CE5620">
            <w:pPr>
              <w:pStyle w:val="TableText"/>
            </w:pPr>
            <w:r w:rsidRPr="00DD493A">
              <w:t>All</w:t>
            </w:r>
          </w:p>
        </w:tc>
        <w:tc>
          <w:tcPr>
            <w:tcW w:w="1890" w:type="dxa"/>
            <w:shd w:val="clear" w:color="auto" w:fill="FFFFFF" w:themeFill="background1"/>
          </w:tcPr>
          <w:p w14:paraId="0F07312D" w14:textId="77777777" w:rsidR="0078285D" w:rsidRPr="00DD493A" w:rsidRDefault="0078285D" w:rsidP="00CE5620">
            <w:pPr>
              <w:pStyle w:val="TableText"/>
            </w:pPr>
            <w:r w:rsidRPr="00DD493A">
              <w:t>0.1 MW</w:t>
            </w:r>
          </w:p>
        </w:tc>
      </w:tr>
    </w:tbl>
    <w:p w14:paraId="00506542" w14:textId="075D73B2" w:rsidR="0078285D" w:rsidRPr="00DD493A" w:rsidRDefault="0078285D" w:rsidP="0078285D">
      <w:pPr>
        <w:rPr>
          <w:rFonts w:cs="Times New Roman"/>
        </w:rPr>
      </w:pPr>
      <w:r w:rsidRPr="00DD493A">
        <w:rPr>
          <w:rFonts w:cs="Times New Roman"/>
        </w:rPr>
        <w:fldChar w:fldCharType="begin"/>
      </w:r>
      <w:r w:rsidRPr="00DD493A">
        <w:rPr>
          <w:rFonts w:cs="Times New Roman"/>
        </w:rPr>
        <w:instrText xml:space="preserve"> REF _Ref112844094 \h </w:instrText>
      </w:r>
      <w:r w:rsidR="00DD493A">
        <w:rPr>
          <w:rFonts w:cs="Times New Roman"/>
        </w:rPr>
        <w:instrText xml:space="preserve"> \* MERGEFORMAT </w:instrText>
      </w:r>
      <w:r w:rsidRPr="00DD493A">
        <w:rPr>
          <w:rFonts w:cs="Times New Roman"/>
        </w:rPr>
      </w:r>
      <w:r w:rsidRPr="00DD493A">
        <w:rPr>
          <w:rFonts w:cs="Times New Roman"/>
        </w:rPr>
        <w:fldChar w:fldCharType="separate"/>
      </w:r>
      <w:ins w:id="8267" w:author="Author">
        <w:r w:rsidR="00883655" w:rsidRPr="00DD493A">
          <w:t xml:space="preserve">Table </w:t>
        </w:r>
        <w:r w:rsidR="00883655">
          <w:rPr>
            <w:noProof/>
          </w:rPr>
          <w:t>C</w:t>
        </w:r>
        <w:r w:rsidR="00883655" w:rsidRPr="00DD493A">
          <w:rPr>
            <w:noProof/>
          </w:rPr>
          <w:noBreakHyphen/>
        </w:r>
        <w:r w:rsidR="00883655">
          <w:rPr>
            <w:noProof/>
          </w:rPr>
          <w:t>3</w:t>
        </w:r>
      </w:ins>
      <w:del w:id="8268" w:author="Author">
        <w:r w:rsidR="00FD07F2" w:rsidRPr="00DD493A" w:rsidDel="00883655">
          <w:delText xml:space="preserve">Table </w:delText>
        </w:r>
        <w:r w:rsidR="00FD07F2" w:rsidDel="00883655">
          <w:rPr>
            <w:noProof/>
          </w:rPr>
          <w:delText>C</w:delText>
        </w:r>
        <w:r w:rsidR="00FD07F2" w:rsidRPr="00DD493A" w:rsidDel="00883655">
          <w:rPr>
            <w:noProof/>
          </w:rPr>
          <w:noBreakHyphen/>
        </w:r>
        <w:r w:rsidR="00FD07F2" w:rsidDel="00883655">
          <w:rPr>
            <w:noProof/>
          </w:rPr>
          <w:delText>3</w:delText>
        </w:r>
      </w:del>
      <w:r w:rsidRPr="00DD493A">
        <w:rPr>
          <w:rFonts w:cs="Times New Roman"/>
        </w:rPr>
        <w:fldChar w:fldCharType="end"/>
      </w:r>
      <w:r w:rsidRPr="00DD493A">
        <w:rPr>
          <w:rFonts w:cs="Times New Roman"/>
        </w:rPr>
        <w:t xml:space="preserve"> identifies meteorological monitoring for solar </w:t>
      </w:r>
      <w:r w:rsidRPr="00DD493A">
        <w:rPr>
          <w:rFonts w:cs="Times New Roman"/>
          <w:i/>
        </w:rPr>
        <w:t>generation facilities</w:t>
      </w:r>
      <w:r w:rsidRPr="00DD493A">
        <w:rPr>
          <w:rFonts w:cs="Times New Roman"/>
        </w:rPr>
        <w:t>.</w:t>
      </w:r>
    </w:p>
    <w:p w14:paraId="2749411C" w14:textId="4A7157CF" w:rsidR="0078285D" w:rsidRPr="00DD493A" w:rsidRDefault="0078285D" w:rsidP="0078285D">
      <w:pPr>
        <w:pStyle w:val="TableCaption"/>
      </w:pPr>
      <w:bookmarkStart w:id="8269" w:name="_Ref112844094"/>
      <w:bookmarkStart w:id="8270" w:name="_Toc45727443"/>
      <w:bookmarkStart w:id="8271" w:name="_Toc45728238"/>
      <w:bookmarkStart w:id="8272" w:name="_Toc51242994"/>
      <w:bookmarkStart w:id="8273" w:name="_Toc51243121"/>
      <w:bookmarkStart w:id="8274" w:name="_Toc164091856"/>
      <w:bookmarkStart w:id="8275" w:name="_Toc213399781"/>
      <w:r w:rsidRPr="00DD493A">
        <w:t xml:space="preserve">Table </w:t>
      </w:r>
      <w:r w:rsidR="00A66C0A">
        <w:t>C</w:t>
      </w:r>
      <w:r w:rsidRPr="00DD493A">
        <w:noBreakHyphen/>
      </w:r>
      <w:r w:rsidRPr="00DD493A">
        <w:fldChar w:fldCharType="begin"/>
      </w:r>
      <w:r w:rsidRPr="00DD493A">
        <w:instrText>SEQ Table \* ARABIC \s 2</w:instrText>
      </w:r>
      <w:r w:rsidRPr="00DD493A">
        <w:fldChar w:fldCharType="separate"/>
      </w:r>
      <w:r w:rsidR="00883655">
        <w:rPr>
          <w:noProof/>
        </w:rPr>
        <w:t>3</w:t>
      </w:r>
      <w:r w:rsidRPr="00DD493A">
        <w:fldChar w:fldCharType="end"/>
      </w:r>
      <w:bookmarkEnd w:id="8269"/>
      <w:r w:rsidRPr="00DD493A">
        <w:t xml:space="preserve">: </w:t>
      </w:r>
      <w:r w:rsidRPr="00DD493A">
        <w:rPr>
          <w:rFonts w:cs="Times New Roman"/>
        </w:rPr>
        <w:t>Solar</w:t>
      </w:r>
      <w:r w:rsidRPr="00DD493A">
        <w:t xml:space="preserve"> Resource Meteorological Monitoring Requirements</w:t>
      </w:r>
      <w:bookmarkEnd w:id="8270"/>
      <w:bookmarkEnd w:id="8271"/>
      <w:bookmarkEnd w:id="8272"/>
      <w:bookmarkEnd w:id="8273"/>
      <w:bookmarkEnd w:id="8274"/>
      <w:bookmarkEnd w:id="8275"/>
    </w:p>
    <w:tbl>
      <w:tblPr>
        <w:tblW w:w="101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1710"/>
        <w:gridCol w:w="2605"/>
        <w:gridCol w:w="1890"/>
        <w:gridCol w:w="1710"/>
        <w:gridCol w:w="1896"/>
      </w:tblGrid>
      <w:tr w:rsidR="0078285D" w:rsidRPr="00DD493A" w14:paraId="6473990D" w14:textId="77777777" w:rsidTr="00CE5620">
        <w:trPr>
          <w:trHeight w:val="509"/>
          <w:tblHeader/>
          <w:jc w:val="center"/>
        </w:trPr>
        <w:tc>
          <w:tcPr>
            <w:tcW w:w="10171" w:type="dxa"/>
            <w:gridSpan w:val="6"/>
            <w:shd w:val="clear" w:color="auto" w:fill="8CD2F4"/>
            <w:vAlign w:val="center"/>
          </w:tcPr>
          <w:p w14:paraId="4053A87D" w14:textId="77777777" w:rsidR="0078285D" w:rsidRPr="00DD493A" w:rsidRDefault="0078285D" w:rsidP="00CE5620">
            <w:pPr>
              <w:pStyle w:val="TableHead"/>
              <w:rPr>
                <w:rFonts w:cs="Tahoma"/>
                <w:szCs w:val="20"/>
              </w:rPr>
            </w:pPr>
            <w:r w:rsidRPr="00DD493A">
              <w:rPr>
                <w:rFonts w:cs="Tahoma"/>
                <w:szCs w:val="20"/>
              </w:rPr>
              <w:t>Meteorological Monitoring Requirements</w:t>
            </w:r>
          </w:p>
        </w:tc>
      </w:tr>
      <w:tr w:rsidR="0078285D" w:rsidRPr="00DD493A" w14:paraId="7113EBAB" w14:textId="77777777" w:rsidTr="00455EDE">
        <w:trPr>
          <w:trHeight w:val="593"/>
          <w:tblHeader/>
          <w:jc w:val="center"/>
        </w:trPr>
        <w:tc>
          <w:tcPr>
            <w:tcW w:w="360" w:type="dxa"/>
            <w:shd w:val="clear" w:color="auto" w:fill="8CD2F4"/>
            <w:vAlign w:val="center"/>
          </w:tcPr>
          <w:p w14:paraId="41C3792A" w14:textId="77777777" w:rsidR="0078285D" w:rsidRPr="00DD493A" w:rsidRDefault="0078285D" w:rsidP="00CE5620">
            <w:pPr>
              <w:pStyle w:val="TableHead"/>
              <w:rPr>
                <w:rFonts w:cs="Tahoma"/>
                <w:szCs w:val="20"/>
              </w:rPr>
            </w:pPr>
            <w:r w:rsidRPr="00DD493A">
              <w:rPr>
                <w:rFonts w:cs="Tahoma"/>
                <w:szCs w:val="20"/>
              </w:rPr>
              <w:t>#</w:t>
            </w:r>
          </w:p>
        </w:tc>
        <w:tc>
          <w:tcPr>
            <w:tcW w:w="1710" w:type="dxa"/>
            <w:shd w:val="clear" w:color="auto" w:fill="8CD2F4"/>
            <w:vAlign w:val="center"/>
          </w:tcPr>
          <w:p w14:paraId="030C1A40" w14:textId="77777777" w:rsidR="0078285D" w:rsidRPr="00DD493A" w:rsidRDefault="0078285D" w:rsidP="00CE5620">
            <w:pPr>
              <w:pStyle w:val="TableHead"/>
              <w:rPr>
                <w:rFonts w:cs="Tahoma"/>
                <w:szCs w:val="20"/>
              </w:rPr>
            </w:pPr>
            <w:r w:rsidRPr="00DD493A">
              <w:rPr>
                <w:rFonts w:cs="Tahoma"/>
                <w:szCs w:val="20"/>
              </w:rPr>
              <w:t>Measurement Type</w:t>
            </w:r>
          </w:p>
        </w:tc>
        <w:tc>
          <w:tcPr>
            <w:tcW w:w="2605" w:type="dxa"/>
            <w:shd w:val="clear" w:color="auto" w:fill="8CD2F4"/>
            <w:vAlign w:val="center"/>
          </w:tcPr>
          <w:p w14:paraId="0257C280" w14:textId="77777777" w:rsidR="0078285D" w:rsidRPr="00DD493A" w:rsidRDefault="0078285D" w:rsidP="00CE5620">
            <w:pPr>
              <w:pStyle w:val="TableHead"/>
              <w:rPr>
                <w:rFonts w:cs="Tahoma"/>
                <w:szCs w:val="20"/>
              </w:rPr>
            </w:pPr>
            <w:r w:rsidRPr="00DD493A">
              <w:rPr>
                <w:rFonts w:cs="Tahoma"/>
                <w:szCs w:val="20"/>
              </w:rPr>
              <w:t>Definition</w:t>
            </w:r>
          </w:p>
        </w:tc>
        <w:tc>
          <w:tcPr>
            <w:tcW w:w="1890" w:type="dxa"/>
            <w:shd w:val="clear" w:color="auto" w:fill="8CD2F4"/>
            <w:vAlign w:val="center"/>
          </w:tcPr>
          <w:p w14:paraId="7BCD5348" w14:textId="77777777" w:rsidR="0078285D" w:rsidRPr="00DD493A" w:rsidRDefault="0078285D" w:rsidP="00CE5620">
            <w:pPr>
              <w:pStyle w:val="TableHead"/>
              <w:rPr>
                <w:rFonts w:cs="Tahoma"/>
                <w:szCs w:val="20"/>
              </w:rPr>
            </w:pPr>
            <w:r w:rsidRPr="00DD493A">
              <w:rPr>
                <w:rFonts w:cs="Tahoma"/>
                <w:szCs w:val="20"/>
              </w:rPr>
              <w:t>Unit of Measure</w:t>
            </w:r>
          </w:p>
        </w:tc>
        <w:tc>
          <w:tcPr>
            <w:tcW w:w="1710" w:type="dxa"/>
            <w:shd w:val="clear" w:color="auto" w:fill="8CD2F4"/>
            <w:vAlign w:val="center"/>
          </w:tcPr>
          <w:p w14:paraId="0F00FD7F" w14:textId="77777777" w:rsidR="0078285D" w:rsidRPr="00DD493A" w:rsidRDefault="0078285D" w:rsidP="00CE5620">
            <w:pPr>
              <w:pStyle w:val="TableHead"/>
              <w:rPr>
                <w:rFonts w:cs="Tahoma"/>
                <w:szCs w:val="20"/>
              </w:rPr>
            </w:pPr>
            <w:r w:rsidRPr="00DD493A">
              <w:rPr>
                <w:rFonts w:cs="Tahoma"/>
                <w:szCs w:val="20"/>
              </w:rPr>
              <w:t>Data Required for</w:t>
            </w:r>
          </w:p>
        </w:tc>
        <w:tc>
          <w:tcPr>
            <w:tcW w:w="1896" w:type="dxa"/>
            <w:shd w:val="clear" w:color="auto" w:fill="8CD2F4"/>
            <w:vAlign w:val="center"/>
          </w:tcPr>
          <w:p w14:paraId="3409A537" w14:textId="77777777" w:rsidR="0078285D" w:rsidRPr="00DD493A" w:rsidRDefault="0078285D" w:rsidP="00CE5620">
            <w:pPr>
              <w:pStyle w:val="TableHead"/>
              <w:rPr>
                <w:rFonts w:cs="Tahoma"/>
                <w:szCs w:val="20"/>
              </w:rPr>
            </w:pPr>
            <w:r w:rsidRPr="00DD493A">
              <w:rPr>
                <w:rFonts w:cs="Tahoma"/>
                <w:szCs w:val="20"/>
              </w:rPr>
              <w:t>Measurement Precision</w:t>
            </w:r>
          </w:p>
        </w:tc>
      </w:tr>
      <w:tr w:rsidR="0078285D" w:rsidRPr="00DD493A" w14:paraId="13E23474" w14:textId="77777777" w:rsidTr="00455EDE">
        <w:trPr>
          <w:trHeight w:val="138"/>
          <w:jc w:val="center"/>
        </w:trPr>
        <w:tc>
          <w:tcPr>
            <w:tcW w:w="360" w:type="dxa"/>
          </w:tcPr>
          <w:p w14:paraId="24450445" w14:textId="77777777" w:rsidR="0078285D" w:rsidRPr="00DD493A" w:rsidRDefault="0078285D" w:rsidP="00CE5620">
            <w:pPr>
              <w:rPr>
                <w:rFonts w:cs="Tahoma"/>
                <w:sz w:val="20"/>
                <w:szCs w:val="20"/>
              </w:rPr>
            </w:pPr>
            <w:r w:rsidRPr="00DD493A">
              <w:rPr>
                <w:rFonts w:cs="Tahoma"/>
                <w:sz w:val="20"/>
                <w:szCs w:val="20"/>
              </w:rPr>
              <w:t>1</w:t>
            </w:r>
          </w:p>
        </w:tc>
        <w:tc>
          <w:tcPr>
            <w:tcW w:w="1710" w:type="dxa"/>
          </w:tcPr>
          <w:p w14:paraId="06C19C5E" w14:textId="77777777" w:rsidR="0078285D" w:rsidRPr="00DD493A" w:rsidRDefault="0078285D" w:rsidP="00CE5620">
            <w:pPr>
              <w:rPr>
                <w:rFonts w:cs="Tahoma"/>
                <w:sz w:val="20"/>
                <w:szCs w:val="20"/>
              </w:rPr>
            </w:pPr>
            <w:r w:rsidRPr="00DD493A">
              <w:rPr>
                <w:rFonts w:cs="Tahoma"/>
                <w:sz w:val="20"/>
                <w:szCs w:val="20"/>
              </w:rPr>
              <w:t>Plane-of-Array Irradiance (POA)</w:t>
            </w:r>
          </w:p>
        </w:tc>
        <w:tc>
          <w:tcPr>
            <w:tcW w:w="2605" w:type="dxa"/>
          </w:tcPr>
          <w:p w14:paraId="4C9878B2" w14:textId="77777777" w:rsidR="0078285D" w:rsidRPr="00DD493A" w:rsidRDefault="0078285D" w:rsidP="00CE5620">
            <w:pPr>
              <w:rPr>
                <w:rFonts w:cs="Tahoma"/>
                <w:sz w:val="20"/>
                <w:szCs w:val="20"/>
              </w:rPr>
            </w:pPr>
            <w:r w:rsidRPr="00DD493A">
              <w:rPr>
                <w:rFonts w:cs="Tahoma"/>
                <w:sz w:val="20"/>
                <w:szCs w:val="20"/>
              </w:rPr>
              <w:t>Measurements perpendicular to the solar receiver</w:t>
            </w:r>
          </w:p>
        </w:tc>
        <w:tc>
          <w:tcPr>
            <w:tcW w:w="1890" w:type="dxa"/>
          </w:tcPr>
          <w:p w14:paraId="105B277F" w14:textId="77777777" w:rsidR="0078285D" w:rsidRPr="00DD493A" w:rsidRDefault="0078285D" w:rsidP="00CE5620">
            <w:pPr>
              <w:rPr>
                <w:rFonts w:cs="Tahoma"/>
                <w:sz w:val="20"/>
                <w:szCs w:val="20"/>
              </w:rPr>
            </w:pPr>
            <w:r w:rsidRPr="00DD493A">
              <w:rPr>
                <w:rFonts w:cs="Tahoma"/>
                <w:sz w:val="20"/>
                <w:szCs w:val="20"/>
              </w:rPr>
              <w:t>Watts/ Square Metre</w:t>
            </w:r>
          </w:p>
        </w:tc>
        <w:tc>
          <w:tcPr>
            <w:tcW w:w="1710" w:type="dxa"/>
          </w:tcPr>
          <w:p w14:paraId="1406FD05" w14:textId="77777777" w:rsidR="0078285D" w:rsidRPr="00DD493A" w:rsidRDefault="0078285D" w:rsidP="00CE5620">
            <w:pPr>
              <w:ind w:left="56"/>
              <w:rPr>
                <w:rFonts w:cs="Tahoma"/>
                <w:sz w:val="20"/>
                <w:szCs w:val="20"/>
              </w:rPr>
            </w:pPr>
            <w:r w:rsidRPr="00DD493A">
              <w:rPr>
                <w:rFonts w:cs="Tahoma"/>
                <w:sz w:val="20"/>
                <w:szCs w:val="20"/>
              </w:rPr>
              <w:t>Crystalline, Thin-Film, CPV</w:t>
            </w:r>
          </w:p>
        </w:tc>
        <w:tc>
          <w:tcPr>
            <w:tcW w:w="1896" w:type="dxa"/>
          </w:tcPr>
          <w:p w14:paraId="6B256009" w14:textId="77777777" w:rsidR="0078285D" w:rsidRPr="00DD493A" w:rsidRDefault="0078285D" w:rsidP="00CE5620">
            <w:pPr>
              <w:rPr>
                <w:rFonts w:cs="Tahoma"/>
                <w:sz w:val="20"/>
                <w:szCs w:val="20"/>
              </w:rPr>
            </w:pPr>
            <w:r w:rsidRPr="00DD493A">
              <w:rPr>
                <w:rFonts w:cs="Tahoma"/>
                <w:sz w:val="20"/>
                <w:szCs w:val="20"/>
              </w:rPr>
              <w:t>+/- 1W/m</w:t>
            </w:r>
            <w:r w:rsidRPr="00DD493A">
              <w:rPr>
                <w:rFonts w:cs="Tahoma"/>
                <w:sz w:val="20"/>
                <w:szCs w:val="20"/>
                <w:vertAlign w:val="superscript"/>
              </w:rPr>
              <w:t>2</w:t>
            </w:r>
          </w:p>
        </w:tc>
      </w:tr>
      <w:tr w:rsidR="0078285D" w:rsidRPr="00DD493A" w14:paraId="43A0F97C" w14:textId="77777777" w:rsidTr="00455EDE">
        <w:trPr>
          <w:trHeight w:val="138"/>
          <w:jc w:val="center"/>
        </w:trPr>
        <w:tc>
          <w:tcPr>
            <w:tcW w:w="360" w:type="dxa"/>
          </w:tcPr>
          <w:p w14:paraId="6803114B" w14:textId="77777777" w:rsidR="0078285D" w:rsidRPr="00DD493A" w:rsidRDefault="0078285D" w:rsidP="00CE5620">
            <w:pPr>
              <w:rPr>
                <w:rFonts w:cs="Tahoma"/>
                <w:sz w:val="20"/>
                <w:szCs w:val="20"/>
              </w:rPr>
            </w:pPr>
            <w:r w:rsidRPr="00DD493A">
              <w:rPr>
                <w:rFonts w:cs="Tahoma"/>
                <w:sz w:val="20"/>
                <w:szCs w:val="20"/>
              </w:rPr>
              <w:t>2</w:t>
            </w:r>
          </w:p>
        </w:tc>
        <w:tc>
          <w:tcPr>
            <w:tcW w:w="1710" w:type="dxa"/>
          </w:tcPr>
          <w:p w14:paraId="58BB4B34" w14:textId="77777777" w:rsidR="0078285D" w:rsidRPr="00DD493A" w:rsidRDefault="0078285D" w:rsidP="00CE5620">
            <w:pPr>
              <w:rPr>
                <w:rFonts w:cs="Tahoma"/>
                <w:sz w:val="20"/>
                <w:szCs w:val="20"/>
              </w:rPr>
            </w:pPr>
            <w:r w:rsidRPr="00DD493A">
              <w:rPr>
                <w:rFonts w:cs="Tahoma"/>
                <w:sz w:val="20"/>
                <w:szCs w:val="20"/>
              </w:rPr>
              <w:t>Global Horizontal Irradiance (GHI)</w:t>
            </w:r>
          </w:p>
        </w:tc>
        <w:tc>
          <w:tcPr>
            <w:tcW w:w="2605" w:type="dxa"/>
          </w:tcPr>
          <w:p w14:paraId="2440E561" w14:textId="77777777" w:rsidR="0078285D" w:rsidRPr="00DD493A" w:rsidRDefault="0078285D" w:rsidP="00CE5620">
            <w:pPr>
              <w:rPr>
                <w:rFonts w:cs="Tahoma"/>
                <w:sz w:val="20"/>
                <w:szCs w:val="20"/>
              </w:rPr>
            </w:pPr>
            <w:r w:rsidRPr="00DD493A">
              <w:rPr>
                <w:rFonts w:cs="Tahoma"/>
                <w:sz w:val="20"/>
                <w:szCs w:val="20"/>
              </w:rPr>
              <w:t>The solar irradiance available to a flat-plate collector oriented horizontal to the earth’s surface</w:t>
            </w:r>
          </w:p>
        </w:tc>
        <w:tc>
          <w:tcPr>
            <w:tcW w:w="1890" w:type="dxa"/>
          </w:tcPr>
          <w:p w14:paraId="68AC8BC2" w14:textId="77777777" w:rsidR="0078285D" w:rsidRPr="00DD493A" w:rsidRDefault="0078285D" w:rsidP="00CE5620">
            <w:pPr>
              <w:rPr>
                <w:rFonts w:cs="Tahoma"/>
                <w:sz w:val="20"/>
                <w:szCs w:val="20"/>
              </w:rPr>
            </w:pPr>
            <w:r w:rsidRPr="00DD493A">
              <w:rPr>
                <w:rFonts w:cs="Tahoma"/>
                <w:sz w:val="20"/>
                <w:szCs w:val="20"/>
              </w:rPr>
              <w:t>Watts/ Square Metre</w:t>
            </w:r>
          </w:p>
        </w:tc>
        <w:tc>
          <w:tcPr>
            <w:tcW w:w="1710" w:type="dxa"/>
          </w:tcPr>
          <w:p w14:paraId="3E7A834B" w14:textId="77777777" w:rsidR="0078285D" w:rsidRPr="00DD493A" w:rsidRDefault="0078285D" w:rsidP="00CE5620">
            <w:pPr>
              <w:ind w:left="56"/>
              <w:rPr>
                <w:rFonts w:cs="Tahoma"/>
                <w:sz w:val="20"/>
                <w:szCs w:val="20"/>
              </w:rPr>
            </w:pPr>
            <w:r w:rsidRPr="00DD493A">
              <w:rPr>
                <w:rFonts w:cs="Tahoma"/>
                <w:sz w:val="20"/>
                <w:szCs w:val="20"/>
              </w:rPr>
              <w:t>Crystalline, Thin-Film, CPV</w:t>
            </w:r>
          </w:p>
        </w:tc>
        <w:tc>
          <w:tcPr>
            <w:tcW w:w="1896" w:type="dxa"/>
          </w:tcPr>
          <w:p w14:paraId="7D0BAAB6" w14:textId="77777777" w:rsidR="0078285D" w:rsidRPr="00DD493A" w:rsidRDefault="0078285D" w:rsidP="00CE5620">
            <w:pPr>
              <w:rPr>
                <w:rFonts w:cs="Tahoma"/>
                <w:sz w:val="20"/>
                <w:szCs w:val="20"/>
              </w:rPr>
            </w:pPr>
            <w:r w:rsidRPr="00DD493A">
              <w:rPr>
                <w:rFonts w:cs="Tahoma"/>
                <w:sz w:val="20"/>
                <w:szCs w:val="20"/>
              </w:rPr>
              <w:t>+/- 1W/m</w:t>
            </w:r>
            <w:r w:rsidRPr="00DD493A">
              <w:rPr>
                <w:rFonts w:cs="Tahoma"/>
                <w:sz w:val="20"/>
                <w:szCs w:val="20"/>
                <w:vertAlign w:val="superscript"/>
              </w:rPr>
              <w:t>2</w:t>
            </w:r>
          </w:p>
        </w:tc>
      </w:tr>
      <w:tr w:rsidR="0078285D" w:rsidRPr="00DD493A" w14:paraId="4FAC2B83" w14:textId="77777777" w:rsidTr="00455EDE">
        <w:trPr>
          <w:trHeight w:val="404"/>
          <w:jc w:val="center"/>
        </w:trPr>
        <w:tc>
          <w:tcPr>
            <w:tcW w:w="360" w:type="dxa"/>
          </w:tcPr>
          <w:p w14:paraId="118FDD25" w14:textId="77777777" w:rsidR="0078285D" w:rsidRPr="00DD493A" w:rsidRDefault="0078285D" w:rsidP="00CE5620">
            <w:pPr>
              <w:rPr>
                <w:rFonts w:cs="Tahoma"/>
                <w:sz w:val="20"/>
                <w:szCs w:val="20"/>
              </w:rPr>
            </w:pPr>
            <w:r w:rsidRPr="00DD493A">
              <w:rPr>
                <w:rFonts w:cs="Tahoma"/>
                <w:sz w:val="20"/>
                <w:szCs w:val="20"/>
              </w:rPr>
              <w:lastRenderedPageBreak/>
              <w:t>3</w:t>
            </w:r>
          </w:p>
        </w:tc>
        <w:tc>
          <w:tcPr>
            <w:tcW w:w="1710" w:type="dxa"/>
          </w:tcPr>
          <w:p w14:paraId="572398C6" w14:textId="77777777" w:rsidR="0078285D" w:rsidRPr="00DD493A" w:rsidRDefault="0078285D" w:rsidP="00CE5620">
            <w:pPr>
              <w:rPr>
                <w:rFonts w:cs="Tahoma"/>
                <w:sz w:val="20"/>
                <w:szCs w:val="20"/>
              </w:rPr>
            </w:pPr>
            <w:r w:rsidRPr="00DD493A">
              <w:rPr>
                <w:rFonts w:cs="Tahoma"/>
                <w:sz w:val="20"/>
                <w:szCs w:val="20"/>
              </w:rPr>
              <w:t>Direct Irradiance (DNI)</w:t>
            </w:r>
          </w:p>
        </w:tc>
        <w:tc>
          <w:tcPr>
            <w:tcW w:w="2605" w:type="dxa"/>
          </w:tcPr>
          <w:p w14:paraId="0BA8D6F3" w14:textId="77777777" w:rsidR="0078285D" w:rsidRPr="00DD493A" w:rsidRDefault="0078285D" w:rsidP="00CE5620">
            <w:pPr>
              <w:rPr>
                <w:rFonts w:cs="Tahoma"/>
                <w:sz w:val="20"/>
                <w:szCs w:val="20"/>
              </w:rPr>
            </w:pPr>
            <w:r w:rsidRPr="00DD493A">
              <w:rPr>
                <w:rFonts w:cs="Tahoma"/>
                <w:sz w:val="20"/>
                <w:szCs w:val="20"/>
              </w:rPr>
              <w:t>The amount of solar radiation received per unit area by a surface that is always held perpendicular (or normal) to the rays that come in a straight line from the direction of the sun at its current position in the sky.</w:t>
            </w:r>
          </w:p>
        </w:tc>
        <w:tc>
          <w:tcPr>
            <w:tcW w:w="1890" w:type="dxa"/>
          </w:tcPr>
          <w:p w14:paraId="674AD4C8" w14:textId="77777777" w:rsidR="0078285D" w:rsidRPr="00DD493A" w:rsidRDefault="0078285D" w:rsidP="00CE5620">
            <w:pPr>
              <w:rPr>
                <w:rFonts w:cs="Tahoma"/>
                <w:sz w:val="20"/>
                <w:szCs w:val="20"/>
              </w:rPr>
            </w:pPr>
            <w:r w:rsidRPr="00DD493A">
              <w:rPr>
                <w:rFonts w:cs="Tahoma"/>
                <w:sz w:val="20"/>
                <w:szCs w:val="20"/>
              </w:rPr>
              <w:t>Watts/ Square Metre</w:t>
            </w:r>
          </w:p>
        </w:tc>
        <w:tc>
          <w:tcPr>
            <w:tcW w:w="1710" w:type="dxa"/>
          </w:tcPr>
          <w:p w14:paraId="3CD1F8D0" w14:textId="77777777" w:rsidR="0078285D" w:rsidRPr="00DD493A" w:rsidRDefault="0078285D" w:rsidP="00CE5620">
            <w:pPr>
              <w:ind w:left="56"/>
              <w:rPr>
                <w:rFonts w:cs="Tahoma"/>
                <w:sz w:val="20"/>
                <w:szCs w:val="20"/>
              </w:rPr>
            </w:pPr>
            <w:r w:rsidRPr="00DD493A">
              <w:rPr>
                <w:rFonts w:cs="Tahoma"/>
                <w:sz w:val="20"/>
                <w:szCs w:val="20"/>
              </w:rPr>
              <w:t>CPV</w:t>
            </w:r>
          </w:p>
        </w:tc>
        <w:tc>
          <w:tcPr>
            <w:tcW w:w="1896" w:type="dxa"/>
          </w:tcPr>
          <w:p w14:paraId="5E431C93" w14:textId="77777777" w:rsidR="0078285D" w:rsidRPr="00DD493A" w:rsidRDefault="0078285D" w:rsidP="00CE5620">
            <w:pPr>
              <w:rPr>
                <w:rFonts w:cs="Tahoma"/>
                <w:sz w:val="20"/>
                <w:szCs w:val="20"/>
              </w:rPr>
            </w:pPr>
            <w:r w:rsidRPr="00DD493A">
              <w:rPr>
                <w:rFonts w:cs="Tahoma"/>
                <w:sz w:val="20"/>
                <w:szCs w:val="20"/>
              </w:rPr>
              <w:t>+/- 1 W/m</w:t>
            </w:r>
            <w:r w:rsidRPr="00DD493A">
              <w:rPr>
                <w:rFonts w:cs="Tahoma"/>
                <w:sz w:val="20"/>
                <w:szCs w:val="20"/>
                <w:vertAlign w:val="superscript"/>
              </w:rPr>
              <w:t>2</w:t>
            </w:r>
          </w:p>
        </w:tc>
      </w:tr>
      <w:tr w:rsidR="0078285D" w:rsidRPr="00DD493A" w14:paraId="7CE60A3D" w14:textId="77777777" w:rsidTr="00455EDE">
        <w:trPr>
          <w:trHeight w:val="1358"/>
          <w:jc w:val="center"/>
        </w:trPr>
        <w:tc>
          <w:tcPr>
            <w:tcW w:w="360" w:type="dxa"/>
          </w:tcPr>
          <w:p w14:paraId="1B0E20F3" w14:textId="77777777" w:rsidR="0078285D" w:rsidRPr="00DD493A" w:rsidRDefault="0078285D" w:rsidP="00CE5620">
            <w:pPr>
              <w:rPr>
                <w:rFonts w:cs="Tahoma"/>
                <w:sz w:val="20"/>
                <w:szCs w:val="20"/>
              </w:rPr>
            </w:pPr>
            <w:r w:rsidRPr="00DD493A">
              <w:rPr>
                <w:rFonts w:cs="Tahoma"/>
                <w:sz w:val="20"/>
                <w:szCs w:val="20"/>
              </w:rPr>
              <w:t>4</w:t>
            </w:r>
          </w:p>
        </w:tc>
        <w:tc>
          <w:tcPr>
            <w:tcW w:w="1710" w:type="dxa"/>
          </w:tcPr>
          <w:p w14:paraId="0812D463" w14:textId="77777777" w:rsidR="0078285D" w:rsidRPr="00DD493A" w:rsidRDefault="0078285D" w:rsidP="00CE5620">
            <w:pPr>
              <w:rPr>
                <w:rFonts w:cs="Tahoma"/>
                <w:sz w:val="20"/>
                <w:szCs w:val="20"/>
              </w:rPr>
            </w:pPr>
            <w:r w:rsidRPr="00DD493A">
              <w:rPr>
                <w:rFonts w:cs="Tahoma"/>
                <w:sz w:val="20"/>
                <w:szCs w:val="20"/>
              </w:rPr>
              <w:t>Ambient temperature at the array average height</w:t>
            </w:r>
          </w:p>
        </w:tc>
        <w:tc>
          <w:tcPr>
            <w:tcW w:w="2605" w:type="dxa"/>
          </w:tcPr>
          <w:p w14:paraId="556A7FBA" w14:textId="77777777" w:rsidR="0078285D" w:rsidRPr="00DD493A" w:rsidRDefault="0078285D" w:rsidP="00CE5620">
            <w:pPr>
              <w:rPr>
                <w:rFonts w:cs="Tahoma"/>
                <w:sz w:val="20"/>
                <w:szCs w:val="20"/>
              </w:rPr>
            </w:pPr>
            <w:r w:rsidRPr="00DD493A">
              <w:rPr>
                <w:rFonts w:cs="Tahoma"/>
                <w:sz w:val="20"/>
                <w:szCs w:val="20"/>
              </w:rPr>
              <w:t>Ambient temperature at the array average height</w:t>
            </w:r>
          </w:p>
        </w:tc>
        <w:tc>
          <w:tcPr>
            <w:tcW w:w="1890" w:type="dxa"/>
          </w:tcPr>
          <w:p w14:paraId="71B2F163" w14:textId="77777777" w:rsidR="0078285D" w:rsidRPr="00DD493A" w:rsidRDefault="0078285D" w:rsidP="00CE5620">
            <w:pPr>
              <w:rPr>
                <w:rFonts w:cs="Tahoma"/>
                <w:sz w:val="20"/>
                <w:szCs w:val="20"/>
              </w:rPr>
            </w:pPr>
            <w:r w:rsidRPr="00DD493A">
              <w:rPr>
                <w:rFonts w:cs="Tahoma"/>
                <w:sz w:val="20"/>
                <w:szCs w:val="20"/>
              </w:rPr>
              <w:t>Degrees Celsius (°C)</w:t>
            </w:r>
          </w:p>
        </w:tc>
        <w:tc>
          <w:tcPr>
            <w:tcW w:w="1710" w:type="dxa"/>
          </w:tcPr>
          <w:p w14:paraId="78E3559A" w14:textId="77777777" w:rsidR="0078285D" w:rsidRPr="00DD493A" w:rsidRDefault="0078285D" w:rsidP="00CE5620">
            <w:pPr>
              <w:ind w:left="56"/>
              <w:rPr>
                <w:rFonts w:cs="Tahoma"/>
                <w:sz w:val="20"/>
                <w:szCs w:val="20"/>
              </w:rPr>
            </w:pPr>
            <w:r w:rsidRPr="00DD493A">
              <w:rPr>
                <w:rFonts w:cs="Tahoma"/>
                <w:sz w:val="20"/>
                <w:szCs w:val="20"/>
              </w:rPr>
              <w:t>Crystalline, Thin-Film, CPV</w:t>
            </w:r>
          </w:p>
        </w:tc>
        <w:tc>
          <w:tcPr>
            <w:tcW w:w="1896" w:type="dxa"/>
          </w:tcPr>
          <w:p w14:paraId="4457F1DA" w14:textId="77777777" w:rsidR="0078285D" w:rsidRPr="00DD493A" w:rsidRDefault="0078285D" w:rsidP="00CE5620">
            <w:pPr>
              <w:rPr>
                <w:rFonts w:cs="Tahoma"/>
                <w:sz w:val="20"/>
                <w:szCs w:val="20"/>
              </w:rPr>
            </w:pPr>
            <w:r w:rsidRPr="00DD493A">
              <w:rPr>
                <w:rFonts w:cs="Tahoma"/>
                <w:sz w:val="20"/>
                <w:szCs w:val="20"/>
              </w:rPr>
              <w:t xml:space="preserve">0.1 °C </w:t>
            </w:r>
          </w:p>
        </w:tc>
      </w:tr>
      <w:tr w:rsidR="0078285D" w:rsidRPr="00DD493A" w14:paraId="0E97FEB8" w14:textId="77777777" w:rsidTr="00455EDE">
        <w:trPr>
          <w:trHeight w:val="611"/>
          <w:jc w:val="center"/>
        </w:trPr>
        <w:tc>
          <w:tcPr>
            <w:tcW w:w="360" w:type="dxa"/>
          </w:tcPr>
          <w:p w14:paraId="2023C265" w14:textId="77777777" w:rsidR="0078285D" w:rsidRPr="00DD493A" w:rsidRDefault="0078285D" w:rsidP="00CE5620">
            <w:pPr>
              <w:rPr>
                <w:rFonts w:cs="Tahoma"/>
                <w:sz w:val="20"/>
                <w:szCs w:val="20"/>
              </w:rPr>
            </w:pPr>
            <w:r w:rsidRPr="00DD493A">
              <w:rPr>
                <w:rFonts w:cs="Tahoma"/>
                <w:sz w:val="20"/>
                <w:szCs w:val="20"/>
              </w:rPr>
              <w:t>5</w:t>
            </w:r>
          </w:p>
        </w:tc>
        <w:tc>
          <w:tcPr>
            <w:tcW w:w="1710" w:type="dxa"/>
          </w:tcPr>
          <w:p w14:paraId="16E55677" w14:textId="77777777" w:rsidR="0078285D" w:rsidRPr="00DD493A" w:rsidRDefault="0078285D" w:rsidP="00CE5620">
            <w:pPr>
              <w:rPr>
                <w:rFonts w:cs="Tahoma"/>
                <w:sz w:val="20"/>
                <w:szCs w:val="20"/>
              </w:rPr>
            </w:pPr>
            <w:r w:rsidRPr="00DD493A">
              <w:rPr>
                <w:rFonts w:cs="Tahoma"/>
                <w:sz w:val="20"/>
                <w:szCs w:val="20"/>
              </w:rPr>
              <w:t>Back of Module Temperature</w:t>
            </w:r>
            <w:r w:rsidRPr="00DD493A">
              <w:rPr>
                <w:rStyle w:val="FootnoteReference"/>
                <w:rFonts w:cs="Tahoma"/>
                <w:sz w:val="20"/>
                <w:szCs w:val="20"/>
              </w:rPr>
              <w:footnoteReference w:id="31"/>
            </w:r>
          </w:p>
        </w:tc>
        <w:tc>
          <w:tcPr>
            <w:tcW w:w="2605" w:type="dxa"/>
          </w:tcPr>
          <w:p w14:paraId="7732C86D" w14:textId="77777777" w:rsidR="0078285D" w:rsidRPr="00DD493A" w:rsidRDefault="0078285D" w:rsidP="00CE5620">
            <w:pPr>
              <w:rPr>
                <w:rFonts w:cs="Tahoma"/>
                <w:sz w:val="20"/>
                <w:szCs w:val="20"/>
              </w:rPr>
            </w:pPr>
            <w:r w:rsidRPr="00DD493A">
              <w:rPr>
                <w:rFonts w:cs="Tahoma"/>
                <w:sz w:val="20"/>
                <w:szCs w:val="20"/>
              </w:rPr>
              <w:t xml:space="preserve">Average temperature at the back of module </w:t>
            </w:r>
          </w:p>
        </w:tc>
        <w:tc>
          <w:tcPr>
            <w:tcW w:w="1890" w:type="dxa"/>
          </w:tcPr>
          <w:p w14:paraId="723FFC73" w14:textId="77777777" w:rsidR="0078285D" w:rsidRPr="00DD493A" w:rsidRDefault="0078285D" w:rsidP="00CE5620">
            <w:pPr>
              <w:rPr>
                <w:rFonts w:cs="Tahoma"/>
                <w:sz w:val="20"/>
                <w:szCs w:val="20"/>
              </w:rPr>
            </w:pPr>
            <w:r w:rsidRPr="00DD493A">
              <w:rPr>
                <w:rFonts w:cs="Tahoma"/>
                <w:sz w:val="20"/>
                <w:szCs w:val="20"/>
              </w:rPr>
              <w:t>Degrees Celsius (°C)</w:t>
            </w:r>
          </w:p>
        </w:tc>
        <w:tc>
          <w:tcPr>
            <w:tcW w:w="1710" w:type="dxa"/>
          </w:tcPr>
          <w:p w14:paraId="1BC4B58D" w14:textId="77777777" w:rsidR="0078285D" w:rsidRPr="00DD493A" w:rsidRDefault="0078285D" w:rsidP="00CE5620">
            <w:pPr>
              <w:rPr>
                <w:rFonts w:cs="Tahoma"/>
                <w:sz w:val="20"/>
                <w:szCs w:val="20"/>
              </w:rPr>
            </w:pPr>
            <w:r w:rsidRPr="00DD493A">
              <w:rPr>
                <w:rFonts w:cs="Tahoma"/>
                <w:sz w:val="20"/>
                <w:szCs w:val="20"/>
              </w:rPr>
              <w:t>Crystalline, Thin-Film, CPV</w:t>
            </w:r>
          </w:p>
        </w:tc>
        <w:tc>
          <w:tcPr>
            <w:tcW w:w="1896" w:type="dxa"/>
          </w:tcPr>
          <w:p w14:paraId="647599BE" w14:textId="77777777" w:rsidR="0078285D" w:rsidRPr="00DD493A" w:rsidRDefault="0078285D" w:rsidP="00CE5620">
            <w:pPr>
              <w:rPr>
                <w:rFonts w:cs="Tahoma"/>
                <w:sz w:val="20"/>
                <w:szCs w:val="20"/>
              </w:rPr>
            </w:pPr>
            <w:r w:rsidRPr="00DD493A">
              <w:rPr>
                <w:rFonts w:cs="Tahoma"/>
                <w:sz w:val="20"/>
                <w:szCs w:val="20"/>
              </w:rPr>
              <w:t>0.1 °C</w:t>
            </w:r>
          </w:p>
        </w:tc>
      </w:tr>
      <w:tr w:rsidR="0078285D" w:rsidRPr="00DD493A" w14:paraId="3B6219D2" w14:textId="77777777" w:rsidTr="00455EDE">
        <w:trPr>
          <w:trHeight w:val="782"/>
          <w:jc w:val="center"/>
        </w:trPr>
        <w:tc>
          <w:tcPr>
            <w:tcW w:w="360" w:type="dxa"/>
          </w:tcPr>
          <w:p w14:paraId="78139382" w14:textId="77777777" w:rsidR="0078285D" w:rsidRPr="00DD493A" w:rsidRDefault="0078285D" w:rsidP="00CE5620">
            <w:pPr>
              <w:rPr>
                <w:rFonts w:cs="Tahoma"/>
                <w:sz w:val="20"/>
                <w:szCs w:val="20"/>
              </w:rPr>
            </w:pPr>
            <w:r w:rsidRPr="00DD493A">
              <w:rPr>
                <w:rFonts w:cs="Tahoma"/>
                <w:sz w:val="20"/>
                <w:szCs w:val="20"/>
              </w:rPr>
              <w:t>6</w:t>
            </w:r>
          </w:p>
        </w:tc>
        <w:tc>
          <w:tcPr>
            <w:tcW w:w="1710" w:type="dxa"/>
          </w:tcPr>
          <w:p w14:paraId="220EEB0C" w14:textId="77777777" w:rsidR="0078285D" w:rsidRPr="00DD493A" w:rsidRDefault="0078285D" w:rsidP="00CE5620">
            <w:pPr>
              <w:rPr>
                <w:rFonts w:cs="Tahoma"/>
                <w:sz w:val="20"/>
                <w:szCs w:val="20"/>
              </w:rPr>
            </w:pPr>
            <w:r w:rsidRPr="00DD493A">
              <w:rPr>
                <w:rFonts w:cs="Tahoma"/>
                <w:sz w:val="20"/>
                <w:szCs w:val="20"/>
              </w:rPr>
              <w:t>Barometric pressure</w:t>
            </w:r>
          </w:p>
        </w:tc>
        <w:tc>
          <w:tcPr>
            <w:tcW w:w="2605" w:type="dxa"/>
          </w:tcPr>
          <w:p w14:paraId="315BF8E9" w14:textId="77777777" w:rsidR="0078285D" w:rsidRPr="00DD493A" w:rsidRDefault="0078285D" w:rsidP="00CE5620">
            <w:pPr>
              <w:rPr>
                <w:rFonts w:cs="Tahoma"/>
                <w:sz w:val="20"/>
                <w:szCs w:val="20"/>
              </w:rPr>
            </w:pPr>
            <w:r w:rsidRPr="00DD493A">
              <w:rPr>
                <w:rFonts w:cs="Tahoma"/>
                <w:sz w:val="20"/>
                <w:szCs w:val="20"/>
              </w:rPr>
              <w:t xml:space="preserve">Barometric Pressure </w:t>
            </w:r>
          </w:p>
        </w:tc>
        <w:tc>
          <w:tcPr>
            <w:tcW w:w="1890" w:type="dxa"/>
          </w:tcPr>
          <w:p w14:paraId="3068DC69" w14:textId="77777777" w:rsidR="0078285D" w:rsidRPr="00DD493A" w:rsidRDefault="0078285D" w:rsidP="00CE5620">
            <w:pPr>
              <w:rPr>
                <w:rFonts w:cs="Tahoma"/>
                <w:sz w:val="20"/>
                <w:szCs w:val="20"/>
              </w:rPr>
            </w:pPr>
            <w:r w:rsidRPr="00DD493A">
              <w:rPr>
                <w:rFonts w:cs="Tahoma"/>
                <w:sz w:val="20"/>
                <w:szCs w:val="20"/>
              </w:rPr>
              <w:t>Hectopascals (</w:t>
            </w:r>
            <w:proofErr w:type="spellStart"/>
            <w:r w:rsidRPr="00DD493A">
              <w:rPr>
                <w:rFonts w:cs="Tahoma"/>
                <w:sz w:val="20"/>
                <w:szCs w:val="20"/>
              </w:rPr>
              <w:t>HPa</w:t>
            </w:r>
            <w:proofErr w:type="spellEnd"/>
            <w:r w:rsidRPr="00DD493A">
              <w:rPr>
                <w:rFonts w:cs="Tahoma"/>
                <w:sz w:val="20"/>
                <w:szCs w:val="20"/>
              </w:rPr>
              <w:t>)</w:t>
            </w:r>
          </w:p>
        </w:tc>
        <w:tc>
          <w:tcPr>
            <w:tcW w:w="1710" w:type="dxa"/>
          </w:tcPr>
          <w:p w14:paraId="41DC72D9" w14:textId="77777777" w:rsidR="0078285D" w:rsidRPr="00DD493A" w:rsidRDefault="0078285D" w:rsidP="00CE5620">
            <w:pPr>
              <w:rPr>
                <w:rFonts w:cs="Tahoma"/>
                <w:sz w:val="20"/>
                <w:szCs w:val="20"/>
              </w:rPr>
            </w:pPr>
            <w:r w:rsidRPr="00DD493A">
              <w:rPr>
                <w:rFonts w:cs="Tahoma"/>
                <w:sz w:val="20"/>
                <w:szCs w:val="20"/>
              </w:rPr>
              <w:t>Crystalline, Thin-Film, CPV</w:t>
            </w:r>
          </w:p>
        </w:tc>
        <w:tc>
          <w:tcPr>
            <w:tcW w:w="1896" w:type="dxa"/>
          </w:tcPr>
          <w:p w14:paraId="412ECC58" w14:textId="77777777" w:rsidR="0078285D" w:rsidRPr="00DD493A" w:rsidRDefault="0078285D" w:rsidP="00CE5620">
            <w:pPr>
              <w:rPr>
                <w:rFonts w:cs="Tahoma"/>
                <w:sz w:val="20"/>
                <w:szCs w:val="20"/>
              </w:rPr>
            </w:pPr>
            <w:r w:rsidRPr="00DD493A">
              <w:rPr>
                <w:rFonts w:cs="Tahoma"/>
                <w:sz w:val="20"/>
                <w:szCs w:val="20"/>
              </w:rPr>
              <w:t xml:space="preserve">0.1 </w:t>
            </w:r>
            <w:proofErr w:type="spellStart"/>
            <w:r w:rsidRPr="00DD493A">
              <w:rPr>
                <w:rFonts w:cs="Tahoma"/>
                <w:sz w:val="20"/>
                <w:szCs w:val="20"/>
              </w:rPr>
              <w:t>HPa</w:t>
            </w:r>
            <w:proofErr w:type="spellEnd"/>
          </w:p>
        </w:tc>
      </w:tr>
      <w:tr w:rsidR="0078285D" w:rsidRPr="00DD493A" w14:paraId="15A55E87" w14:textId="77777777" w:rsidTr="00455EDE">
        <w:trPr>
          <w:trHeight w:val="894"/>
          <w:jc w:val="center"/>
        </w:trPr>
        <w:tc>
          <w:tcPr>
            <w:tcW w:w="360" w:type="dxa"/>
          </w:tcPr>
          <w:p w14:paraId="3D855C90" w14:textId="77777777" w:rsidR="0078285D" w:rsidRPr="00DD493A" w:rsidRDefault="0078285D" w:rsidP="00CE5620">
            <w:pPr>
              <w:rPr>
                <w:rFonts w:cs="Tahoma"/>
                <w:sz w:val="20"/>
                <w:szCs w:val="20"/>
              </w:rPr>
            </w:pPr>
            <w:r w:rsidRPr="00DD493A">
              <w:rPr>
                <w:rFonts w:cs="Tahoma"/>
                <w:sz w:val="20"/>
                <w:szCs w:val="20"/>
              </w:rPr>
              <w:t>7</w:t>
            </w:r>
          </w:p>
        </w:tc>
        <w:tc>
          <w:tcPr>
            <w:tcW w:w="1710" w:type="dxa"/>
          </w:tcPr>
          <w:p w14:paraId="403CE0E5" w14:textId="77777777" w:rsidR="0078285D" w:rsidRPr="00DD493A" w:rsidRDefault="0078285D" w:rsidP="00CE5620">
            <w:pPr>
              <w:rPr>
                <w:rFonts w:cs="Tahoma"/>
                <w:sz w:val="20"/>
                <w:szCs w:val="20"/>
              </w:rPr>
            </w:pPr>
            <w:r w:rsidRPr="00DD493A">
              <w:rPr>
                <w:rFonts w:cs="Tahoma"/>
                <w:sz w:val="20"/>
                <w:szCs w:val="20"/>
              </w:rPr>
              <w:t xml:space="preserve">Wind speed </w:t>
            </w:r>
            <w:r w:rsidRPr="00DD493A">
              <w:rPr>
                <w:rFonts w:cs="Tahoma"/>
                <w:sz w:val="20"/>
                <w:szCs w:val="20"/>
              </w:rPr>
              <w:br/>
              <w:t>at the average array height</w:t>
            </w:r>
          </w:p>
        </w:tc>
        <w:tc>
          <w:tcPr>
            <w:tcW w:w="2605" w:type="dxa"/>
          </w:tcPr>
          <w:p w14:paraId="7A8C9032" w14:textId="77777777" w:rsidR="0078285D" w:rsidRPr="00DD493A" w:rsidRDefault="0078285D" w:rsidP="00CE5620">
            <w:pPr>
              <w:rPr>
                <w:rFonts w:cs="Tahoma"/>
                <w:sz w:val="20"/>
                <w:szCs w:val="20"/>
              </w:rPr>
            </w:pPr>
            <w:r w:rsidRPr="00DD493A">
              <w:rPr>
                <w:rFonts w:cs="Tahoma"/>
                <w:sz w:val="20"/>
                <w:szCs w:val="20"/>
              </w:rPr>
              <w:t>Anemometer</w:t>
            </w:r>
          </w:p>
        </w:tc>
        <w:tc>
          <w:tcPr>
            <w:tcW w:w="1890" w:type="dxa"/>
          </w:tcPr>
          <w:p w14:paraId="7D84DAA7" w14:textId="77777777" w:rsidR="0078285D" w:rsidRPr="00DD493A" w:rsidRDefault="0078285D" w:rsidP="00CE5620">
            <w:pPr>
              <w:rPr>
                <w:rFonts w:cs="Tahoma"/>
                <w:sz w:val="20"/>
                <w:szCs w:val="20"/>
              </w:rPr>
            </w:pPr>
            <w:r w:rsidRPr="00DD493A">
              <w:rPr>
                <w:rFonts w:cs="Tahoma"/>
                <w:sz w:val="20"/>
                <w:szCs w:val="20"/>
              </w:rPr>
              <w:t>Metres/Second (m/s)</w:t>
            </w:r>
          </w:p>
        </w:tc>
        <w:tc>
          <w:tcPr>
            <w:tcW w:w="1710" w:type="dxa"/>
          </w:tcPr>
          <w:p w14:paraId="6CC528AF" w14:textId="77777777" w:rsidR="0078285D" w:rsidRPr="00DD493A" w:rsidRDefault="0078285D" w:rsidP="00CE5620">
            <w:pPr>
              <w:rPr>
                <w:rFonts w:cs="Tahoma"/>
                <w:sz w:val="20"/>
                <w:szCs w:val="20"/>
              </w:rPr>
            </w:pPr>
            <w:r w:rsidRPr="00DD493A">
              <w:rPr>
                <w:rFonts w:cs="Tahoma"/>
                <w:sz w:val="20"/>
                <w:szCs w:val="20"/>
              </w:rPr>
              <w:t>Crystalline, Thin-Film, CPV</w:t>
            </w:r>
          </w:p>
        </w:tc>
        <w:tc>
          <w:tcPr>
            <w:tcW w:w="1896" w:type="dxa"/>
          </w:tcPr>
          <w:p w14:paraId="62B6B0B1" w14:textId="77777777" w:rsidR="0078285D" w:rsidRPr="00DD493A" w:rsidRDefault="0078285D" w:rsidP="00CE5620">
            <w:pPr>
              <w:rPr>
                <w:rFonts w:cs="Tahoma"/>
                <w:sz w:val="20"/>
                <w:szCs w:val="20"/>
              </w:rPr>
            </w:pPr>
            <w:r w:rsidRPr="00DD493A">
              <w:rPr>
                <w:rFonts w:cs="Tahoma"/>
                <w:sz w:val="20"/>
                <w:szCs w:val="20"/>
              </w:rPr>
              <w:t xml:space="preserve">0.1 m/s </w:t>
            </w:r>
          </w:p>
        </w:tc>
      </w:tr>
      <w:tr w:rsidR="0078285D" w:rsidRPr="00DD493A" w14:paraId="45FC8D98" w14:textId="77777777" w:rsidTr="00455EDE">
        <w:trPr>
          <w:trHeight w:val="850"/>
          <w:jc w:val="center"/>
        </w:trPr>
        <w:tc>
          <w:tcPr>
            <w:tcW w:w="360" w:type="dxa"/>
          </w:tcPr>
          <w:p w14:paraId="04282DEC" w14:textId="77777777" w:rsidR="0078285D" w:rsidRPr="00DD493A" w:rsidRDefault="0078285D" w:rsidP="00CE5620">
            <w:pPr>
              <w:rPr>
                <w:rFonts w:cs="Tahoma"/>
                <w:sz w:val="20"/>
                <w:szCs w:val="20"/>
              </w:rPr>
            </w:pPr>
            <w:r w:rsidRPr="00DD493A">
              <w:rPr>
                <w:rFonts w:cs="Tahoma"/>
                <w:sz w:val="20"/>
                <w:szCs w:val="20"/>
              </w:rPr>
              <w:t>8</w:t>
            </w:r>
          </w:p>
        </w:tc>
        <w:tc>
          <w:tcPr>
            <w:tcW w:w="1710" w:type="dxa"/>
          </w:tcPr>
          <w:p w14:paraId="14767826" w14:textId="77777777" w:rsidR="0078285D" w:rsidRPr="00DD493A" w:rsidRDefault="0078285D" w:rsidP="00CE5620">
            <w:pPr>
              <w:rPr>
                <w:rFonts w:cs="Tahoma"/>
                <w:sz w:val="20"/>
                <w:szCs w:val="20"/>
              </w:rPr>
            </w:pPr>
            <w:r w:rsidRPr="00DD493A">
              <w:rPr>
                <w:rFonts w:cs="Tahoma"/>
                <w:sz w:val="20"/>
                <w:szCs w:val="20"/>
              </w:rPr>
              <w:t>Wind direction</w:t>
            </w:r>
            <w:r w:rsidRPr="00DD493A">
              <w:rPr>
                <w:rFonts w:cs="Tahoma"/>
                <w:sz w:val="20"/>
                <w:szCs w:val="20"/>
              </w:rPr>
              <w:br/>
              <w:t>at the average array height</w:t>
            </w:r>
          </w:p>
        </w:tc>
        <w:tc>
          <w:tcPr>
            <w:tcW w:w="2605" w:type="dxa"/>
          </w:tcPr>
          <w:p w14:paraId="1FEC133D" w14:textId="77777777" w:rsidR="0078285D" w:rsidRPr="00DD493A" w:rsidRDefault="0078285D" w:rsidP="00CE5620">
            <w:pPr>
              <w:rPr>
                <w:rFonts w:cs="Tahoma"/>
                <w:sz w:val="20"/>
                <w:szCs w:val="20"/>
              </w:rPr>
            </w:pPr>
            <w:r w:rsidRPr="00DD493A">
              <w:rPr>
                <w:rFonts w:cs="Tahoma"/>
                <w:sz w:val="20"/>
                <w:szCs w:val="20"/>
              </w:rPr>
              <w:t xml:space="preserve">Wind vane or wind mast readings </w:t>
            </w:r>
          </w:p>
        </w:tc>
        <w:tc>
          <w:tcPr>
            <w:tcW w:w="1890" w:type="dxa"/>
          </w:tcPr>
          <w:p w14:paraId="3EAABEF0" w14:textId="77777777" w:rsidR="0078285D" w:rsidRPr="00DD493A" w:rsidRDefault="0078285D" w:rsidP="00CE5620">
            <w:pPr>
              <w:rPr>
                <w:rFonts w:cs="Tahoma"/>
                <w:sz w:val="20"/>
                <w:szCs w:val="20"/>
              </w:rPr>
            </w:pPr>
            <w:r w:rsidRPr="00DD493A">
              <w:rPr>
                <w:rFonts w:cs="Tahoma"/>
                <w:sz w:val="20"/>
                <w:szCs w:val="20"/>
              </w:rPr>
              <w:t xml:space="preserve">Degrees from True North </w:t>
            </w:r>
          </w:p>
        </w:tc>
        <w:tc>
          <w:tcPr>
            <w:tcW w:w="1710" w:type="dxa"/>
          </w:tcPr>
          <w:p w14:paraId="376BC45F" w14:textId="77777777" w:rsidR="0078285D" w:rsidRPr="00DD493A" w:rsidRDefault="0078285D" w:rsidP="00CE5620">
            <w:pPr>
              <w:rPr>
                <w:rFonts w:cs="Tahoma"/>
                <w:sz w:val="20"/>
                <w:szCs w:val="20"/>
              </w:rPr>
            </w:pPr>
            <w:r w:rsidRPr="00DD493A">
              <w:rPr>
                <w:rFonts w:cs="Tahoma"/>
                <w:sz w:val="20"/>
                <w:szCs w:val="20"/>
              </w:rPr>
              <w:t>Crystalline, Thin-Film, CPV</w:t>
            </w:r>
          </w:p>
        </w:tc>
        <w:tc>
          <w:tcPr>
            <w:tcW w:w="1896" w:type="dxa"/>
          </w:tcPr>
          <w:p w14:paraId="3C59396B" w14:textId="77777777" w:rsidR="0078285D" w:rsidRPr="00DD493A" w:rsidRDefault="0078285D" w:rsidP="00CE5620">
            <w:pPr>
              <w:rPr>
                <w:rFonts w:cs="Tahoma"/>
                <w:sz w:val="20"/>
                <w:szCs w:val="20"/>
              </w:rPr>
            </w:pPr>
            <w:r w:rsidRPr="00DD493A">
              <w:rPr>
                <w:rFonts w:cs="Tahoma"/>
                <w:sz w:val="20"/>
                <w:szCs w:val="20"/>
              </w:rPr>
              <w:t>1 °</w:t>
            </w:r>
          </w:p>
        </w:tc>
      </w:tr>
    </w:tbl>
    <w:p w14:paraId="04D0E441" w14:textId="77777777" w:rsidR="0078285D" w:rsidRPr="00DD493A" w:rsidRDefault="0078285D" w:rsidP="0078285D">
      <w:pPr>
        <w:pStyle w:val="EndofText"/>
        <w:spacing w:before="120"/>
      </w:pPr>
    </w:p>
    <w:p w14:paraId="5CD13188" w14:textId="77777777" w:rsidR="0078285D" w:rsidRPr="00DD493A" w:rsidRDefault="0078285D" w:rsidP="0078285D">
      <w:pPr>
        <w:pStyle w:val="EndofText"/>
        <w:spacing w:before="120"/>
        <w:rPr>
          <w:b w:val="0"/>
        </w:rPr>
      </w:pPr>
      <w:r w:rsidRPr="00DD493A">
        <w:t xml:space="preserve">– End of Appendix – </w:t>
      </w:r>
    </w:p>
    <w:p w14:paraId="606616C8" w14:textId="77777777" w:rsidR="0078285D" w:rsidRPr="00DD493A" w:rsidRDefault="0078285D" w:rsidP="0078285D">
      <w:pPr>
        <w:pStyle w:val="EndofText"/>
        <w:spacing w:before="0"/>
        <w:jc w:val="left"/>
      </w:pPr>
    </w:p>
    <w:p w14:paraId="4784D178" w14:textId="77777777" w:rsidR="0078285D" w:rsidRPr="00DD493A" w:rsidRDefault="0078285D" w:rsidP="0078285D">
      <w:pPr>
        <w:pStyle w:val="EndofText"/>
        <w:spacing w:before="0"/>
        <w:jc w:val="left"/>
        <w:sectPr w:rsidR="0078285D" w:rsidRPr="00DD493A" w:rsidSect="00D86004">
          <w:headerReference w:type="even" r:id="rId134"/>
          <w:footerReference w:type="even" r:id="rId135"/>
          <w:pgSz w:w="12240" w:h="15840" w:code="1"/>
          <w:pgMar w:top="1440" w:right="1440" w:bottom="1440" w:left="1800" w:header="720" w:footer="720" w:gutter="0"/>
          <w:cols w:space="720"/>
        </w:sectPr>
      </w:pPr>
    </w:p>
    <w:p w14:paraId="4D64C820" w14:textId="77777777" w:rsidR="0078285D" w:rsidRPr="00DD493A" w:rsidRDefault="0078285D" w:rsidP="0078285D">
      <w:pPr>
        <w:pStyle w:val="YellowBarHeading2"/>
      </w:pPr>
      <w:bookmarkStart w:id="8280" w:name="_Toc72227161"/>
      <w:bookmarkStart w:id="8281" w:name="_Toc50457645"/>
      <w:bookmarkStart w:id="8282" w:name="_Toc50459166"/>
      <w:bookmarkStart w:id="8283" w:name="_Toc50463144"/>
      <w:bookmarkStart w:id="8284" w:name="_Toc50468364"/>
      <w:bookmarkStart w:id="8285" w:name="_Toc51243093"/>
      <w:bookmarkStart w:id="8286" w:name="_Toc51243220"/>
      <w:bookmarkStart w:id="8287" w:name="_Toc51249499"/>
      <w:bookmarkStart w:id="8288" w:name="_Toc52974709"/>
      <w:bookmarkStart w:id="8289" w:name="_Toc259524509"/>
      <w:bookmarkStart w:id="8290" w:name="_Toc429743840"/>
      <w:bookmarkStart w:id="8291" w:name="_Toc518293803"/>
      <w:bookmarkStart w:id="8292" w:name="_Toc527102127"/>
      <w:bookmarkStart w:id="8293" w:name="References"/>
      <w:bookmarkStart w:id="8294" w:name="_Toc48066912"/>
      <w:bookmarkStart w:id="8295" w:name="_Toc48129668"/>
      <w:bookmarkStart w:id="8296" w:name="_Toc48139790"/>
      <w:bookmarkStart w:id="8297" w:name="_Toc48145055"/>
    </w:p>
    <w:p w14:paraId="2E5E642B" w14:textId="77777777" w:rsidR="0078285D" w:rsidRPr="00DD493A" w:rsidRDefault="0078285D" w:rsidP="00F33790">
      <w:pPr>
        <w:pStyle w:val="Head2NoNum"/>
      </w:pPr>
      <w:bookmarkStart w:id="8298" w:name="_Toc83629313"/>
      <w:bookmarkStart w:id="8299" w:name="_Toc164091961"/>
      <w:bookmarkEnd w:id="8280"/>
      <w:r w:rsidRPr="00DD493A">
        <w:t>List of Acronyms</w:t>
      </w:r>
      <w:bookmarkEnd w:id="8281"/>
      <w:bookmarkEnd w:id="8282"/>
      <w:bookmarkEnd w:id="8283"/>
      <w:bookmarkEnd w:id="8284"/>
      <w:bookmarkEnd w:id="8285"/>
      <w:bookmarkEnd w:id="8286"/>
      <w:bookmarkEnd w:id="8287"/>
      <w:bookmarkEnd w:id="8288"/>
      <w:bookmarkEnd w:id="8298"/>
      <w:bookmarkEnd w:id="8299"/>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7110"/>
      </w:tblGrid>
      <w:tr w:rsidR="0078285D" w:rsidRPr="00DD493A" w14:paraId="3EF1A45D" w14:textId="77777777" w:rsidTr="00CE5620">
        <w:trPr>
          <w:tblHeader/>
        </w:trPr>
        <w:tc>
          <w:tcPr>
            <w:tcW w:w="2070" w:type="dxa"/>
            <w:shd w:val="clear" w:color="auto" w:fill="8CD2F4"/>
          </w:tcPr>
          <w:p w14:paraId="763598B7" w14:textId="77777777" w:rsidR="0078285D" w:rsidRPr="00DD493A" w:rsidRDefault="0078285D" w:rsidP="00CE5620">
            <w:pPr>
              <w:pStyle w:val="TableHead"/>
              <w:spacing w:before="120" w:after="120"/>
              <w:rPr>
                <w:rFonts w:ascii="Times New Roman" w:hAnsi="Times New Roman" w:cs="Times New Roman"/>
              </w:rPr>
            </w:pPr>
            <w:r w:rsidRPr="00DD493A">
              <w:rPr>
                <w:rFonts w:cs="Times New Roman"/>
              </w:rPr>
              <w:t>Acronym</w:t>
            </w:r>
          </w:p>
        </w:tc>
        <w:tc>
          <w:tcPr>
            <w:tcW w:w="7110" w:type="dxa"/>
            <w:shd w:val="clear" w:color="auto" w:fill="8CD2F4"/>
          </w:tcPr>
          <w:p w14:paraId="01308F2F" w14:textId="77777777" w:rsidR="0078285D" w:rsidRPr="00DD493A" w:rsidRDefault="0078285D" w:rsidP="00CE5620">
            <w:pPr>
              <w:pStyle w:val="TableHead"/>
              <w:spacing w:before="120" w:after="120"/>
              <w:rPr>
                <w:rFonts w:cs="Times New Roman"/>
              </w:rPr>
            </w:pPr>
            <w:r w:rsidRPr="00DD493A">
              <w:rPr>
                <w:rFonts w:cs="Times New Roman"/>
              </w:rPr>
              <w:t>Meaning</w:t>
            </w:r>
          </w:p>
        </w:tc>
      </w:tr>
      <w:tr w:rsidR="0078285D" w:rsidRPr="00DD493A" w:rsidDel="00FA780A" w14:paraId="23CD8B4A" w14:textId="77777777" w:rsidTr="00CE5620">
        <w:trPr>
          <w:trHeight w:val="179"/>
        </w:trPr>
        <w:tc>
          <w:tcPr>
            <w:tcW w:w="2070" w:type="dxa"/>
          </w:tcPr>
          <w:p w14:paraId="4BB73624" w14:textId="77777777" w:rsidR="0078285D" w:rsidRPr="00DD493A" w:rsidDel="004953B5" w:rsidRDefault="0078285D" w:rsidP="00CE5620">
            <w:pPr>
              <w:pStyle w:val="TableText"/>
            </w:pPr>
            <w:r w:rsidRPr="00DD493A">
              <w:t>CER</w:t>
            </w:r>
          </w:p>
        </w:tc>
        <w:tc>
          <w:tcPr>
            <w:tcW w:w="7110" w:type="dxa"/>
            <w:vAlign w:val="center"/>
          </w:tcPr>
          <w:p w14:paraId="4EA4D007" w14:textId="77777777" w:rsidR="0078285D" w:rsidRPr="00DD493A" w:rsidDel="004953B5" w:rsidRDefault="0078285D" w:rsidP="00CE5620">
            <w:pPr>
              <w:pStyle w:val="TableText"/>
              <w:rPr>
                <w:rFonts w:cs="Times New Roman"/>
              </w:rPr>
            </w:pPr>
            <w:r w:rsidRPr="00DD493A">
              <w:rPr>
                <w:rFonts w:cs="Times New Roman"/>
              </w:rPr>
              <w:t>Canada Energy Regulator</w:t>
            </w:r>
          </w:p>
        </w:tc>
      </w:tr>
      <w:tr w:rsidR="0078285D" w:rsidRPr="00DD493A" w:rsidDel="00FA780A" w14:paraId="509E8416" w14:textId="77777777" w:rsidTr="00CE5620">
        <w:trPr>
          <w:trHeight w:val="179"/>
        </w:trPr>
        <w:tc>
          <w:tcPr>
            <w:tcW w:w="2070" w:type="dxa"/>
          </w:tcPr>
          <w:p w14:paraId="1F655B32" w14:textId="77777777" w:rsidR="0078285D" w:rsidRPr="00DD493A" w:rsidRDefault="0078285D" w:rsidP="00CE5620">
            <w:pPr>
              <w:pStyle w:val="TableText"/>
            </w:pPr>
            <w:r w:rsidRPr="00DD493A">
              <w:t>GOG</w:t>
            </w:r>
          </w:p>
        </w:tc>
        <w:tc>
          <w:tcPr>
            <w:tcW w:w="7110" w:type="dxa"/>
            <w:vAlign w:val="center"/>
          </w:tcPr>
          <w:p w14:paraId="0E684151" w14:textId="7847456F" w:rsidR="0078285D" w:rsidRPr="00DD493A" w:rsidRDefault="006245DD" w:rsidP="00CE5620">
            <w:pPr>
              <w:pStyle w:val="TableText"/>
              <w:rPr>
                <w:rFonts w:cs="Times New Roman"/>
              </w:rPr>
            </w:pPr>
            <w:proofErr w:type="gramStart"/>
            <w:r w:rsidRPr="00DD493A">
              <w:rPr>
                <w:rFonts w:cs="Times New Roman"/>
                <w:i/>
              </w:rPr>
              <w:t>Generator</w:t>
            </w:r>
            <w:proofErr w:type="gramEnd"/>
            <w:r w:rsidR="0078285D" w:rsidRPr="00DD493A">
              <w:rPr>
                <w:rFonts w:cs="Times New Roman"/>
                <w:i/>
              </w:rPr>
              <w:t xml:space="preserve"> offer</w:t>
            </w:r>
            <w:r w:rsidR="0078285D" w:rsidRPr="00DD493A">
              <w:rPr>
                <w:rFonts w:cs="Times New Roman"/>
              </w:rPr>
              <w:t xml:space="preserve"> guarantee</w:t>
            </w:r>
          </w:p>
        </w:tc>
      </w:tr>
      <w:tr w:rsidR="0078285D" w:rsidRPr="00DD493A" w:rsidDel="00FA780A" w14:paraId="579AA2FC" w14:textId="77777777" w:rsidTr="00CE5620">
        <w:trPr>
          <w:trHeight w:val="179"/>
        </w:trPr>
        <w:tc>
          <w:tcPr>
            <w:tcW w:w="2070" w:type="dxa"/>
          </w:tcPr>
          <w:p w14:paraId="6C3E1AA7" w14:textId="77777777" w:rsidR="0078285D" w:rsidRPr="00DD493A" w:rsidRDefault="0078285D" w:rsidP="00CE5620">
            <w:pPr>
              <w:pStyle w:val="TableText"/>
            </w:pPr>
            <w:r w:rsidRPr="00DD493A">
              <w:t>MGBRT</w:t>
            </w:r>
          </w:p>
        </w:tc>
        <w:tc>
          <w:tcPr>
            <w:tcW w:w="7110" w:type="dxa"/>
            <w:vAlign w:val="center"/>
          </w:tcPr>
          <w:p w14:paraId="259170A1" w14:textId="77777777" w:rsidR="0078285D" w:rsidRPr="00DD493A" w:rsidRDefault="0078285D" w:rsidP="00CE5620">
            <w:pPr>
              <w:pStyle w:val="TableText"/>
              <w:rPr>
                <w:rFonts w:cs="Times New Roman"/>
                <w:i/>
              </w:rPr>
            </w:pPr>
            <w:r w:rsidRPr="00DD493A">
              <w:rPr>
                <w:rFonts w:cs="Times New Roman"/>
                <w:i/>
              </w:rPr>
              <w:t>Minimum generation block run-time</w:t>
            </w:r>
          </w:p>
        </w:tc>
      </w:tr>
      <w:tr w:rsidR="0078285D" w:rsidRPr="00DD493A" w:rsidDel="00FA780A" w14:paraId="71497B5E" w14:textId="77777777" w:rsidTr="00CE5620">
        <w:trPr>
          <w:trHeight w:val="179"/>
        </w:trPr>
        <w:tc>
          <w:tcPr>
            <w:tcW w:w="2070" w:type="dxa"/>
          </w:tcPr>
          <w:p w14:paraId="626B76DC" w14:textId="77777777" w:rsidR="0078285D" w:rsidRPr="00DD493A" w:rsidRDefault="0078285D" w:rsidP="00CE5620">
            <w:pPr>
              <w:pStyle w:val="TableText"/>
            </w:pPr>
            <w:r w:rsidRPr="00DD493A">
              <w:t>MLP</w:t>
            </w:r>
          </w:p>
        </w:tc>
        <w:tc>
          <w:tcPr>
            <w:tcW w:w="7110" w:type="dxa"/>
            <w:vAlign w:val="center"/>
          </w:tcPr>
          <w:p w14:paraId="4FBBC38B" w14:textId="77777777" w:rsidR="0078285D" w:rsidRPr="00DD493A" w:rsidRDefault="0078285D" w:rsidP="00CE5620">
            <w:pPr>
              <w:pStyle w:val="TableText"/>
              <w:rPr>
                <w:rFonts w:cs="Times New Roman"/>
                <w:i/>
              </w:rPr>
            </w:pPr>
            <w:r w:rsidRPr="00DD493A">
              <w:rPr>
                <w:rFonts w:cs="Times New Roman"/>
                <w:i/>
              </w:rPr>
              <w:t>Minimum loading point</w:t>
            </w:r>
          </w:p>
        </w:tc>
      </w:tr>
      <w:tr w:rsidR="0078285D" w:rsidRPr="00DD493A" w:rsidDel="00FA780A" w14:paraId="34073B2F" w14:textId="77777777" w:rsidTr="00CE5620">
        <w:trPr>
          <w:trHeight w:val="179"/>
        </w:trPr>
        <w:tc>
          <w:tcPr>
            <w:tcW w:w="2070" w:type="dxa"/>
          </w:tcPr>
          <w:p w14:paraId="2B0EB71E" w14:textId="77777777" w:rsidR="0078285D" w:rsidRPr="00DD493A" w:rsidRDefault="0078285D" w:rsidP="00CE5620">
            <w:pPr>
              <w:pStyle w:val="TableText"/>
            </w:pPr>
            <w:r w:rsidRPr="00DD493A">
              <w:t>NAESB</w:t>
            </w:r>
          </w:p>
        </w:tc>
        <w:tc>
          <w:tcPr>
            <w:tcW w:w="7110" w:type="dxa"/>
            <w:vAlign w:val="center"/>
          </w:tcPr>
          <w:p w14:paraId="6E93B803" w14:textId="77777777" w:rsidR="0078285D" w:rsidRPr="00DD493A" w:rsidRDefault="0078285D" w:rsidP="00CE5620">
            <w:pPr>
              <w:pStyle w:val="TableText"/>
              <w:rPr>
                <w:rFonts w:cs="Times New Roman"/>
              </w:rPr>
            </w:pPr>
            <w:r w:rsidRPr="00DD493A">
              <w:rPr>
                <w:rFonts w:cs="Times New Roman"/>
              </w:rPr>
              <w:t>North American Energy Standards Board</w:t>
            </w:r>
          </w:p>
        </w:tc>
      </w:tr>
      <w:tr w:rsidR="00902A6F" w:rsidRPr="00DD493A" w:rsidDel="00FA780A" w14:paraId="43A6222B" w14:textId="77777777" w:rsidTr="00CE5620">
        <w:trPr>
          <w:trHeight w:val="179"/>
        </w:trPr>
        <w:tc>
          <w:tcPr>
            <w:tcW w:w="2070" w:type="dxa"/>
          </w:tcPr>
          <w:p w14:paraId="4031CD93" w14:textId="23F8CD29" w:rsidR="00902A6F" w:rsidRPr="00DD493A" w:rsidRDefault="00902A6F" w:rsidP="00902A6F">
            <w:pPr>
              <w:pStyle w:val="TableText"/>
              <w:rPr>
                <w:i/>
              </w:rPr>
            </w:pPr>
            <w:r w:rsidRPr="00DD493A">
              <w:rPr>
                <w:i/>
              </w:rPr>
              <w:t>NERC</w:t>
            </w:r>
          </w:p>
        </w:tc>
        <w:tc>
          <w:tcPr>
            <w:tcW w:w="7110" w:type="dxa"/>
            <w:vAlign w:val="center"/>
          </w:tcPr>
          <w:p w14:paraId="51A86135" w14:textId="5C9F108F" w:rsidR="00902A6F" w:rsidRPr="00DD493A" w:rsidRDefault="00902A6F" w:rsidP="00CE5620">
            <w:pPr>
              <w:pStyle w:val="TableText"/>
              <w:rPr>
                <w:rFonts w:cs="Times New Roman"/>
                <w:i/>
              </w:rPr>
            </w:pPr>
            <w:r w:rsidRPr="00DD493A">
              <w:t>North American Electric Reliability Corporation</w:t>
            </w:r>
          </w:p>
        </w:tc>
      </w:tr>
      <w:tr w:rsidR="0078285D" w:rsidRPr="00DD493A" w:rsidDel="00FA780A" w14:paraId="5ADDF078" w14:textId="77777777" w:rsidTr="00CE5620">
        <w:trPr>
          <w:trHeight w:val="179"/>
        </w:trPr>
        <w:tc>
          <w:tcPr>
            <w:tcW w:w="2070" w:type="dxa"/>
          </w:tcPr>
          <w:p w14:paraId="147649BA" w14:textId="77777777" w:rsidR="0078285D" w:rsidRPr="00DD493A" w:rsidRDefault="0078285D" w:rsidP="00CE5620">
            <w:pPr>
              <w:pStyle w:val="TableText"/>
              <w:rPr>
                <w:i/>
              </w:rPr>
            </w:pPr>
            <w:r w:rsidRPr="00DD493A">
              <w:rPr>
                <w:i/>
              </w:rPr>
              <w:t>OEB</w:t>
            </w:r>
          </w:p>
        </w:tc>
        <w:tc>
          <w:tcPr>
            <w:tcW w:w="7110" w:type="dxa"/>
            <w:vAlign w:val="center"/>
          </w:tcPr>
          <w:p w14:paraId="18F71B45" w14:textId="77777777" w:rsidR="0078285D" w:rsidRPr="00DD493A" w:rsidRDefault="0078285D" w:rsidP="00CE5620">
            <w:pPr>
              <w:pStyle w:val="TableText"/>
              <w:rPr>
                <w:rFonts w:cs="Times New Roman"/>
                <w:i/>
              </w:rPr>
            </w:pPr>
            <w:r w:rsidRPr="00DD493A">
              <w:rPr>
                <w:rFonts w:cs="Times New Roman"/>
                <w:i/>
              </w:rPr>
              <w:t>Ontario Energy Board</w:t>
            </w:r>
          </w:p>
        </w:tc>
      </w:tr>
      <w:tr w:rsidR="0078285D" w:rsidRPr="00DD493A" w:rsidDel="00FA780A" w14:paraId="313FF15D" w14:textId="77777777" w:rsidTr="00CE5620">
        <w:trPr>
          <w:trHeight w:val="179"/>
        </w:trPr>
        <w:tc>
          <w:tcPr>
            <w:tcW w:w="2070" w:type="dxa"/>
          </w:tcPr>
          <w:p w14:paraId="0F5F1399" w14:textId="77777777" w:rsidR="0078285D" w:rsidRPr="00DD493A" w:rsidDel="004953B5" w:rsidRDefault="0078285D" w:rsidP="00CE5620">
            <w:pPr>
              <w:pStyle w:val="TableText"/>
            </w:pPr>
            <w:r w:rsidRPr="00DD493A">
              <w:t>RAN</w:t>
            </w:r>
          </w:p>
        </w:tc>
        <w:tc>
          <w:tcPr>
            <w:tcW w:w="7110" w:type="dxa"/>
            <w:vAlign w:val="center"/>
          </w:tcPr>
          <w:p w14:paraId="4D7F8C8E" w14:textId="77777777" w:rsidR="0078285D" w:rsidRPr="00DD493A" w:rsidDel="004953B5" w:rsidRDefault="0078285D" w:rsidP="00CE5620">
            <w:pPr>
              <w:pStyle w:val="TableText"/>
              <w:rPr>
                <w:rFonts w:cs="Times New Roman"/>
              </w:rPr>
            </w:pPr>
            <w:r w:rsidRPr="00DD493A">
              <w:rPr>
                <w:rFonts w:cs="Times New Roman"/>
              </w:rPr>
              <w:t>Registration Approval Notification</w:t>
            </w:r>
          </w:p>
        </w:tc>
      </w:tr>
    </w:tbl>
    <w:p w14:paraId="7D1B4516" w14:textId="77777777" w:rsidR="0078285D" w:rsidRPr="00DD493A" w:rsidRDefault="0078285D" w:rsidP="0078285D"/>
    <w:p w14:paraId="1A366810" w14:textId="77777777" w:rsidR="0078285D" w:rsidRPr="00DD493A" w:rsidRDefault="0078285D" w:rsidP="0078285D">
      <w:pPr>
        <w:pStyle w:val="EndofText"/>
        <w:spacing w:before="120"/>
      </w:pPr>
    </w:p>
    <w:p w14:paraId="3442E616" w14:textId="77777777" w:rsidR="0078285D" w:rsidRPr="00DD493A" w:rsidRDefault="0078285D" w:rsidP="0078285D">
      <w:pPr>
        <w:pStyle w:val="EndofText"/>
        <w:spacing w:before="120"/>
        <w:rPr>
          <w:b w:val="0"/>
        </w:rPr>
      </w:pPr>
      <w:r w:rsidRPr="00DD493A">
        <w:t xml:space="preserve">– End of Section – </w:t>
      </w:r>
    </w:p>
    <w:p w14:paraId="05819D48" w14:textId="77777777" w:rsidR="0078285D" w:rsidRPr="00DD493A" w:rsidRDefault="0078285D" w:rsidP="0078285D">
      <w:pPr>
        <w:pStyle w:val="EndofText"/>
        <w:spacing w:before="0"/>
        <w:jc w:val="left"/>
        <w:sectPr w:rsidR="0078285D" w:rsidRPr="00DD493A" w:rsidSect="007D1839">
          <w:headerReference w:type="even" r:id="rId136"/>
          <w:headerReference w:type="default" r:id="rId137"/>
          <w:footerReference w:type="even" r:id="rId138"/>
          <w:pgSz w:w="12240" w:h="15840" w:code="1"/>
          <w:pgMar w:top="1440" w:right="1440" w:bottom="1440" w:left="1800" w:header="720" w:footer="720" w:gutter="0"/>
          <w:cols w:space="720"/>
        </w:sectPr>
      </w:pPr>
    </w:p>
    <w:p w14:paraId="587B8AFA" w14:textId="77777777" w:rsidR="0078285D" w:rsidRPr="00DD493A" w:rsidRDefault="0078285D" w:rsidP="0078285D">
      <w:pPr>
        <w:pStyle w:val="YellowBarHeading2"/>
      </w:pPr>
      <w:bookmarkStart w:id="8304" w:name="_Toc50457646"/>
      <w:bookmarkStart w:id="8305" w:name="_Toc50459167"/>
      <w:bookmarkStart w:id="8306" w:name="_Toc50463145"/>
      <w:bookmarkStart w:id="8307" w:name="_Toc50468365"/>
      <w:bookmarkStart w:id="8308" w:name="_Toc51243094"/>
      <w:bookmarkStart w:id="8309" w:name="_Toc51243221"/>
      <w:bookmarkStart w:id="8310" w:name="_Toc51249500"/>
      <w:bookmarkStart w:id="8311" w:name="_Toc52974710"/>
    </w:p>
    <w:p w14:paraId="168F7F06" w14:textId="77777777" w:rsidR="0078285D" w:rsidRPr="00DD493A" w:rsidRDefault="0078285D" w:rsidP="008F1DD2">
      <w:pPr>
        <w:pStyle w:val="Head2NoNum"/>
      </w:pPr>
      <w:bookmarkStart w:id="8312" w:name="_Toc83629314"/>
      <w:bookmarkStart w:id="8313" w:name="_Toc164091962"/>
      <w:r w:rsidRPr="00DD493A">
        <w:t>References</w:t>
      </w:r>
      <w:bookmarkEnd w:id="8289"/>
      <w:bookmarkEnd w:id="8290"/>
      <w:bookmarkEnd w:id="8291"/>
      <w:bookmarkEnd w:id="8292"/>
      <w:bookmarkEnd w:id="8293"/>
      <w:bookmarkEnd w:id="8294"/>
      <w:bookmarkEnd w:id="8295"/>
      <w:bookmarkEnd w:id="8296"/>
      <w:bookmarkEnd w:id="8297"/>
      <w:bookmarkEnd w:id="8304"/>
      <w:bookmarkEnd w:id="8305"/>
      <w:bookmarkEnd w:id="8306"/>
      <w:bookmarkEnd w:id="8307"/>
      <w:bookmarkEnd w:id="8308"/>
      <w:bookmarkEnd w:id="8309"/>
      <w:bookmarkEnd w:id="8310"/>
      <w:bookmarkEnd w:id="8311"/>
      <w:bookmarkEnd w:id="8312"/>
      <w:bookmarkEnd w:id="8313"/>
    </w:p>
    <w:tbl>
      <w:tblPr>
        <w:tblW w:w="936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7056"/>
      </w:tblGrid>
      <w:tr w:rsidR="0078285D" w:rsidRPr="00DD493A" w14:paraId="6609325B" w14:textId="77777777" w:rsidTr="00CE5620">
        <w:trPr>
          <w:tblHeader/>
        </w:trPr>
        <w:tc>
          <w:tcPr>
            <w:tcW w:w="2304" w:type="dxa"/>
            <w:tcBorders>
              <w:bottom w:val="single" w:sz="4" w:space="0" w:color="auto"/>
            </w:tcBorders>
            <w:shd w:val="clear" w:color="auto" w:fill="8CD2F4"/>
          </w:tcPr>
          <w:p w14:paraId="1A08D9BB" w14:textId="5AB30EE0" w:rsidR="0078285D" w:rsidRPr="00DD493A" w:rsidRDefault="0078285D" w:rsidP="00CE5620">
            <w:pPr>
              <w:pStyle w:val="TableHead"/>
              <w:spacing w:before="120" w:after="120"/>
              <w:rPr>
                <w:rFonts w:cs="Tahoma"/>
                <w:szCs w:val="20"/>
              </w:rPr>
            </w:pPr>
            <w:r w:rsidRPr="00DD493A">
              <w:rPr>
                <w:rFonts w:cs="Tahoma"/>
                <w:szCs w:val="20"/>
              </w:rPr>
              <w:t xml:space="preserve">Document ID </w:t>
            </w:r>
          </w:p>
        </w:tc>
        <w:tc>
          <w:tcPr>
            <w:tcW w:w="7056" w:type="dxa"/>
            <w:shd w:val="clear" w:color="auto" w:fill="8CD2F4"/>
          </w:tcPr>
          <w:p w14:paraId="60959886" w14:textId="77777777" w:rsidR="0078285D" w:rsidRPr="00DD493A" w:rsidRDefault="0078285D" w:rsidP="00CE5620">
            <w:pPr>
              <w:pStyle w:val="TableHead"/>
              <w:spacing w:before="120" w:after="120"/>
              <w:rPr>
                <w:rFonts w:cs="Tahoma"/>
                <w:szCs w:val="20"/>
              </w:rPr>
            </w:pPr>
            <w:r w:rsidRPr="00DD493A">
              <w:rPr>
                <w:rFonts w:cs="Tahoma"/>
                <w:szCs w:val="20"/>
              </w:rPr>
              <w:t xml:space="preserve">Document Title </w:t>
            </w:r>
          </w:p>
        </w:tc>
      </w:tr>
      <w:tr w:rsidR="0078285D" w:rsidRPr="00DD493A" w14:paraId="7F2B643B" w14:textId="77777777" w:rsidTr="00CE5620">
        <w:tc>
          <w:tcPr>
            <w:tcW w:w="2304" w:type="dxa"/>
            <w:shd w:val="clear" w:color="auto" w:fill="FFFFFF" w:themeFill="background1"/>
          </w:tcPr>
          <w:p w14:paraId="09DDB98F" w14:textId="00854F72" w:rsidR="0078285D" w:rsidRPr="00DD493A" w:rsidRDefault="00FC24A9" w:rsidP="00CE5620">
            <w:pPr>
              <w:pStyle w:val="TableText"/>
              <w:spacing w:after="40"/>
              <w:rPr>
                <w:rFonts w:cs="Tahoma"/>
                <w:szCs w:val="20"/>
              </w:rPr>
            </w:pPr>
            <w:hyperlink r:id="rId139" w:history="1">
              <w:r w:rsidRPr="00FC24A9">
                <w:rPr>
                  <w:rStyle w:val="Hyperlink"/>
                  <w:rFonts w:cs="Tahoma"/>
                  <w:sz w:val="20"/>
                  <w:szCs w:val="20"/>
                </w:rPr>
                <w:t>RUL-6 to RUL-24</w:t>
              </w:r>
            </w:hyperlink>
          </w:p>
        </w:tc>
        <w:tc>
          <w:tcPr>
            <w:tcW w:w="7056" w:type="dxa"/>
          </w:tcPr>
          <w:p w14:paraId="1A245707" w14:textId="77777777" w:rsidR="0078285D" w:rsidRPr="00DD493A" w:rsidRDefault="0078285D" w:rsidP="00CE5620">
            <w:pPr>
              <w:pStyle w:val="TableText"/>
              <w:spacing w:after="40"/>
              <w:rPr>
                <w:rFonts w:cs="Tahoma"/>
                <w:szCs w:val="20"/>
              </w:rPr>
            </w:pPr>
            <w:r w:rsidRPr="00DD493A">
              <w:rPr>
                <w:rFonts w:cs="Tahoma"/>
                <w:szCs w:val="20"/>
              </w:rPr>
              <w:t xml:space="preserve">Market Rules </w:t>
            </w:r>
          </w:p>
        </w:tc>
      </w:tr>
      <w:tr w:rsidR="0078285D" w:rsidRPr="00DD493A" w14:paraId="07EE5383" w14:textId="77777777" w:rsidTr="00CE5620">
        <w:tc>
          <w:tcPr>
            <w:tcW w:w="2304" w:type="dxa"/>
            <w:shd w:val="clear" w:color="auto" w:fill="FFFFFF" w:themeFill="background1"/>
          </w:tcPr>
          <w:p w14:paraId="3EB13095" w14:textId="37952588" w:rsidR="0078285D" w:rsidRPr="00DD493A" w:rsidRDefault="00FC24A9" w:rsidP="00CE5620">
            <w:pPr>
              <w:pStyle w:val="TableText"/>
              <w:spacing w:after="40"/>
              <w:rPr>
                <w:rFonts w:cs="Tahoma"/>
                <w:szCs w:val="20"/>
              </w:rPr>
            </w:pPr>
            <w:hyperlink r:id="rId140" w:history="1">
              <w:r w:rsidRPr="00FC24A9">
                <w:rPr>
                  <w:rStyle w:val="Hyperlink"/>
                  <w:rFonts w:cs="Tahoma"/>
                  <w:sz w:val="20"/>
                  <w:szCs w:val="20"/>
                </w:rPr>
                <w:t>MAN-107</w:t>
              </w:r>
            </w:hyperlink>
          </w:p>
        </w:tc>
        <w:tc>
          <w:tcPr>
            <w:tcW w:w="7056" w:type="dxa"/>
          </w:tcPr>
          <w:p w14:paraId="2EA1956D" w14:textId="77777777" w:rsidR="0078285D" w:rsidRPr="00DD493A" w:rsidRDefault="0078285D" w:rsidP="00CE5620">
            <w:pPr>
              <w:pStyle w:val="TableText"/>
              <w:spacing w:after="40"/>
              <w:rPr>
                <w:rFonts w:cs="Tahoma"/>
                <w:szCs w:val="20"/>
              </w:rPr>
            </w:pPr>
            <w:r w:rsidRPr="00DD493A">
              <w:rPr>
                <w:rFonts w:cs="Tahoma"/>
                <w:szCs w:val="20"/>
              </w:rPr>
              <w:t>Market Manual 1.3: Identity Management Operations Guide</w:t>
            </w:r>
          </w:p>
        </w:tc>
      </w:tr>
      <w:tr w:rsidR="0078285D" w:rsidRPr="00DD493A" w14:paraId="4035261A" w14:textId="77777777" w:rsidTr="00CE5620">
        <w:tc>
          <w:tcPr>
            <w:tcW w:w="2304" w:type="dxa"/>
            <w:shd w:val="clear" w:color="auto" w:fill="FFFFFF" w:themeFill="background1"/>
          </w:tcPr>
          <w:p w14:paraId="5D06850E" w14:textId="38BCBAEA" w:rsidR="0078285D" w:rsidRPr="00DD493A" w:rsidRDefault="00FC24A9" w:rsidP="00CE5620">
            <w:pPr>
              <w:pStyle w:val="TableText"/>
              <w:spacing w:after="40"/>
              <w:rPr>
                <w:rFonts w:cs="Tahoma"/>
                <w:szCs w:val="20"/>
              </w:rPr>
            </w:pPr>
            <w:hyperlink r:id="rId141" w:history="1">
              <w:r w:rsidRPr="00FC24A9">
                <w:rPr>
                  <w:rStyle w:val="Hyperlink"/>
                  <w:rFonts w:cs="Tahoma"/>
                  <w:sz w:val="20"/>
                  <w:szCs w:val="20"/>
                </w:rPr>
                <w:t>MAN-132</w:t>
              </w:r>
            </w:hyperlink>
          </w:p>
        </w:tc>
        <w:tc>
          <w:tcPr>
            <w:tcW w:w="7056" w:type="dxa"/>
          </w:tcPr>
          <w:p w14:paraId="5E2B5A54" w14:textId="77777777" w:rsidR="0078285D" w:rsidRPr="00DD493A" w:rsidRDefault="0078285D" w:rsidP="00CE5620">
            <w:pPr>
              <w:pStyle w:val="TableText"/>
              <w:spacing w:after="40"/>
              <w:rPr>
                <w:rFonts w:cs="Tahoma"/>
                <w:szCs w:val="20"/>
              </w:rPr>
            </w:pPr>
            <w:r w:rsidRPr="00DD493A">
              <w:rPr>
                <w:rFonts w:cs="Tahoma"/>
                <w:szCs w:val="20"/>
              </w:rPr>
              <w:t xml:space="preserve">Market Manual 2.1: Dispute Resolution </w:t>
            </w:r>
          </w:p>
        </w:tc>
      </w:tr>
      <w:tr w:rsidR="0078285D" w:rsidRPr="00DD493A" w14:paraId="53F6A984" w14:textId="77777777" w:rsidTr="00CE5620">
        <w:tc>
          <w:tcPr>
            <w:tcW w:w="2304" w:type="dxa"/>
            <w:shd w:val="clear" w:color="auto" w:fill="FFFFFF" w:themeFill="background1"/>
          </w:tcPr>
          <w:p w14:paraId="52038843" w14:textId="646A850D" w:rsidR="0078285D" w:rsidRPr="00DD493A" w:rsidRDefault="00FC24A9" w:rsidP="00CE5620">
            <w:pPr>
              <w:pStyle w:val="TableText"/>
              <w:spacing w:after="40"/>
              <w:rPr>
                <w:rFonts w:cs="Tahoma"/>
                <w:szCs w:val="20"/>
              </w:rPr>
            </w:pPr>
            <w:hyperlink r:id="rId142" w:history="1">
              <w:r w:rsidRPr="00FC24A9">
                <w:rPr>
                  <w:rStyle w:val="Hyperlink"/>
                  <w:rFonts w:cs="Tahoma"/>
                  <w:sz w:val="20"/>
                  <w:szCs w:val="20"/>
                </w:rPr>
                <w:t>MAN-133</w:t>
              </w:r>
            </w:hyperlink>
          </w:p>
        </w:tc>
        <w:tc>
          <w:tcPr>
            <w:tcW w:w="7056" w:type="dxa"/>
          </w:tcPr>
          <w:p w14:paraId="6C8F63DB" w14:textId="77777777" w:rsidR="0078285D" w:rsidRPr="00DD493A" w:rsidRDefault="0078285D" w:rsidP="00CE5620">
            <w:pPr>
              <w:pStyle w:val="TableText"/>
              <w:spacing w:after="40"/>
              <w:rPr>
                <w:rFonts w:cs="Tahoma"/>
                <w:szCs w:val="20"/>
              </w:rPr>
            </w:pPr>
            <w:r w:rsidRPr="00DD493A">
              <w:rPr>
                <w:rFonts w:cs="Tahoma"/>
                <w:szCs w:val="20"/>
              </w:rPr>
              <w:t>Market Manual 2.2: Exemption Application and Assessment</w:t>
            </w:r>
          </w:p>
        </w:tc>
      </w:tr>
      <w:tr w:rsidR="0078285D" w:rsidRPr="00DD493A" w14:paraId="60CEAEA3" w14:textId="77777777" w:rsidTr="00CE5620">
        <w:tc>
          <w:tcPr>
            <w:tcW w:w="2304" w:type="dxa"/>
            <w:shd w:val="clear" w:color="auto" w:fill="FFFFFF" w:themeFill="background1"/>
          </w:tcPr>
          <w:p w14:paraId="38D20897" w14:textId="4086CAEC" w:rsidR="0078285D" w:rsidRPr="00DD493A" w:rsidRDefault="00FC24A9" w:rsidP="00CE5620">
            <w:pPr>
              <w:pStyle w:val="TableText"/>
              <w:spacing w:after="40"/>
              <w:rPr>
                <w:rFonts w:cs="Tahoma"/>
                <w:szCs w:val="20"/>
              </w:rPr>
            </w:pPr>
            <w:hyperlink r:id="rId143" w:history="1">
              <w:r w:rsidRPr="00FC24A9">
                <w:rPr>
                  <w:rStyle w:val="Hyperlink"/>
                  <w:rFonts w:cs="Tahoma"/>
                  <w:sz w:val="20"/>
                  <w:szCs w:val="20"/>
                </w:rPr>
                <w:t>MAN-136</w:t>
              </w:r>
            </w:hyperlink>
          </w:p>
        </w:tc>
        <w:tc>
          <w:tcPr>
            <w:tcW w:w="7056" w:type="dxa"/>
          </w:tcPr>
          <w:p w14:paraId="6CA06850" w14:textId="77777777" w:rsidR="0078285D" w:rsidRPr="00DD493A" w:rsidRDefault="0078285D" w:rsidP="00CE5620">
            <w:pPr>
              <w:pStyle w:val="TableText"/>
              <w:spacing w:after="40"/>
              <w:rPr>
                <w:rFonts w:cs="Tahoma"/>
                <w:szCs w:val="20"/>
              </w:rPr>
            </w:pPr>
            <w:r w:rsidRPr="00DD493A">
              <w:rPr>
                <w:rFonts w:cs="Tahoma"/>
                <w:szCs w:val="20"/>
              </w:rPr>
              <w:t>Market Manual 2.6: Treatment of Compliance Issues</w:t>
            </w:r>
          </w:p>
        </w:tc>
      </w:tr>
      <w:tr w:rsidR="0078285D" w:rsidRPr="00DD493A" w14:paraId="15A00296" w14:textId="77777777" w:rsidTr="00CE5620">
        <w:tc>
          <w:tcPr>
            <w:tcW w:w="2304" w:type="dxa"/>
            <w:shd w:val="clear" w:color="auto" w:fill="FFFFFF" w:themeFill="background1"/>
          </w:tcPr>
          <w:p w14:paraId="740E7A81" w14:textId="48C7B116" w:rsidR="0078285D" w:rsidRPr="00DD493A" w:rsidRDefault="00FC24A9" w:rsidP="00CE5620">
            <w:pPr>
              <w:pStyle w:val="TableText"/>
              <w:spacing w:after="40"/>
              <w:rPr>
                <w:rFonts w:cs="Tahoma"/>
                <w:szCs w:val="20"/>
              </w:rPr>
            </w:pPr>
            <w:hyperlink r:id="rId144" w:history="1">
              <w:r w:rsidRPr="00FC24A9">
                <w:rPr>
                  <w:rStyle w:val="Hyperlink"/>
                  <w:rFonts w:cs="Tahoma"/>
                  <w:sz w:val="20"/>
                  <w:szCs w:val="20"/>
                </w:rPr>
                <w:t>MAN-145</w:t>
              </w:r>
            </w:hyperlink>
          </w:p>
        </w:tc>
        <w:tc>
          <w:tcPr>
            <w:tcW w:w="7056" w:type="dxa"/>
          </w:tcPr>
          <w:p w14:paraId="6A7E9827" w14:textId="77777777" w:rsidR="0078285D" w:rsidRPr="00DD493A" w:rsidRDefault="0078285D" w:rsidP="00CE5620">
            <w:pPr>
              <w:pStyle w:val="TableText"/>
              <w:spacing w:after="40"/>
              <w:rPr>
                <w:rFonts w:cs="Tahoma"/>
                <w:szCs w:val="20"/>
              </w:rPr>
            </w:pPr>
            <w:r w:rsidRPr="00DD493A">
              <w:rPr>
                <w:rFonts w:cs="Tahoma"/>
                <w:szCs w:val="20"/>
              </w:rPr>
              <w:t>Market Manual 3.0: Metering Overview</w:t>
            </w:r>
          </w:p>
        </w:tc>
      </w:tr>
      <w:tr w:rsidR="0078285D" w:rsidRPr="00DD493A" w14:paraId="628B2025" w14:textId="77777777" w:rsidTr="00CE5620">
        <w:tc>
          <w:tcPr>
            <w:tcW w:w="2304" w:type="dxa"/>
            <w:shd w:val="clear" w:color="auto" w:fill="FFFFFF" w:themeFill="background1"/>
          </w:tcPr>
          <w:p w14:paraId="368FF5FB" w14:textId="20F8E5EA" w:rsidR="0078285D" w:rsidRPr="00DD493A" w:rsidRDefault="00FC24A9" w:rsidP="00CE5620">
            <w:pPr>
              <w:pStyle w:val="TableText"/>
              <w:spacing w:after="40"/>
              <w:rPr>
                <w:rFonts w:cs="Tahoma"/>
                <w:szCs w:val="20"/>
              </w:rPr>
            </w:pPr>
            <w:hyperlink r:id="rId145" w:history="1">
              <w:r w:rsidRPr="00FC24A9">
                <w:rPr>
                  <w:rStyle w:val="Hyperlink"/>
                  <w:rFonts w:cs="Tahoma"/>
                  <w:sz w:val="20"/>
                  <w:szCs w:val="20"/>
                </w:rPr>
                <w:t>MAN-146</w:t>
              </w:r>
            </w:hyperlink>
          </w:p>
        </w:tc>
        <w:tc>
          <w:tcPr>
            <w:tcW w:w="7056" w:type="dxa"/>
          </w:tcPr>
          <w:p w14:paraId="4BDC6E95" w14:textId="77777777" w:rsidR="0078285D" w:rsidRPr="00DD493A" w:rsidRDefault="0078285D" w:rsidP="00CE5620">
            <w:pPr>
              <w:pStyle w:val="TableText"/>
              <w:spacing w:after="40"/>
              <w:rPr>
                <w:rFonts w:cs="Tahoma"/>
                <w:szCs w:val="20"/>
              </w:rPr>
            </w:pPr>
            <w:r w:rsidRPr="00DD493A">
              <w:rPr>
                <w:rFonts w:cs="Tahoma"/>
                <w:szCs w:val="20"/>
              </w:rPr>
              <w:t>Market Manual 3.1: Metering Service Provider Registration, Revocation and De-registration</w:t>
            </w:r>
          </w:p>
        </w:tc>
      </w:tr>
      <w:tr w:rsidR="0078285D" w:rsidRPr="00DD493A" w14:paraId="1432B51B" w14:textId="77777777" w:rsidTr="00CE5620">
        <w:tc>
          <w:tcPr>
            <w:tcW w:w="2304" w:type="dxa"/>
            <w:shd w:val="clear" w:color="auto" w:fill="FFFFFF" w:themeFill="background1"/>
          </w:tcPr>
          <w:p w14:paraId="0E5D195D" w14:textId="5DBC5B5B" w:rsidR="0078285D" w:rsidRPr="00DD493A" w:rsidRDefault="00FC24A9" w:rsidP="00CE5620">
            <w:pPr>
              <w:pStyle w:val="TableText"/>
              <w:spacing w:after="40"/>
              <w:rPr>
                <w:rFonts w:cs="Tahoma"/>
                <w:szCs w:val="20"/>
              </w:rPr>
            </w:pPr>
            <w:hyperlink r:id="rId146" w:history="1">
              <w:r w:rsidRPr="00FC24A9">
                <w:rPr>
                  <w:rStyle w:val="Hyperlink"/>
                  <w:rFonts w:cs="Tahoma"/>
                  <w:sz w:val="20"/>
                  <w:szCs w:val="20"/>
                </w:rPr>
                <w:t>MAN-147</w:t>
              </w:r>
            </w:hyperlink>
          </w:p>
        </w:tc>
        <w:tc>
          <w:tcPr>
            <w:tcW w:w="7056" w:type="dxa"/>
          </w:tcPr>
          <w:p w14:paraId="24A2CA2C" w14:textId="77777777" w:rsidR="0078285D" w:rsidRPr="00DD493A" w:rsidRDefault="0078285D" w:rsidP="00CE5620">
            <w:pPr>
              <w:pStyle w:val="TableText"/>
              <w:spacing w:after="40"/>
              <w:rPr>
                <w:rFonts w:cs="Tahoma"/>
                <w:szCs w:val="20"/>
              </w:rPr>
            </w:pPr>
            <w:r w:rsidRPr="00DD493A">
              <w:rPr>
                <w:rFonts w:cs="Tahoma"/>
                <w:szCs w:val="20"/>
              </w:rPr>
              <w:t>Market Manual 3.2: Meter Point Registration and Maintenance</w:t>
            </w:r>
          </w:p>
        </w:tc>
      </w:tr>
      <w:tr w:rsidR="0078285D" w:rsidRPr="00DD493A" w14:paraId="2358C3AA" w14:textId="77777777" w:rsidTr="00CE5620">
        <w:tc>
          <w:tcPr>
            <w:tcW w:w="2304" w:type="dxa"/>
            <w:shd w:val="clear" w:color="auto" w:fill="FFFFFF" w:themeFill="background1"/>
          </w:tcPr>
          <w:p w14:paraId="785A8C58" w14:textId="24CB8E98" w:rsidR="0078285D" w:rsidRPr="00DD493A" w:rsidRDefault="00FC24A9" w:rsidP="00CE5620">
            <w:pPr>
              <w:pStyle w:val="TableText"/>
              <w:spacing w:after="40"/>
              <w:rPr>
                <w:rFonts w:cs="Tahoma"/>
                <w:szCs w:val="20"/>
              </w:rPr>
            </w:pPr>
            <w:hyperlink r:id="rId147" w:history="1">
              <w:r w:rsidRPr="00FC24A9">
                <w:rPr>
                  <w:rStyle w:val="Hyperlink"/>
                  <w:rFonts w:cs="Tahoma"/>
                  <w:sz w:val="20"/>
                  <w:szCs w:val="20"/>
                </w:rPr>
                <w:t>MAN-151</w:t>
              </w:r>
            </w:hyperlink>
          </w:p>
        </w:tc>
        <w:tc>
          <w:tcPr>
            <w:tcW w:w="7056" w:type="dxa"/>
          </w:tcPr>
          <w:p w14:paraId="44C70D5F" w14:textId="77777777" w:rsidR="0078285D" w:rsidRPr="00DD493A" w:rsidRDefault="0078285D" w:rsidP="00CE5620">
            <w:pPr>
              <w:pStyle w:val="TableText"/>
              <w:spacing w:after="40"/>
              <w:rPr>
                <w:rFonts w:cs="Tahoma"/>
                <w:szCs w:val="20"/>
              </w:rPr>
            </w:pPr>
            <w:r w:rsidRPr="00DD493A">
              <w:rPr>
                <w:rFonts w:cs="Tahoma"/>
                <w:szCs w:val="20"/>
              </w:rPr>
              <w:t>Market Manual 3.7: Totalization Table Registration</w:t>
            </w:r>
          </w:p>
        </w:tc>
      </w:tr>
      <w:tr w:rsidR="0078285D" w:rsidRPr="00DD493A" w14:paraId="0594B8BB" w14:textId="77777777" w:rsidTr="00CE5620">
        <w:tc>
          <w:tcPr>
            <w:tcW w:w="2304" w:type="dxa"/>
            <w:shd w:val="clear" w:color="auto" w:fill="FFFFFF" w:themeFill="background1"/>
          </w:tcPr>
          <w:p w14:paraId="1F57158B" w14:textId="61B9B1D5" w:rsidR="0078285D" w:rsidRPr="00DD493A" w:rsidRDefault="00FC24A9" w:rsidP="00CE5620">
            <w:pPr>
              <w:pStyle w:val="TableText"/>
              <w:spacing w:after="40"/>
              <w:rPr>
                <w:rFonts w:cs="Tahoma"/>
                <w:szCs w:val="20"/>
              </w:rPr>
            </w:pPr>
            <w:hyperlink r:id="rId148" w:history="1">
              <w:r w:rsidRPr="00FC24A9">
                <w:rPr>
                  <w:rStyle w:val="Hyperlink"/>
                  <w:rFonts w:cs="Tahoma"/>
                  <w:sz w:val="20"/>
                  <w:szCs w:val="20"/>
                </w:rPr>
                <w:t>MAN-152</w:t>
              </w:r>
            </w:hyperlink>
          </w:p>
        </w:tc>
        <w:tc>
          <w:tcPr>
            <w:tcW w:w="7056" w:type="dxa"/>
          </w:tcPr>
          <w:p w14:paraId="6AE24598" w14:textId="77777777" w:rsidR="0078285D" w:rsidRPr="00DD493A" w:rsidRDefault="0078285D" w:rsidP="00CE5620">
            <w:pPr>
              <w:pStyle w:val="TableText"/>
              <w:spacing w:after="40"/>
              <w:rPr>
                <w:rFonts w:cs="Tahoma"/>
                <w:szCs w:val="20"/>
              </w:rPr>
            </w:pPr>
            <w:r w:rsidRPr="00DD493A">
              <w:rPr>
                <w:rFonts w:cs="Tahoma"/>
                <w:szCs w:val="20"/>
              </w:rPr>
              <w:t>Market Manual 3.8: Creating and Maintaining Delivery Point Relationships</w:t>
            </w:r>
          </w:p>
        </w:tc>
      </w:tr>
      <w:tr w:rsidR="0078285D" w:rsidRPr="00DD493A" w14:paraId="39154FF1" w14:textId="77777777" w:rsidTr="00CE5620">
        <w:tc>
          <w:tcPr>
            <w:tcW w:w="2304" w:type="dxa"/>
            <w:shd w:val="clear" w:color="auto" w:fill="FFFFFF" w:themeFill="background1"/>
          </w:tcPr>
          <w:p w14:paraId="357F8F9D" w14:textId="729C9851" w:rsidR="0078285D" w:rsidRPr="00DD493A" w:rsidRDefault="00FC24A9" w:rsidP="00CE5620">
            <w:pPr>
              <w:pStyle w:val="TableText"/>
              <w:spacing w:after="40"/>
              <w:rPr>
                <w:rFonts w:cs="Tahoma"/>
                <w:szCs w:val="20"/>
              </w:rPr>
            </w:pPr>
            <w:hyperlink r:id="rId149" w:history="1">
              <w:r w:rsidRPr="00FC24A9">
                <w:rPr>
                  <w:rStyle w:val="Hyperlink"/>
                  <w:rFonts w:cs="Tahoma"/>
                  <w:sz w:val="20"/>
                  <w:szCs w:val="20"/>
                </w:rPr>
                <w:t>MAN-109</w:t>
              </w:r>
            </w:hyperlink>
          </w:p>
        </w:tc>
        <w:tc>
          <w:tcPr>
            <w:tcW w:w="7056" w:type="dxa"/>
          </w:tcPr>
          <w:p w14:paraId="79B53DEB" w14:textId="4F2BA1B0" w:rsidR="0078285D" w:rsidRPr="00DD493A" w:rsidRDefault="0078285D" w:rsidP="009964BF">
            <w:pPr>
              <w:pStyle w:val="TableText"/>
              <w:spacing w:after="40"/>
              <w:rPr>
                <w:rFonts w:cs="Tahoma"/>
                <w:szCs w:val="20"/>
              </w:rPr>
            </w:pPr>
            <w:r w:rsidRPr="00DD493A">
              <w:rPr>
                <w:rFonts w:cs="Tahoma"/>
                <w:szCs w:val="20"/>
              </w:rPr>
              <w:t>Market Manual 4.</w:t>
            </w:r>
            <w:r w:rsidR="009964BF">
              <w:rPr>
                <w:rFonts w:cs="Tahoma"/>
                <w:szCs w:val="20"/>
              </w:rPr>
              <w:t>1</w:t>
            </w:r>
            <w:r w:rsidRPr="00DD493A">
              <w:rPr>
                <w:rFonts w:cs="Tahoma"/>
                <w:szCs w:val="20"/>
              </w:rPr>
              <w:t xml:space="preserve">: </w:t>
            </w:r>
            <w:r w:rsidR="009964BF">
              <w:rPr>
                <w:rFonts w:cs="Tahoma"/>
                <w:szCs w:val="20"/>
              </w:rPr>
              <w:t xml:space="preserve">Submission of Dispatch Data in the Physical </w:t>
            </w:r>
            <w:r w:rsidRPr="00DD493A">
              <w:rPr>
                <w:rFonts w:cs="Tahoma"/>
                <w:szCs w:val="20"/>
              </w:rPr>
              <w:t>Markets</w:t>
            </w:r>
          </w:p>
        </w:tc>
      </w:tr>
      <w:tr w:rsidR="0078285D" w:rsidRPr="00DD493A" w14:paraId="364CD35A" w14:textId="77777777" w:rsidTr="00CE5620">
        <w:tc>
          <w:tcPr>
            <w:tcW w:w="2304" w:type="dxa"/>
            <w:shd w:val="clear" w:color="auto" w:fill="FFFFFF" w:themeFill="background1"/>
          </w:tcPr>
          <w:p w14:paraId="01A895DD" w14:textId="42EB3C8F" w:rsidR="0078285D" w:rsidRPr="00DD493A" w:rsidRDefault="0018208B" w:rsidP="00CE5620">
            <w:pPr>
              <w:pStyle w:val="TableText"/>
              <w:spacing w:after="40"/>
              <w:rPr>
                <w:rFonts w:cs="Tahoma"/>
                <w:szCs w:val="20"/>
              </w:rPr>
            </w:pPr>
            <w:hyperlink r:id="rId150" w:history="1">
              <w:r w:rsidRPr="00FC24A9">
                <w:rPr>
                  <w:rStyle w:val="Hyperlink"/>
                  <w:noProof w:val="0"/>
                  <w:spacing w:val="10"/>
                  <w:sz w:val="20"/>
                  <w:lang w:eastAsia="en-US"/>
                  <w14:numForm w14:val="default"/>
                  <w14:numSpacing w14:val="default"/>
                </w:rPr>
                <w:t>MAN</w:t>
              </w:r>
              <w:r w:rsidRPr="00FC24A9">
                <w:rPr>
                  <w:rStyle w:val="Hyperlink"/>
                  <w:rFonts w:cs="Tahoma"/>
                  <w:sz w:val="20"/>
                  <w:szCs w:val="20"/>
                </w:rPr>
                <w:t>-111</w:t>
              </w:r>
            </w:hyperlink>
          </w:p>
        </w:tc>
        <w:tc>
          <w:tcPr>
            <w:tcW w:w="7056" w:type="dxa"/>
          </w:tcPr>
          <w:p w14:paraId="3B89F370" w14:textId="5B27BA6A" w:rsidR="0078285D" w:rsidRPr="00DD493A" w:rsidRDefault="0078285D" w:rsidP="00921D15">
            <w:pPr>
              <w:pStyle w:val="TableText"/>
              <w:spacing w:after="40"/>
              <w:rPr>
                <w:rFonts w:cs="Tahoma"/>
                <w:szCs w:val="20"/>
              </w:rPr>
            </w:pPr>
            <w:r w:rsidRPr="00DD493A">
              <w:rPr>
                <w:rFonts w:cs="Tahoma"/>
                <w:szCs w:val="20"/>
              </w:rPr>
              <w:t xml:space="preserve">Market Manual 4.3: </w:t>
            </w:r>
            <w:r w:rsidR="00921D15" w:rsidRPr="00DD493A">
              <w:rPr>
                <w:rFonts w:cs="Tahoma"/>
                <w:szCs w:val="20"/>
              </w:rPr>
              <w:t xml:space="preserve">Operation of the </w:t>
            </w:r>
            <w:r w:rsidRPr="00DD493A">
              <w:rPr>
                <w:rFonts w:cs="Tahoma"/>
                <w:szCs w:val="20"/>
              </w:rPr>
              <w:t>Real-Time Markets</w:t>
            </w:r>
          </w:p>
        </w:tc>
      </w:tr>
      <w:tr w:rsidR="0078285D" w:rsidRPr="00DD493A" w14:paraId="623CD07D" w14:textId="77777777" w:rsidTr="00CE5620">
        <w:tc>
          <w:tcPr>
            <w:tcW w:w="2304" w:type="dxa"/>
            <w:shd w:val="clear" w:color="auto" w:fill="FFFFFF" w:themeFill="background1"/>
          </w:tcPr>
          <w:p w14:paraId="3C54E376" w14:textId="5C289D6B" w:rsidR="0078285D" w:rsidRPr="00DD493A" w:rsidRDefault="00FC24A9" w:rsidP="00CE5620">
            <w:pPr>
              <w:pStyle w:val="TableText"/>
              <w:spacing w:after="40"/>
              <w:rPr>
                <w:rFonts w:cs="Tahoma"/>
                <w:szCs w:val="20"/>
              </w:rPr>
            </w:pPr>
            <w:hyperlink r:id="rId151" w:history="1">
              <w:r w:rsidRPr="00FC24A9">
                <w:rPr>
                  <w:rStyle w:val="Hyperlink"/>
                  <w:rFonts w:cs="Tahoma"/>
                  <w:sz w:val="20"/>
                  <w:szCs w:val="20"/>
                </w:rPr>
                <w:t>MAN-112</w:t>
              </w:r>
            </w:hyperlink>
          </w:p>
        </w:tc>
        <w:tc>
          <w:tcPr>
            <w:tcW w:w="7056" w:type="dxa"/>
          </w:tcPr>
          <w:p w14:paraId="1FA6EF73" w14:textId="77777777" w:rsidR="0078285D" w:rsidRPr="00DD493A" w:rsidRDefault="0078285D" w:rsidP="00CE5620">
            <w:pPr>
              <w:pStyle w:val="TableText"/>
              <w:spacing w:after="40"/>
              <w:rPr>
                <w:rFonts w:cs="Tahoma"/>
                <w:szCs w:val="20"/>
              </w:rPr>
            </w:pPr>
            <w:r w:rsidRPr="00DD493A">
              <w:rPr>
                <w:rFonts w:cs="Tahoma"/>
                <w:szCs w:val="20"/>
              </w:rPr>
              <w:t>Market Manual 4.4: Transmission Rights Auction</w:t>
            </w:r>
          </w:p>
        </w:tc>
      </w:tr>
      <w:tr w:rsidR="0078285D" w:rsidRPr="00DD493A" w14:paraId="53565565" w14:textId="77777777" w:rsidTr="00CE5620">
        <w:tc>
          <w:tcPr>
            <w:tcW w:w="2304" w:type="dxa"/>
            <w:shd w:val="clear" w:color="auto" w:fill="FFFFFF" w:themeFill="background1"/>
          </w:tcPr>
          <w:p w14:paraId="521730B6" w14:textId="32AA0869" w:rsidR="0078285D" w:rsidRPr="00DD493A" w:rsidRDefault="00FC24A9" w:rsidP="00CE5620">
            <w:pPr>
              <w:pStyle w:val="TableText"/>
              <w:spacing w:after="40"/>
              <w:rPr>
                <w:rFonts w:cs="Tahoma"/>
                <w:szCs w:val="20"/>
              </w:rPr>
            </w:pPr>
            <w:hyperlink r:id="rId152" w:history="1">
              <w:r w:rsidRPr="00FC24A9">
                <w:rPr>
                  <w:rStyle w:val="Hyperlink"/>
                  <w:rFonts w:cs="Tahoma"/>
                  <w:sz w:val="20"/>
                  <w:szCs w:val="20"/>
                </w:rPr>
                <w:t>MAN-115</w:t>
              </w:r>
            </w:hyperlink>
          </w:p>
        </w:tc>
        <w:tc>
          <w:tcPr>
            <w:tcW w:w="7056" w:type="dxa"/>
          </w:tcPr>
          <w:p w14:paraId="5EB4A622" w14:textId="77777777" w:rsidR="0078285D" w:rsidRPr="00DD493A" w:rsidRDefault="0078285D" w:rsidP="00CE5620">
            <w:pPr>
              <w:pStyle w:val="TableText"/>
              <w:spacing w:after="40"/>
              <w:rPr>
                <w:rFonts w:cs="Tahoma"/>
                <w:szCs w:val="20"/>
              </w:rPr>
            </w:pPr>
            <w:r w:rsidRPr="00DD493A">
              <w:rPr>
                <w:rFonts w:cs="Tahoma"/>
                <w:szCs w:val="20"/>
              </w:rPr>
              <w:t>Market Manual 5.4: Prudential Support</w:t>
            </w:r>
          </w:p>
        </w:tc>
      </w:tr>
      <w:tr w:rsidR="0078285D" w:rsidRPr="00DD493A" w14:paraId="32C26DF1" w14:textId="77777777" w:rsidTr="00CE5620">
        <w:tc>
          <w:tcPr>
            <w:tcW w:w="2304" w:type="dxa"/>
            <w:shd w:val="clear" w:color="auto" w:fill="FFFFFF" w:themeFill="background1"/>
          </w:tcPr>
          <w:p w14:paraId="3216E4E0" w14:textId="62CB557F" w:rsidR="0078285D" w:rsidRPr="00DD493A" w:rsidRDefault="00FC24A9" w:rsidP="00CE5620">
            <w:pPr>
              <w:pStyle w:val="TableText"/>
              <w:spacing w:after="40"/>
              <w:rPr>
                <w:rFonts w:cs="Tahoma"/>
                <w:szCs w:val="20"/>
              </w:rPr>
            </w:pPr>
            <w:hyperlink r:id="rId153" w:history="1">
              <w:r w:rsidRPr="00FC24A9">
                <w:rPr>
                  <w:rStyle w:val="Hyperlink"/>
                  <w:rFonts w:cs="Tahoma"/>
                  <w:sz w:val="20"/>
                  <w:szCs w:val="20"/>
                </w:rPr>
                <w:t>MAN-165</w:t>
              </w:r>
            </w:hyperlink>
          </w:p>
        </w:tc>
        <w:tc>
          <w:tcPr>
            <w:tcW w:w="7056" w:type="dxa"/>
          </w:tcPr>
          <w:p w14:paraId="33572F68" w14:textId="77777777" w:rsidR="0078285D" w:rsidRPr="00DD493A" w:rsidRDefault="0078285D" w:rsidP="00CE5620">
            <w:pPr>
              <w:pStyle w:val="TableText"/>
              <w:spacing w:after="40"/>
              <w:rPr>
                <w:rFonts w:cs="Tahoma"/>
                <w:szCs w:val="20"/>
              </w:rPr>
            </w:pPr>
            <w:r w:rsidRPr="00DD493A">
              <w:rPr>
                <w:rFonts w:cs="Tahoma"/>
                <w:szCs w:val="20"/>
              </w:rPr>
              <w:t>Market Manual 6: Participant Technical Reference Manual (PTRM)</w:t>
            </w:r>
          </w:p>
        </w:tc>
      </w:tr>
      <w:tr w:rsidR="0078285D" w:rsidRPr="00DD493A" w14:paraId="58CC88BE" w14:textId="77777777" w:rsidTr="00CE5620">
        <w:tc>
          <w:tcPr>
            <w:tcW w:w="2304" w:type="dxa"/>
            <w:shd w:val="clear" w:color="auto" w:fill="FFFFFF" w:themeFill="background1"/>
          </w:tcPr>
          <w:p w14:paraId="68008320" w14:textId="4BA74FA7" w:rsidR="0078285D" w:rsidRPr="00DD493A" w:rsidRDefault="00FC24A9" w:rsidP="00CE5620">
            <w:pPr>
              <w:pStyle w:val="TableText"/>
              <w:spacing w:after="40"/>
              <w:rPr>
                <w:rFonts w:cs="Tahoma"/>
                <w:szCs w:val="20"/>
              </w:rPr>
            </w:pPr>
            <w:hyperlink r:id="rId154" w:history="1">
              <w:r w:rsidRPr="00322F8F">
                <w:rPr>
                  <w:rStyle w:val="Hyperlink"/>
                  <w:rFonts w:cs="Tahoma"/>
                  <w:sz w:val="20"/>
                  <w:szCs w:val="20"/>
                </w:rPr>
                <w:t>MAN-123</w:t>
              </w:r>
            </w:hyperlink>
          </w:p>
        </w:tc>
        <w:tc>
          <w:tcPr>
            <w:tcW w:w="7056" w:type="dxa"/>
          </w:tcPr>
          <w:p w14:paraId="76B354E3" w14:textId="77777777" w:rsidR="0078285D" w:rsidRPr="00DD493A" w:rsidRDefault="0078285D" w:rsidP="00CE5620">
            <w:pPr>
              <w:pStyle w:val="TableText"/>
              <w:spacing w:after="40"/>
              <w:rPr>
                <w:rFonts w:cs="Tahoma"/>
                <w:szCs w:val="20"/>
              </w:rPr>
            </w:pPr>
            <w:r w:rsidRPr="00DD493A">
              <w:rPr>
                <w:rFonts w:cs="Tahoma"/>
                <w:szCs w:val="20"/>
              </w:rPr>
              <w:t>Market Manual 7.3: Outage Management</w:t>
            </w:r>
          </w:p>
        </w:tc>
      </w:tr>
      <w:tr w:rsidR="0078285D" w:rsidRPr="00DD493A" w14:paraId="092ECF25" w14:textId="77777777" w:rsidTr="00CE5620">
        <w:trPr>
          <w:cantSplit/>
        </w:trPr>
        <w:tc>
          <w:tcPr>
            <w:tcW w:w="2304" w:type="dxa"/>
            <w:shd w:val="clear" w:color="auto" w:fill="FFFFFF" w:themeFill="background1"/>
          </w:tcPr>
          <w:p w14:paraId="39A6B9AA" w14:textId="6C203312" w:rsidR="0078285D" w:rsidRPr="00DD493A" w:rsidRDefault="00FC24A9" w:rsidP="00CE5620">
            <w:pPr>
              <w:pStyle w:val="TableText"/>
              <w:spacing w:after="40"/>
              <w:rPr>
                <w:rFonts w:cs="Tahoma"/>
                <w:szCs w:val="20"/>
              </w:rPr>
            </w:pPr>
            <w:hyperlink r:id="rId155" w:history="1">
              <w:r w:rsidRPr="00322F8F">
                <w:rPr>
                  <w:rStyle w:val="Hyperlink"/>
                  <w:rFonts w:cs="Tahoma"/>
                  <w:sz w:val="20"/>
                  <w:szCs w:val="20"/>
                </w:rPr>
                <w:t>MAN-157</w:t>
              </w:r>
            </w:hyperlink>
          </w:p>
        </w:tc>
        <w:tc>
          <w:tcPr>
            <w:tcW w:w="7056" w:type="dxa"/>
          </w:tcPr>
          <w:p w14:paraId="4C2D8407" w14:textId="77777777" w:rsidR="0078285D" w:rsidRPr="00DD493A" w:rsidRDefault="0078285D" w:rsidP="00CE5620">
            <w:pPr>
              <w:pStyle w:val="TableText"/>
              <w:spacing w:after="40"/>
              <w:rPr>
                <w:rFonts w:cs="Tahoma"/>
                <w:szCs w:val="20"/>
              </w:rPr>
            </w:pPr>
            <w:r w:rsidRPr="00DD493A">
              <w:rPr>
                <w:rFonts w:cs="Tahoma"/>
                <w:color w:val="000000"/>
                <w:szCs w:val="20"/>
              </w:rPr>
              <w:t xml:space="preserve">Market Manual 7.8: </w:t>
            </w:r>
            <w:r w:rsidRPr="00DD493A">
              <w:rPr>
                <w:rFonts w:cs="Tahoma"/>
                <w:szCs w:val="20"/>
              </w:rPr>
              <w:t xml:space="preserve">Ontario Power System Restoration Plan </w:t>
            </w:r>
          </w:p>
        </w:tc>
      </w:tr>
      <w:tr w:rsidR="0078285D" w:rsidRPr="00DD493A" w14:paraId="46C31119" w14:textId="77777777" w:rsidTr="00CE5620">
        <w:trPr>
          <w:cantSplit/>
        </w:trPr>
        <w:tc>
          <w:tcPr>
            <w:tcW w:w="2304" w:type="dxa"/>
            <w:tcBorders>
              <w:top w:val="single" w:sz="4" w:space="0" w:color="auto"/>
              <w:left w:val="single" w:sz="4" w:space="0" w:color="auto"/>
              <w:bottom w:val="single" w:sz="4" w:space="0" w:color="auto"/>
              <w:right w:val="single" w:sz="4" w:space="0" w:color="auto"/>
            </w:tcBorders>
            <w:shd w:val="clear" w:color="auto" w:fill="FFFFFF" w:themeFill="background1"/>
          </w:tcPr>
          <w:p w14:paraId="63CD86AC" w14:textId="298BB693" w:rsidR="0078285D" w:rsidRPr="00DD493A" w:rsidRDefault="00FC24A9" w:rsidP="00CE5620">
            <w:pPr>
              <w:pStyle w:val="TableText"/>
              <w:spacing w:after="40"/>
              <w:rPr>
                <w:rFonts w:cs="Tahoma"/>
                <w:szCs w:val="20"/>
              </w:rPr>
            </w:pPr>
            <w:hyperlink r:id="rId156" w:history="1">
              <w:r w:rsidRPr="00322F8F">
                <w:rPr>
                  <w:rStyle w:val="Hyperlink"/>
                  <w:rFonts w:cs="Tahoma"/>
                  <w:sz w:val="20"/>
                  <w:szCs w:val="20"/>
                </w:rPr>
                <w:t>MAN-158</w:t>
              </w:r>
            </w:hyperlink>
          </w:p>
        </w:tc>
        <w:tc>
          <w:tcPr>
            <w:tcW w:w="7056" w:type="dxa"/>
            <w:tcBorders>
              <w:top w:val="single" w:sz="4" w:space="0" w:color="auto"/>
              <w:left w:val="single" w:sz="4" w:space="0" w:color="auto"/>
              <w:bottom w:val="single" w:sz="4" w:space="0" w:color="auto"/>
              <w:right w:val="single" w:sz="4" w:space="0" w:color="auto"/>
            </w:tcBorders>
          </w:tcPr>
          <w:p w14:paraId="5EB45238" w14:textId="77777777" w:rsidR="0078285D" w:rsidRPr="00DD493A" w:rsidRDefault="0078285D" w:rsidP="00CE5620">
            <w:pPr>
              <w:pStyle w:val="TableText"/>
              <w:spacing w:after="40"/>
              <w:rPr>
                <w:rFonts w:cs="Tahoma"/>
                <w:szCs w:val="20"/>
              </w:rPr>
            </w:pPr>
            <w:r w:rsidRPr="00DD493A">
              <w:rPr>
                <w:rFonts w:cs="Tahoma"/>
                <w:szCs w:val="20"/>
              </w:rPr>
              <w:t xml:space="preserve">Market Manual 7.10: Ontario Electricity Emergency Plan </w:t>
            </w:r>
          </w:p>
        </w:tc>
      </w:tr>
      <w:tr w:rsidR="0078285D" w:rsidRPr="00DD493A" w14:paraId="119764A7" w14:textId="77777777" w:rsidTr="00CE5620">
        <w:trPr>
          <w:cantSplit/>
        </w:trPr>
        <w:tc>
          <w:tcPr>
            <w:tcW w:w="2304" w:type="dxa"/>
            <w:tcBorders>
              <w:top w:val="single" w:sz="4" w:space="0" w:color="auto"/>
              <w:left w:val="single" w:sz="4" w:space="0" w:color="auto"/>
              <w:bottom w:val="single" w:sz="4" w:space="0" w:color="auto"/>
              <w:right w:val="single" w:sz="4" w:space="0" w:color="auto"/>
            </w:tcBorders>
            <w:shd w:val="clear" w:color="auto" w:fill="FFFFFF" w:themeFill="background1"/>
          </w:tcPr>
          <w:p w14:paraId="4473D55B" w14:textId="31942B94" w:rsidR="0078285D" w:rsidRPr="00DD493A" w:rsidRDefault="00FC24A9" w:rsidP="00CE5620">
            <w:pPr>
              <w:pStyle w:val="TableText"/>
              <w:spacing w:after="40"/>
              <w:rPr>
                <w:rFonts w:cs="Tahoma"/>
                <w:szCs w:val="20"/>
              </w:rPr>
            </w:pPr>
            <w:hyperlink r:id="rId157" w:history="1">
              <w:r w:rsidRPr="00322F8F">
                <w:rPr>
                  <w:rStyle w:val="Hyperlink"/>
                  <w:rFonts w:cs="Tahoma"/>
                  <w:sz w:val="20"/>
                  <w:szCs w:val="20"/>
                </w:rPr>
                <w:t>MAN-125</w:t>
              </w:r>
            </w:hyperlink>
          </w:p>
        </w:tc>
        <w:tc>
          <w:tcPr>
            <w:tcW w:w="7056" w:type="dxa"/>
            <w:tcBorders>
              <w:top w:val="single" w:sz="4" w:space="0" w:color="auto"/>
              <w:left w:val="single" w:sz="4" w:space="0" w:color="auto"/>
              <w:bottom w:val="single" w:sz="4" w:space="0" w:color="auto"/>
              <w:right w:val="single" w:sz="4" w:space="0" w:color="auto"/>
            </w:tcBorders>
          </w:tcPr>
          <w:p w14:paraId="2ACCE5C4" w14:textId="77777777" w:rsidR="0078285D" w:rsidRPr="00DD493A" w:rsidRDefault="0078285D" w:rsidP="00CE5620">
            <w:pPr>
              <w:pStyle w:val="TableText"/>
              <w:spacing w:after="40"/>
              <w:rPr>
                <w:rFonts w:cs="Tahoma"/>
                <w:color w:val="000000"/>
                <w:szCs w:val="20"/>
              </w:rPr>
            </w:pPr>
            <w:r w:rsidRPr="00DD493A">
              <w:rPr>
                <w:rFonts w:cs="Tahoma"/>
                <w:szCs w:val="20"/>
              </w:rPr>
              <w:t>Market Manual 12.0: Capacity Auctions</w:t>
            </w:r>
          </w:p>
        </w:tc>
      </w:tr>
      <w:tr w:rsidR="0078285D" w:rsidRPr="00DD493A" w14:paraId="7695574A" w14:textId="77777777" w:rsidTr="00CE5620">
        <w:trPr>
          <w:cantSplit/>
        </w:trPr>
        <w:tc>
          <w:tcPr>
            <w:tcW w:w="2304" w:type="dxa"/>
            <w:tcBorders>
              <w:top w:val="single" w:sz="4" w:space="0" w:color="auto"/>
              <w:left w:val="single" w:sz="4" w:space="0" w:color="auto"/>
              <w:bottom w:val="single" w:sz="4" w:space="0" w:color="auto"/>
              <w:right w:val="single" w:sz="4" w:space="0" w:color="auto"/>
            </w:tcBorders>
            <w:shd w:val="clear" w:color="auto" w:fill="FFFFFF" w:themeFill="background1"/>
          </w:tcPr>
          <w:p w14:paraId="77FD02FA" w14:textId="5450246A" w:rsidR="0078285D" w:rsidRPr="00DD493A" w:rsidRDefault="00FC24A9" w:rsidP="00CE5620">
            <w:pPr>
              <w:pStyle w:val="TableText"/>
              <w:spacing w:after="40"/>
              <w:rPr>
                <w:rFonts w:cs="Tahoma"/>
                <w:szCs w:val="20"/>
              </w:rPr>
            </w:pPr>
            <w:hyperlink r:id="rId158" w:history="1">
              <w:r w:rsidRPr="00322F8F">
                <w:rPr>
                  <w:rStyle w:val="Hyperlink"/>
                  <w:rFonts w:cs="Tahoma"/>
                  <w:sz w:val="20"/>
                  <w:szCs w:val="20"/>
                </w:rPr>
                <w:t>MAN-168</w:t>
              </w:r>
            </w:hyperlink>
          </w:p>
        </w:tc>
        <w:tc>
          <w:tcPr>
            <w:tcW w:w="7056" w:type="dxa"/>
            <w:tcBorders>
              <w:top w:val="single" w:sz="4" w:space="0" w:color="auto"/>
              <w:left w:val="single" w:sz="4" w:space="0" w:color="auto"/>
              <w:bottom w:val="single" w:sz="4" w:space="0" w:color="auto"/>
              <w:right w:val="single" w:sz="4" w:space="0" w:color="auto"/>
            </w:tcBorders>
          </w:tcPr>
          <w:p w14:paraId="40682662" w14:textId="77777777" w:rsidR="0078285D" w:rsidRPr="00DD493A" w:rsidRDefault="0078285D" w:rsidP="00CE5620">
            <w:pPr>
              <w:pStyle w:val="TableText"/>
              <w:spacing w:after="40"/>
              <w:rPr>
                <w:rFonts w:cs="Tahoma"/>
                <w:szCs w:val="20"/>
              </w:rPr>
            </w:pPr>
            <w:r w:rsidRPr="00DD493A">
              <w:rPr>
                <w:rFonts w:cs="Tahoma"/>
                <w:szCs w:val="20"/>
              </w:rPr>
              <w:t>Market Manual 13.1: Capacity Export Requests</w:t>
            </w:r>
          </w:p>
        </w:tc>
      </w:tr>
      <w:tr w:rsidR="0078285D" w:rsidRPr="00DD493A" w14:paraId="2AF29867" w14:textId="77777777" w:rsidTr="00CE5620">
        <w:trPr>
          <w:cantSplit/>
        </w:trPr>
        <w:tc>
          <w:tcPr>
            <w:tcW w:w="2304" w:type="dxa"/>
            <w:tcBorders>
              <w:top w:val="single" w:sz="4" w:space="0" w:color="auto"/>
              <w:left w:val="single" w:sz="4" w:space="0" w:color="auto"/>
              <w:bottom w:val="single" w:sz="4" w:space="0" w:color="auto"/>
              <w:right w:val="single" w:sz="4" w:space="0" w:color="auto"/>
            </w:tcBorders>
            <w:shd w:val="clear" w:color="auto" w:fill="FFFFFF" w:themeFill="background1"/>
          </w:tcPr>
          <w:p w14:paraId="5A429BFB" w14:textId="42D03050" w:rsidR="0078285D" w:rsidRPr="00DD493A" w:rsidRDefault="0078285D" w:rsidP="00CE5620">
            <w:pPr>
              <w:pStyle w:val="TableText"/>
              <w:spacing w:after="40"/>
              <w:rPr>
                <w:rFonts w:cs="Tahoma"/>
                <w:szCs w:val="20"/>
              </w:rPr>
            </w:pPr>
            <w:hyperlink r:id="rId159" w:history="1">
              <w:r w:rsidRPr="00DD493A">
                <w:rPr>
                  <w:rStyle w:val="Hyperlink"/>
                  <w:rFonts w:cs="Tahoma"/>
                  <w:sz w:val="20"/>
                  <w:szCs w:val="20"/>
                </w:rPr>
                <w:t>IMO_GDE_0001</w:t>
              </w:r>
            </w:hyperlink>
          </w:p>
        </w:tc>
        <w:tc>
          <w:tcPr>
            <w:tcW w:w="7056" w:type="dxa"/>
            <w:tcBorders>
              <w:top w:val="single" w:sz="4" w:space="0" w:color="auto"/>
              <w:left w:val="single" w:sz="4" w:space="0" w:color="auto"/>
              <w:bottom w:val="single" w:sz="4" w:space="0" w:color="auto"/>
              <w:right w:val="single" w:sz="4" w:space="0" w:color="auto"/>
            </w:tcBorders>
          </w:tcPr>
          <w:p w14:paraId="4866CDD1" w14:textId="77777777" w:rsidR="0078285D" w:rsidRPr="00DD493A" w:rsidRDefault="0078285D" w:rsidP="00CE5620">
            <w:pPr>
              <w:pStyle w:val="TableText"/>
              <w:spacing w:after="40"/>
              <w:rPr>
                <w:rFonts w:cs="Tahoma"/>
                <w:szCs w:val="20"/>
              </w:rPr>
            </w:pPr>
            <w:r w:rsidRPr="00DD493A">
              <w:rPr>
                <w:rFonts w:cs="Tahoma"/>
                <w:szCs w:val="20"/>
              </w:rPr>
              <w:t>Market Participant Emergency Plan Guidelines &amp; Requirements</w:t>
            </w:r>
          </w:p>
        </w:tc>
      </w:tr>
      <w:tr w:rsidR="0078285D" w:rsidRPr="00DD493A" w14:paraId="1AFFE1F9" w14:textId="77777777" w:rsidTr="00CE5620">
        <w:trPr>
          <w:cantSplit/>
        </w:trPr>
        <w:tc>
          <w:tcPr>
            <w:tcW w:w="2304" w:type="dxa"/>
            <w:tcBorders>
              <w:top w:val="single" w:sz="4" w:space="0" w:color="auto"/>
              <w:left w:val="single" w:sz="4" w:space="0" w:color="auto"/>
              <w:bottom w:val="single" w:sz="4" w:space="0" w:color="auto"/>
              <w:right w:val="single" w:sz="4" w:space="0" w:color="auto"/>
            </w:tcBorders>
            <w:shd w:val="clear" w:color="auto" w:fill="FFFFFF" w:themeFill="background1"/>
          </w:tcPr>
          <w:p w14:paraId="37CD7A37" w14:textId="1A2151A3" w:rsidR="0078285D" w:rsidRPr="00DD493A" w:rsidRDefault="0078285D" w:rsidP="00CE5620">
            <w:pPr>
              <w:pStyle w:val="TableText"/>
              <w:spacing w:after="40"/>
              <w:rPr>
                <w:rFonts w:cs="Tahoma"/>
                <w:szCs w:val="20"/>
              </w:rPr>
            </w:pPr>
            <w:hyperlink r:id="rId160" w:history="1">
              <w:r w:rsidRPr="00DD493A">
                <w:rPr>
                  <w:rStyle w:val="Hyperlink"/>
                  <w:rFonts w:cs="Tahoma"/>
                  <w:sz w:val="20"/>
                  <w:szCs w:val="20"/>
                </w:rPr>
                <w:t>LST-48</w:t>
              </w:r>
            </w:hyperlink>
          </w:p>
        </w:tc>
        <w:tc>
          <w:tcPr>
            <w:tcW w:w="7056" w:type="dxa"/>
            <w:tcBorders>
              <w:top w:val="single" w:sz="4" w:space="0" w:color="auto"/>
              <w:left w:val="single" w:sz="4" w:space="0" w:color="auto"/>
              <w:bottom w:val="single" w:sz="4" w:space="0" w:color="auto"/>
              <w:right w:val="single" w:sz="4" w:space="0" w:color="auto"/>
            </w:tcBorders>
          </w:tcPr>
          <w:p w14:paraId="60D65ECE" w14:textId="77777777" w:rsidR="0078285D" w:rsidRPr="00DD493A" w:rsidRDefault="0078285D" w:rsidP="00CE5620">
            <w:pPr>
              <w:pStyle w:val="TableText"/>
              <w:spacing w:after="40"/>
              <w:rPr>
                <w:rFonts w:cs="Tahoma"/>
                <w:szCs w:val="20"/>
              </w:rPr>
            </w:pPr>
            <w:r w:rsidRPr="00DD493A">
              <w:rPr>
                <w:rFonts w:cs="Tahoma"/>
                <w:szCs w:val="20"/>
              </w:rPr>
              <w:t>Register Equipment Help File</w:t>
            </w:r>
          </w:p>
        </w:tc>
      </w:tr>
      <w:tr w:rsidR="0078285D" w:rsidRPr="00DD493A" w14:paraId="78D885E6" w14:textId="77777777" w:rsidTr="00CE5620">
        <w:trPr>
          <w:cantSplit/>
        </w:trPr>
        <w:tc>
          <w:tcPr>
            <w:tcW w:w="2304" w:type="dxa"/>
            <w:tcBorders>
              <w:top w:val="single" w:sz="4" w:space="0" w:color="auto"/>
              <w:left w:val="single" w:sz="4" w:space="0" w:color="auto"/>
              <w:bottom w:val="single" w:sz="4" w:space="0" w:color="auto"/>
              <w:right w:val="single" w:sz="4" w:space="0" w:color="auto"/>
            </w:tcBorders>
            <w:shd w:val="clear" w:color="auto" w:fill="FFFFFF" w:themeFill="background1"/>
          </w:tcPr>
          <w:p w14:paraId="658CDED4" w14:textId="77777777" w:rsidR="0078285D" w:rsidRPr="00DD493A" w:rsidRDefault="0078285D" w:rsidP="00CE5620">
            <w:pPr>
              <w:pStyle w:val="TableText"/>
              <w:spacing w:after="40"/>
              <w:rPr>
                <w:rFonts w:cs="Tahoma"/>
                <w:szCs w:val="20"/>
              </w:rPr>
            </w:pPr>
          </w:p>
        </w:tc>
        <w:tc>
          <w:tcPr>
            <w:tcW w:w="7056" w:type="dxa"/>
            <w:tcBorders>
              <w:top w:val="single" w:sz="4" w:space="0" w:color="auto"/>
              <w:left w:val="single" w:sz="4" w:space="0" w:color="auto"/>
              <w:bottom w:val="single" w:sz="4" w:space="0" w:color="auto"/>
              <w:right w:val="single" w:sz="4" w:space="0" w:color="auto"/>
            </w:tcBorders>
          </w:tcPr>
          <w:p w14:paraId="684D4EE5" w14:textId="0A0586B0" w:rsidR="0078285D" w:rsidRPr="00DD493A" w:rsidRDefault="0078285D" w:rsidP="00CE5620">
            <w:pPr>
              <w:pStyle w:val="TableText"/>
              <w:spacing w:after="40"/>
              <w:rPr>
                <w:rFonts w:cs="Tahoma"/>
                <w:szCs w:val="20"/>
              </w:rPr>
            </w:pPr>
            <w:hyperlink r:id="rId161" w:history="1">
              <w:r w:rsidRPr="00DD493A">
                <w:rPr>
                  <w:rStyle w:val="Hyperlink"/>
                  <w:rFonts w:cs="Tahoma"/>
                  <w:sz w:val="20"/>
                  <w:szCs w:val="20"/>
                </w:rPr>
                <w:t>Prudential Training Guide</w:t>
              </w:r>
            </w:hyperlink>
          </w:p>
        </w:tc>
      </w:tr>
    </w:tbl>
    <w:p w14:paraId="1FD64340" w14:textId="4F1306CA" w:rsidR="00247EF4" w:rsidRPr="0078285D" w:rsidRDefault="0078285D" w:rsidP="008F1DD2">
      <w:pPr>
        <w:pStyle w:val="EndofText"/>
        <w:spacing w:before="360"/>
      </w:pPr>
      <w:r w:rsidRPr="00DD493A">
        <w:t>– End of Document –</w:t>
      </w:r>
      <w:r w:rsidRPr="00360703">
        <w:t xml:space="preserve"> </w:t>
      </w:r>
      <w:r w:rsidR="00353454" w:rsidRPr="0078285D">
        <w:t xml:space="preserve"> </w:t>
      </w:r>
    </w:p>
    <w:sectPr w:rsidR="00247EF4" w:rsidRPr="0078285D" w:rsidSect="00D026BA">
      <w:headerReference w:type="even" r:id="rId162"/>
      <w:headerReference w:type="default" r:id="rId163"/>
      <w:footerReference w:type="even" r:id="rId164"/>
      <w:headerReference w:type="first" r:id="rId165"/>
      <w:pgSz w:w="12240" w:h="15840" w:code="1"/>
      <w:pgMar w:top="1440" w:right="144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7F5632" w14:textId="77777777" w:rsidR="000C114F" w:rsidRDefault="000C114F">
      <w:r>
        <w:separator/>
      </w:r>
    </w:p>
  </w:endnote>
  <w:endnote w:type="continuationSeparator" w:id="0">
    <w:p w14:paraId="10435920" w14:textId="77777777" w:rsidR="000C114F" w:rsidRDefault="000C114F">
      <w:r>
        <w:continuationSeparator/>
      </w:r>
    </w:p>
  </w:endnote>
  <w:endnote w:type="continuationNotice" w:id="1">
    <w:p w14:paraId="701D811F" w14:textId="77777777" w:rsidR="000C114F" w:rsidRDefault="000C114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Yu Gothic">
    <w:altName w:val="游ゴシック"/>
    <w:panose1 w:val="020B0400000000000000"/>
    <w:charset w:val="80"/>
    <w:family w:val="swiss"/>
    <w:pitch w:val="variable"/>
    <w:sig w:usb0="E00002FF" w:usb1="2AC7FDFF" w:usb2="00000016" w:usb3="00000000" w:csb0="0002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Times New Roman (Body CS)">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Tahoma Bold">
    <w:altName w:val="Tahoma"/>
    <w:panose1 w:val="020B0804030504040204"/>
    <w:charset w:val="00"/>
    <w:family w:val="auto"/>
    <w:pitch w:val="variable"/>
    <w:sig w:usb0="E1002AFF" w:usb1="C000605B" w:usb2="00000029" w:usb3="00000000" w:csb0="000101FF" w:csb1="00000000"/>
  </w:font>
  <w:font w:name="Calibri Light (Headings)">
    <w:altName w:val="Calibri Light"/>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78AA1" w14:textId="77777777" w:rsidR="009811B8" w:rsidRDefault="009811B8" w:rsidP="00554555">
    <w:pPr>
      <w:pStyle w:val="Footer"/>
    </w:pPr>
    <w:r w:rsidRPr="00A71F50">
      <w:rPr>
        <w:rFonts w:hint="eastAsia"/>
        <w:noProof/>
        <w:lang w:eastAsia="en-CA"/>
      </w:rPr>
      <w:drawing>
        <wp:anchor distT="0" distB="0" distL="114300" distR="114300" simplePos="0" relativeHeight="251658244" behindDoc="0" locked="1" layoutInCell="1" allowOverlap="1" wp14:anchorId="6CDAE2AC" wp14:editId="2436E14A">
          <wp:simplePos x="0" y="0"/>
          <wp:positionH relativeFrom="page">
            <wp:posOffset>5623560</wp:posOffset>
          </wp:positionH>
          <wp:positionV relativeFrom="page">
            <wp:posOffset>8778240</wp:posOffset>
          </wp:positionV>
          <wp:extent cx="1591056" cy="731695"/>
          <wp:effectExtent l="0" t="0" r="0" b="508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so_E_twolinetag_rgb_300dpi.pn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1591056" cy="731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AB881" w14:textId="4CF431EB" w:rsidR="009811B8" w:rsidRPr="00360703" w:rsidRDefault="00883655" w:rsidP="00640208">
    <w:pPr>
      <w:pStyle w:val="Footer"/>
    </w:pPr>
    <w:fldSimple w:instr="DOCPROPERTY &quot;Category&quot; Manager  \* MERGEFORMAT">
      <w:ins w:id="267" w:author="Author">
        <w:r>
          <w:t>Issue 4.1</w:t>
        </w:r>
      </w:ins>
    </w:fldSimple>
    <w:r w:rsidR="008D08B5" w:rsidRPr="00360703">
      <w:t xml:space="preserve"> –</w:t>
    </w:r>
    <w:r w:rsidR="008D08B5">
      <w:t xml:space="preserve"> </w:t>
    </w:r>
    <w:fldSimple w:instr=" DOCPROPERTY  Comments  \* MERGEFORMAT ">
      <w:ins w:id="268" w:author="Author">
        <w:r>
          <w:t>September 9, 2026</w:t>
        </w:r>
      </w:ins>
    </w:fldSimple>
    <w:r w:rsidR="008D08B5" w:rsidRPr="00360703">
      <w:tab/>
    </w:r>
    <w:fldSimple w:instr="SUBJECT  \* MERGEFORMAT">
      <w:r>
        <w:t>Public</w:t>
      </w:r>
    </w:fldSimple>
    <w:r w:rsidR="009811B8" w:rsidRPr="00360703">
      <w:tab/>
    </w:r>
    <w:r w:rsidR="009811B8" w:rsidRPr="00360703">
      <w:rPr>
        <w:rStyle w:val="PageNumber"/>
      </w:rPr>
      <w:fldChar w:fldCharType="begin"/>
    </w:r>
    <w:r w:rsidR="009811B8" w:rsidRPr="00360703">
      <w:rPr>
        <w:rStyle w:val="PageNumber"/>
      </w:rPr>
      <w:instrText xml:space="preserve"> PAGE </w:instrText>
    </w:r>
    <w:r w:rsidR="009811B8" w:rsidRPr="00360703">
      <w:rPr>
        <w:rStyle w:val="PageNumber"/>
      </w:rPr>
      <w:fldChar w:fldCharType="separate"/>
    </w:r>
    <w:r w:rsidR="005844EF">
      <w:rPr>
        <w:rStyle w:val="PageNumber"/>
        <w:noProof/>
      </w:rPr>
      <w:t>4</w:t>
    </w:r>
    <w:r w:rsidR="009811B8" w:rsidRPr="00360703">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F988E" w14:textId="6E06B4C4" w:rsidR="009811B8" w:rsidRPr="00360703" w:rsidRDefault="009811B8" w:rsidP="00554555">
    <w:pPr>
      <w:pStyle w:val="FooterLandscape"/>
    </w:pPr>
    <w:r w:rsidRPr="00360703">
      <w:rPr>
        <w:rStyle w:val="PageNumber"/>
      </w:rPr>
      <w:fldChar w:fldCharType="begin"/>
    </w:r>
    <w:r w:rsidRPr="00360703">
      <w:rPr>
        <w:rStyle w:val="PageNumber"/>
      </w:rPr>
      <w:instrText xml:space="preserve"> PAGE </w:instrText>
    </w:r>
    <w:r w:rsidRPr="00360703">
      <w:rPr>
        <w:rStyle w:val="PageNumber"/>
      </w:rPr>
      <w:fldChar w:fldCharType="separate"/>
    </w:r>
    <w:r>
      <w:rPr>
        <w:rStyle w:val="PageNumber"/>
        <w:noProof/>
      </w:rPr>
      <w:t>3</w:t>
    </w:r>
    <w:r w:rsidRPr="00360703">
      <w:rPr>
        <w:rStyle w:val="PageNumber"/>
      </w:rPr>
      <w:fldChar w:fldCharType="end"/>
    </w:r>
    <w:r w:rsidRPr="00360703">
      <w:tab/>
    </w:r>
    <w:fldSimple w:instr="SUBJECT  \* MERGEFORMAT">
      <w:r w:rsidR="00883655">
        <w:t>Public</w:t>
      </w:r>
    </w:fldSimple>
    <w:r w:rsidRPr="00360703">
      <w:tab/>
    </w:r>
    <w:fldSimple w:instr="DOCPROPERTY &quot;Category&quot; Manager  \* MERGEFORMAT">
      <w:ins w:id="1250" w:author="Author">
        <w:r w:rsidR="00883655">
          <w:t>Issue 4.1</w:t>
        </w:r>
      </w:ins>
      <w:del w:id="1251" w:author="Author">
        <w:r w:rsidR="00FD07F2" w:rsidDel="00883655">
          <w:delText>Issue 4.0</w:delText>
        </w:r>
      </w:del>
    </w:fldSimple>
    <w:r w:rsidRPr="00360703">
      <w:t xml:space="preserve"> – </w:t>
    </w:r>
    <w:fldSimple w:instr=" COMMENTS  \* MERGEFORMAT ">
      <w:ins w:id="1252" w:author="Author">
        <w:r w:rsidR="00883655">
          <w:t>September 9, 2026</w:t>
        </w:r>
      </w:ins>
      <w:del w:id="1253" w:author="Author">
        <w:r w:rsidR="00FD07F2" w:rsidDel="00883655">
          <w:delText>December 3, 2025</w:delText>
        </w:r>
      </w:del>
    </w:fldSimple>
    <w:r>
      <w:t>October 13, 2020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3EC3C" w14:textId="50979141" w:rsidR="009811B8" w:rsidRPr="00360703" w:rsidRDefault="00883655" w:rsidP="00554555">
    <w:pPr>
      <w:pStyle w:val="Footer"/>
    </w:pPr>
    <w:fldSimple w:instr="DOCPROPERTY &quot;Category&quot; Manager  \* MERGEFORMAT">
      <w:ins w:id="1254" w:author="Author">
        <w:r>
          <w:t>Issue 4.1</w:t>
        </w:r>
      </w:ins>
    </w:fldSimple>
    <w:r w:rsidR="008D08B5" w:rsidRPr="00360703">
      <w:t xml:space="preserve"> –</w:t>
    </w:r>
    <w:r w:rsidR="008D08B5">
      <w:t xml:space="preserve"> </w:t>
    </w:r>
    <w:fldSimple w:instr=" DOCPROPERTY  Comments  \* MERGEFORMAT ">
      <w:ins w:id="1255" w:author="Author">
        <w:r>
          <w:t>September 9, 2026</w:t>
        </w:r>
      </w:ins>
    </w:fldSimple>
    <w:r w:rsidR="008D08B5" w:rsidRPr="00360703">
      <w:tab/>
    </w:r>
    <w:fldSimple w:instr="SUBJECT  \* MERGEFORMAT">
      <w:r>
        <w:t>Public</w:t>
      </w:r>
    </w:fldSimple>
    <w:r w:rsidR="009811B8" w:rsidRPr="00360703">
      <w:tab/>
    </w:r>
    <w:r w:rsidR="009811B8" w:rsidRPr="00360703">
      <w:rPr>
        <w:rStyle w:val="PageNumber"/>
      </w:rPr>
      <w:fldChar w:fldCharType="begin"/>
    </w:r>
    <w:r w:rsidR="009811B8" w:rsidRPr="00360703">
      <w:rPr>
        <w:rStyle w:val="PageNumber"/>
      </w:rPr>
      <w:instrText xml:space="preserve"> PAGE </w:instrText>
    </w:r>
    <w:r w:rsidR="009811B8" w:rsidRPr="00360703">
      <w:rPr>
        <w:rStyle w:val="PageNumber"/>
      </w:rPr>
      <w:fldChar w:fldCharType="separate"/>
    </w:r>
    <w:r w:rsidR="005844EF">
      <w:rPr>
        <w:rStyle w:val="PageNumber"/>
        <w:noProof/>
      </w:rPr>
      <w:t>14</w:t>
    </w:r>
    <w:r w:rsidR="009811B8" w:rsidRPr="00360703">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0DA14" w14:textId="26564D52" w:rsidR="009811B8" w:rsidRPr="00360703" w:rsidRDefault="00883655" w:rsidP="00554555">
    <w:pPr>
      <w:pStyle w:val="Footer"/>
    </w:pPr>
    <w:fldSimple w:instr="DOCPROPERTY &quot;Category&quot; Manager  \* MERGEFORMAT">
      <w:ins w:id="6050" w:author="Author">
        <w:r>
          <w:t>Issue 4.1</w:t>
        </w:r>
      </w:ins>
    </w:fldSimple>
    <w:r w:rsidR="008D08B5" w:rsidRPr="00360703">
      <w:t xml:space="preserve"> –</w:t>
    </w:r>
    <w:r w:rsidR="008D08B5">
      <w:t xml:space="preserve"> </w:t>
    </w:r>
    <w:fldSimple w:instr=" DOCPROPERTY  Comments  \* MERGEFORMAT ">
      <w:ins w:id="6051" w:author="Author">
        <w:r>
          <w:t>September 9, 2026</w:t>
        </w:r>
      </w:ins>
    </w:fldSimple>
    <w:r w:rsidR="008D08B5" w:rsidRPr="00360703">
      <w:tab/>
    </w:r>
    <w:fldSimple w:instr="SUBJECT  \* MERGEFORMAT">
      <w:r>
        <w:t>Public</w:t>
      </w:r>
    </w:fldSimple>
    <w:r w:rsidR="009811B8" w:rsidRPr="00360703">
      <w:tab/>
    </w:r>
    <w:r w:rsidR="009811B8" w:rsidRPr="00360703">
      <w:rPr>
        <w:rStyle w:val="PageNumber"/>
      </w:rPr>
      <w:fldChar w:fldCharType="begin"/>
    </w:r>
    <w:r w:rsidR="009811B8" w:rsidRPr="00360703">
      <w:rPr>
        <w:rStyle w:val="PageNumber"/>
      </w:rPr>
      <w:instrText xml:space="preserve"> PAGE </w:instrText>
    </w:r>
    <w:r w:rsidR="009811B8" w:rsidRPr="00360703">
      <w:rPr>
        <w:rStyle w:val="PageNumber"/>
      </w:rPr>
      <w:fldChar w:fldCharType="separate"/>
    </w:r>
    <w:r w:rsidR="005844EF">
      <w:rPr>
        <w:rStyle w:val="PageNumber"/>
        <w:noProof/>
      </w:rPr>
      <w:t>33</w:t>
    </w:r>
    <w:r w:rsidR="009811B8" w:rsidRPr="00360703">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D4668" w14:textId="4AF654E0" w:rsidR="00FD07F2" w:rsidRPr="00360703" w:rsidRDefault="00883655" w:rsidP="00FD07F2">
    <w:pPr>
      <w:pStyle w:val="Footerlandscape0"/>
      <w:tabs>
        <w:tab w:val="clear" w:pos="5040"/>
        <w:tab w:val="center" w:pos="6750"/>
      </w:tabs>
    </w:pPr>
    <w:fldSimple w:instr="DOCPROPERTY &quot;Category&quot; Manager  \* MERGEFORMAT">
      <w:ins w:id="6060" w:author="Author">
        <w:r>
          <w:t>Issue 4.1</w:t>
        </w:r>
      </w:ins>
    </w:fldSimple>
    <w:r w:rsidR="00FD07F2" w:rsidRPr="00360703">
      <w:t xml:space="preserve"> –</w:t>
    </w:r>
    <w:r w:rsidR="00FD07F2">
      <w:t xml:space="preserve"> </w:t>
    </w:r>
    <w:fldSimple w:instr=" DOCPROPERTY  Comments  \* MERGEFORMAT ">
      <w:ins w:id="6061" w:author="Author">
        <w:r>
          <w:t>September 9, 2026</w:t>
        </w:r>
      </w:ins>
    </w:fldSimple>
    <w:r w:rsidR="00FD07F2" w:rsidRPr="00360703">
      <w:tab/>
    </w:r>
    <w:fldSimple w:instr="SUBJECT  \* MERGEFORMAT">
      <w:r>
        <w:t>Public</w:t>
      </w:r>
    </w:fldSimple>
    <w:r w:rsidR="00FD07F2" w:rsidRPr="00360703">
      <w:tab/>
    </w:r>
    <w:r w:rsidR="00FD07F2" w:rsidRPr="00360703">
      <w:rPr>
        <w:rStyle w:val="PageNumber"/>
      </w:rPr>
      <w:fldChar w:fldCharType="begin"/>
    </w:r>
    <w:r w:rsidR="00FD07F2" w:rsidRPr="00360703">
      <w:rPr>
        <w:rStyle w:val="PageNumber"/>
      </w:rPr>
      <w:instrText xml:space="preserve"> PAGE </w:instrText>
    </w:r>
    <w:r w:rsidR="00FD07F2" w:rsidRPr="00360703">
      <w:rPr>
        <w:rStyle w:val="PageNumber"/>
      </w:rPr>
      <w:fldChar w:fldCharType="separate"/>
    </w:r>
    <w:r w:rsidR="00FD07F2">
      <w:rPr>
        <w:rStyle w:val="PageNumber"/>
        <w:noProof/>
      </w:rPr>
      <w:t>33</w:t>
    </w:r>
    <w:r w:rsidR="00FD07F2" w:rsidRPr="00360703">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E380B" w14:textId="02C359A3" w:rsidR="009811B8" w:rsidRPr="00360703" w:rsidRDefault="00883655" w:rsidP="00554555">
    <w:pPr>
      <w:pStyle w:val="Footer"/>
    </w:pPr>
    <w:fldSimple w:instr="DOCPROPERTY &quot;Category&quot; Manager  \* MERGEFORMAT">
      <w:ins w:id="6694" w:author="Author">
        <w:r>
          <w:t>Issue 4.1</w:t>
        </w:r>
      </w:ins>
    </w:fldSimple>
    <w:r w:rsidR="008D08B5" w:rsidRPr="00360703">
      <w:t xml:space="preserve"> –</w:t>
    </w:r>
    <w:r w:rsidR="008D08B5">
      <w:t xml:space="preserve"> </w:t>
    </w:r>
    <w:fldSimple w:instr=" DOCPROPERTY  Comments  \* MERGEFORMAT ">
      <w:ins w:id="6695" w:author="Author">
        <w:r>
          <w:t>September 9, 2026</w:t>
        </w:r>
      </w:ins>
    </w:fldSimple>
    <w:r w:rsidR="008D08B5" w:rsidRPr="00360703">
      <w:tab/>
    </w:r>
    <w:fldSimple w:instr="SUBJECT  \* MERGEFORMAT">
      <w:r>
        <w:t>Public</w:t>
      </w:r>
    </w:fldSimple>
    <w:r w:rsidR="009811B8" w:rsidRPr="00360703">
      <w:tab/>
    </w:r>
    <w:r w:rsidR="009811B8" w:rsidRPr="00360703">
      <w:rPr>
        <w:rStyle w:val="PageNumber"/>
      </w:rPr>
      <w:fldChar w:fldCharType="begin"/>
    </w:r>
    <w:r w:rsidR="009811B8" w:rsidRPr="00360703">
      <w:rPr>
        <w:rStyle w:val="PageNumber"/>
      </w:rPr>
      <w:instrText xml:space="preserve"> PAGE </w:instrText>
    </w:r>
    <w:r w:rsidR="009811B8" w:rsidRPr="00360703">
      <w:rPr>
        <w:rStyle w:val="PageNumber"/>
      </w:rPr>
      <w:fldChar w:fldCharType="separate"/>
    </w:r>
    <w:r w:rsidR="005844EF">
      <w:rPr>
        <w:rStyle w:val="PageNumber"/>
        <w:noProof/>
      </w:rPr>
      <w:t>37</w:t>
    </w:r>
    <w:r w:rsidR="009811B8" w:rsidRPr="00360703">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D41D0" w14:textId="36CFF4B2" w:rsidR="009811B8" w:rsidRPr="00360703" w:rsidRDefault="00883655" w:rsidP="00554555">
    <w:pPr>
      <w:pStyle w:val="Footer"/>
    </w:pPr>
    <w:fldSimple w:instr="DOCPROPERTY &quot;Category&quot; Manager  \* MERGEFORMAT">
      <w:ins w:id="7420" w:author="Author">
        <w:r>
          <w:t>Issue 4.1</w:t>
        </w:r>
      </w:ins>
    </w:fldSimple>
    <w:r w:rsidR="008D08B5" w:rsidRPr="00360703">
      <w:t xml:space="preserve"> –</w:t>
    </w:r>
    <w:r w:rsidR="008D08B5">
      <w:t xml:space="preserve"> </w:t>
    </w:r>
    <w:fldSimple w:instr=" DOCPROPERTY  Comments  \* MERGEFORMAT ">
      <w:ins w:id="7421" w:author="Author">
        <w:r>
          <w:t>September 9, 2026</w:t>
        </w:r>
      </w:ins>
    </w:fldSimple>
    <w:r w:rsidR="008D08B5" w:rsidRPr="00360703">
      <w:tab/>
    </w:r>
    <w:fldSimple w:instr="SUBJECT  \* MERGEFORMAT">
      <w:r>
        <w:t>Public</w:t>
      </w:r>
    </w:fldSimple>
    <w:r w:rsidR="009811B8" w:rsidRPr="00360703">
      <w:tab/>
    </w:r>
    <w:r w:rsidR="009811B8" w:rsidRPr="00360703">
      <w:rPr>
        <w:rStyle w:val="PageNumber"/>
      </w:rPr>
      <w:fldChar w:fldCharType="begin"/>
    </w:r>
    <w:r w:rsidR="009811B8" w:rsidRPr="00360703">
      <w:rPr>
        <w:rStyle w:val="PageNumber"/>
      </w:rPr>
      <w:instrText xml:space="preserve"> PAGE </w:instrText>
    </w:r>
    <w:r w:rsidR="009811B8" w:rsidRPr="00360703">
      <w:rPr>
        <w:rStyle w:val="PageNumber"/>
      </w:rPr>
      <w:fldChar w:fldCharType="separate"/>
    </w:r>
    <w:r w:rsidR="005844EF">
      <w:rPr>
        <w:rStyle w:val="PageNumber"/>
        <w:noProof/>
      </w:rPr>
      <w:t>77</w:t>
    </w:r>
    <w:r w:rsidR="009811B8" w:rsidRPr="00360703">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CAE6B" w14:textId="5C34AADB" w:rsidR="009811B8" w:rsidRPr="006D68E4" w:rsidRDefault="009811B8" w:rsidP="00554555">
    <w:pPr>
      <w:pStyle w:val="Footer"/>
    </w:pPr>
    <w:r w:rsidRPr="00360703">
      <w:rPr>
        <w:rStyle w:val="PageNumber"/>
      </w:rPr>
      <w:fldChar w:fldCharType="begin"/>
    </w:r>
    <w:r w:rsidRPr="00360703">
      <w:rPr>
        <w:rStyle w:val="PageNumber"/>
      </w:rPr>
      <w:instrText xml:space="preserve"> PAGE </w:instrText>
    </w:r>
    <w:r w:rsidRPr="00360703">
      <w:rPr>
        <w:rStyle w:val="PageNumber"/>
      </w:rPr>
      <w:fldChar w:fldCharType="separate"/>
    </w:r>
    <w:r>
      <w:rPr>
        <w:rStyle w:val="PageNumber"/>
        <w:noProof/>
      </w:rPr>
      <w:t>64</w:t>
    </w:r>
    <w:r w:rsidRPr="00360703">
      <w:rPr>
        <w:rStyle w:val="PageNumber"/>
      </w:rPr>
      <w:fldChar w:fldCharType="end"/>
    </w:r>
    <w:r w:rsidRPr="00360703">
      <w:tab/>
    </w:r>
    <w:fldSimple w:instr="SUBJECT  \* MERGEFORMAT">
      <w:r w:rsidR="00883655">
        <w:t>Public</w:t>
      </w:r>
    </w:fldSimple>
    <w:r w:rsidRPr="00360703">
      <w:tab/>
    </w:r>
    <w:fldSimple w:instr="DOCPROPERTY &quot;Category&quot; Manager  \* MERGEFORMAT">
      <w:ins w:id="7768" w:author="Author">
        <w:r w:rsidR="00883655">
          <w:t>Issue 4.1</w:t>
        </w:r>
      </w:ins>
      <w:del w:id="7769" w:author="Author">
        <w:r w:rsidR="00FD07F2" w:rsidDel="00883655">
          <w:delText>Issue 4.0</w:delText>
        </w:r>
      </w:del>
    </w:fldSimple>
    <w:r w:rsidRPr="00360703">
      <w:t xml:space="preserve"> – </w:t>
    </w:r>
    <w:r>
      <w:t>October 13, 2020</w:t>
    </w:r>
    <w:fldSimple w:instr=" COMMENTS  \* MERGEFORMAT ">
      <w:ins w:id="7770" w:author="Author">
        <w:r w:rsidR="00883655">
          <w:t>September 9, 2026</w:t>
        </w:r>
      </w:ins>
      <w:del w:id="7771" w:author="Author">
        <w:r w:rsidR="00FD07F2" w:rsidDel="00883655">
          <w:delText>December 3, 2025</w:delText>
        </w:r>
      </w:del>
    </w:fldSimple>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2B0D6" w14:textId="11787CC8" w:rsidR="009811B8" w:rsidRPr="00360703" w:rsidRDefault="009811B8" w:rsidP="00554555">
    <w:pPr>
      <w:pStyle w:val="FooterLandscape"/>
    </w:pPr>
    <w:r w:rsidRPr="00360703">
      <w:fldChar w:fldCharType="begin"/>
    </w:r>
    <w:r w:rsidRPr="00360703">
      <w:instrText xml:space="preserve"> PAGE </w:instrText>
    </w:r>
    <w:r w:rsidRPr="00360703">
      <w:fldChar w:fldCharType="separate"/>
    </w:r>
    <w:r>
      <w:t>74</w:t>
    </w:r>
    <w:r w:rsidRPr="00360703">
      <w:fldChar w:fldCharType="end"/>
    </w:r>
    <w:r w:rsidRPr="00360703">
      <w:tab/>
    </w:r>
    <w:fldSimple w:instr="SUBJECT  \* MERGEFORMAT">
      <w:r w:rsidR="00883655">
        <w:t>Public</w:t>
      </w:r>
    </w:fldSimple>
    <w:r w:rsidRPr="00360703">
      <w:tab/>
    </w:r>
    <w:fldSimple w:instr="DOCPROPERTY &quot;Category&quot; Manager  \* MERGEFORMAT">
      <w:ins w:id="7881" w:author="Author">
        <w:r w:rsidR="00883655">
          <w:t>Issue 4.1</w:t>
        </w:r>
      </w:ins>
      <w:del w:id="7882" w:author="Author">
        <w:r w:rsidR="00FD07F2" w:rsidDel="00883655">
          <w:delText>Issue 4.0</w:delText>
        </w:r>
      </w:del>
    </w:fldSimple>
    <w:r w:rsidRPr="00360703">
      <w:t xml:space="preserve"> – </w:t>
    </w:r>
    <w:r>
      <w:t>October 13, 2020</w:t>
    </w:r>
    <w:fldSimple w:instr=" COMMENTS  \* MERGEFORMAT ">
      <w:ins w:id="7883" w:author="Author">
        <w:r w:rsidR="00883655">
          <w:t>September 9, 2026</w:t>
        </w:r>
      </w:ins>
      <w:del w:id="7884" w:author="Author">
        <w:r w:rsidR="00FD07F2" w:rsidDel="00883655">
          <w:delText>December 3, 2025</w:delText>
        </w:r>
      </w:del>
    </w:fldSimple>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BF80E" w14:textId="79B08ACF" w:rsidR="009811B8" w:rsidRPr="00360703" w:rsidRDefault="00883655" w:rsidP="00554555">
    <w:pPr>
      <w:pStyle w:val="Footer"/>
    </w:pPr>
    <w:fldSimple w:instr="DOCPROPERTY &quot;Category&quot; Manager  \* MERGEFORMAT">
      <w:ins w:id="7885" w:author="Author">
        <w:r>
          <w:t>Issue 4.1</w:t>
        </w:r>
      </w:ins>
    </w:fldSimple>
    <w:r w:rsidR="008D08B5" w:rsidRPr="00360703">
      <w:t xml:space="preserve"> –</w:t>
    </w:r>
    <w:r w:rsidR="008D08B5">
      <w:t xml:space="preserve"> </w:t>
    </w:r>
    <w:fldSimple w:instr=" DOCPROPERTY  Comments  \* MERGEFORMAT ">
      <w:ins w:id="7886" w:author="Author">
        <w:r>
          <w:t>September 9, 2026</w:t>
        </w:r>
      </w:ins>
    </w:fldSimple>
    <w:r w:rsidR="008D08B5" w:rsidRPr="00360703">
      <w:tab/>
    </w:r>
    <w:fldSimple w:instr="SUBJECT  \* MERGEFORMAT">
      <w:r>
        <w:t>Public</w:t>
      </w:r>
    </w:fldSimple>
    <w:r w:rsidR="009811B8" w:rsidRPr="00360703">
      <w:tab/>
    </w:r>
    <w:r w:rsidR="009811B8" w:rsidRPr="00360703">
      <w:rPr>
        <w:rStyle w:val="PageNumber"/>
      </w:rPr>
      <w:fldChar w:fldCharType="begin"/>
    </w:r>
    <w:r w:rsidR="009811B8" w:rsidRPr="00360703">
      <w:rPr>
        <w:rStyle w:val="PageNumber"/>
      </w:rPr>
      <w:instrText xml:space="preserve"> PAGE </w:instrText>
    </w:r>
    <w:r w:rsidR="009811B8" w:rsidRPr="00360703">
      <w:rPr>
        <w:rStyle w:val="PageNumber"/>
      </w:rPr>
      <w:fldChar w:fldCharType="separate"/>
    </w:r>
    <w:r w:rsidR="005844EF">
      <w:rPr>
        <w:rStyle w:val="PageNumber"/>
        <w:noProof/>
      </w:rPr>
      <w:t>80</w:t>
    </w:r>
    <w:r w:rsidR="009811B8" w:rsidRPr="0036070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D12D8" w14:textId="287AEECA" w:rsidR="009811B8" w:rsidRPr="00B32621" w:rsidRDefault="00B32621" w:rsidP="00B32621">
    <w:pPr>
      <w:pStyle w:val="Footer"/>
    </w:pPr>
    <w:r>
      <w:rPr>
        <w:noProof/>
        <w:lang w:eastAsia="en-CA"/>
      </w:rPr>
      <mc:AlternateContent>
        <mc:Choice Requires="wps">
          <w:drawing>
            <wp:anchor distT="0" distB="0" distL="114300" distR="114300" simplePos="0" relativeHeight="251658245" behindDoc="0" locked="0" layoutInCell="0" allowOverlap="1" wp14:anchorId="0F277CE0" wp14:editId="52B1F10E">
              <wp:simplePos x="0" y="0"/>
              <wp:positionH relativeFrom="column">
                <wp:posOffset>1328841</wp:posOffset>
              </wp:positionH>
              <wp:positionV relativeFrom="page">
                <wp:posOffset>9276295</wp:posOffset>
              </wp:positionV>
              <wp:extent cx="1828800" cy="365760"/>
              <wp:effectExtent l="0" t="0" r="0" b="0"/>
              <wp:wrapNone/>
              <wp:docPr id="163764907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F89EB" w14:textId="521DC169" w:rsidR="00B32621" w:rsidRPr="00CF3335" w:rsidRDefault="00B32621" w:rsidP="00B32621">
                          <w:pPr>
                            <w:pStyle w:val="Confidentiality"/>
                            <w:rPr>
                              <w:b/>
                            </w:rPr>
                          </w:pPr>
                          <w:r>
                            <w:rPr>
                              <w:b/>
                            </w:rPr>
                            <w:fldChar w:fldCharType="begin"/>
                          </w:r>
                          <w:r>
                            <w:rPr>
                              <w:b/>
                            </w:rPr>
                            <w:instrText xml:space="preserve"> DOCPROPERTY  Keywords  \* MERGEFORMAT </w:instrText>
                          </w:r>
                          <w:r>
                            <w:rPr>
                              <w:b/>
                            </w:rPr>
                            <w:fldChar w:fldCharType="separate"/>
                          </w:r>
                          <w:r w:rsidR="00883655">
                            <w:rPr>
                              <w:b/>
                            </w:rPr>
                            <w:t>MAN-108</w:t>
                          </w:r>
                          <w:r>
                            <w:rPr>
                              <w:b/>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277CE0" id="_x0000_t202" coordsize="21600,21600" o:spt="202" path="m,l,21600r21600,l21600,xe">
              <v:stroke joinstyle="miter"/>
              <v:path gradientshapeok="t" o:connecttype="rect"/>
            </v:shapetype>
            <v:shape id="Text Box 8" o:spid="_x0000_s1032" type="#_x0000_t202" style="position:absolute;margin-left:104.65pt;margin-top:730.4pt;width:2in;height:28.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" o:allowincell="f" filled="f" stroked="f">
              <v:textbox>
                <w:txbxContent>
                  <w:p w14:paraId="699F89EB" w14:textId="521DC169" w:rsidR="00B32621" w:rsidRPr="00CF3335" w:rsidRDefault="00B32621" w:rsidP="00B32621">
                    <w:pPr>
                      <w:pStyle w:val="Confidentiality"/>
                      <w:rPr>
                        <w:b/>
                      </w:rPr>
                    </w:pPr>
                    <w:r>
                      <w:rPr>
                        <w:b/>
                      </w:rPr>
                      <w:fldChar w:fldCharType="begin"/>
                    </w:r>
                    <w:r>
                      <w:rPr>
                        <w:b/>
                      </w:rPr>
                      <w:instrText xml:space="preserve"> DOCPROPERTY  Keywords  \* MERGEFORMAT </w:instrText>
                    </w:r>
                    <w:r>
                      <w:rPr>
                        <w:b/>
                      </w:rPr>
                      <w:fldChar w:fldCharType="separate"/>
                    </w:r>
                    <w:r w:rsidR="00883655">
                      <w:rPr>
                        <w:b/>
                      </w:rPr>
                      <w:t>MAN-108</w:t>
                    </w:r>
                    <w:r>
                      <w:rPr>
                        <w:b/>
                      </w:rPr>
                      <w:fldChar w:fldCharType="end"/>
                    </w:r>
                  </w:p>
                </w:txbxContent>
              </v:textbox>
              <w10:wrap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AE556" w14:textId="66BA3C26" w:rsidR="009811B8" w:rsidRPr="00360703" w:rsidRDefault="00883655" w:rsidP="00FD07F2">
    <w:pPr>
      <w:pStyle w:val="Footerlandscape0"/>
      <w:tabs>
        <w:tab w:val="clear" w:pos="5040"/>
        <w:tab w:val="clear" w:pos="13140"/>
        <w:tab w:val="center" w:pos="6840"/>
        <w:tab w:val="right" w:pos="13410"/>
      </w:tabs>
    </w:pPr>
    <w:fldSimple w:instr="DOCPROPERTY &quot;Category&quot; Manager  \* MERGEFORMAT">
      <w:ins w:id="7889" w:author="Author">
        <w:r>
          <w:t>Issue 4.1</w:t>
        </w:r>
      </w:ins>
    </w:fldSimple>
    <w:r w:rsidR="008D08B5" w:rsidRPr="00360703">
      <w:t xml:space="preserve"> –</w:t>
    </w:r>
    <w:r w:rsidR="008D08B5">
      <w:t xml:space="preserve"> </w:t>
    </w:r>
    <w:fldSimple w:instr=" DOCPROPERTY  Comments  \* MERGEFORMAT ">
      <w:ins w:id="7890" w:author="Author">
        <w:r>
          <w:t>September 9, 2026</w:t>
        </w:r>
      </w:ins>
    </w:fldSimple>
    <w:r w:rsidR="008D08B5" w:rsidRPr="00360703">
      <w:tab/>
    </w:r>
    <w:fldSimple w:instr="SUBJECT  \* MERGEFORMAT">
      <w:r>
        <w:t>Public</w:t>
      </w:r>
    </w:fldSimple>
    <w:r w:rsidR="009811B8" w:rsidRPr="00360703">
      <w:tab/>
    </w:r>
    <w:r w:rsidR="009811B8" w:rsidRPr="00360703">
      <w:rPr>
        <w:rStyle w:val="PageNumber"/>
      </w:rPr>
      <w:fldChar w:fldCharType="begin"/>
    </w:r>
    <w:r w:rsidR="009811B8" w:rsidRPr="00360703">
      <w:rPr>
        <w:rStyle w:val="PageNumber"/>
      </w:rPr>
      <w:instrText xml:space="preserve"> PAGE </w:instrText>
    </w:r>
    <w:r w:rsidR="009811B8" w:rsidRPr="00360703">
      <w:rPr>
        <w:rStyle w:val="PageNumber"/>
      </w:rPr>
      <w:fldChar w:fldCharType="separate"/>
    </w:r>
    <w:r w:rsidR="005844EF">
      <w:rPr>
        <w:rStyle w:val="PageNumber"/>
        <w:noProof/>
      </w:rPr>
      <w:t>81</w:t>
    </w:r>
    <w:r w:rsidR="009811B8" w:rsidRPr="00360703">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F8D00" w14:textId="1A727A42" w:rsidR="009811B8" w:rsidRPr="00360703" w:rsidRDefault="00883655" w:rsidP="00554555">
    <w:pPr>
      <w:pStyle w:val="Footer"/>
    </w:pPr>
    <w:fldSimple w:instr="DOCPROPERTY &quot;Category&quot; Manager  \* MERGEFORMAT">
      <w:ins w:id="7967" w:author="Author">
        <w:r>
          <w:t>Issue 4.1</w:t>
        </w:r>
      </w:ins>
    </w:fldSimple>
    <w:r w:rsidR="008D08B5" w:rsidRPr="00360703">
      <w:t xml:space="preserve"> –</w:t>
    </w:r>
    <w:r w:rsidR="008D08B5">
      <w:t xml:space="preserve"> </w:t>
    </w:r>
    <w:fldSimple w:instr=" DOCPROPERTY  Comments  \* MERGEFORMAT ">
      <w:ins w:id="7968" w:author="Author">
        <w:r>
          <w:t>September 9, 2026</w:t>
        </w:r>
      </w:ins>
    </w:fldSimple>
    <w:r w:rsidR="008D08B5" w:rsidRPr="00360703">
      <w:tab/>
    </w:r>
    <w:fldSimple w:instr="SUBJECT  \* MERGEFORMAT">
      <w:r>
        <w:t>Public</w:t>
      </w:r>
    </w:fldSimple>
    <w:r w:rsidR="009811B8" w:rsidRPr="00360703">
      <w:tab/>
    </w:r>
    <w:r w:rsidR="009811B8" w:rsidRPr="00360703">
      <w:rPr>
        <w:rStyle w:val="PageNumber"/>
      </w:rPr>
      <w:fldChar w:fldCharType="begin"/>
    </w:r>
    <w:r w:rsidR="009811B8" w:rsidRPr="00360703">
      <w:rPr>
        <w:rStyle w:val="PageNumber"/>
      </w:rPr>
      <w:instrText xml:space="preserve"> PAGE </w:instrText>
    </w:r>
    <w:r w:rsidR="009811B8" w:rsidRPr="00360703">
      <w:rPr>
        <w:rStyle w:val="PageNumber"/>
      </w:rPr>
      <w:fldChar w:fldCharType="separate"/>
    </w:r>
    <w:r w:rsidR="005844EF">
      <w:rPr>
        <w:rStyle w:val="PageNumber"/>
        <w:noProof/>
      </w:rPr>
      <w:t>92</w:t>
    </w:r>
    <w:r w:rsidR="009811B8" w:rsidRPr="00360703">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4630" w14:textId="741C5FE9" w:rsidR="009811B8" w:rsidRPr="00360703" w:rsidRDefault="009811B8" w:rsidP="00554555">
    <w:pPr>
      <w:pStyle w:val="Footer"/>
    </w:pPr>
    <w:r w:rsidRPr="00360703">
      <w:rPr>
        <w:rStyle w:val="PageNumber"/>
      </w:rPr>
      <w:fldChar w:fldCharType="begin"/>
    </w:r>
    <w:r w:rsidRPr="00360703">
      <w:rPr>
        <w:rStyle w:val="PageNumber"/>
      </w:rPr>
      <w:instrText xml:space="preserve"> PAGE </w:instrText>
    </w:r>
    <w:r w:rsidRPr="00360703">
      <w:rPr>
        <w:rStyle w:val="PageNumber"/>
      </w:rPr>
      <w:fldChar w:fldCharType="separate"/>
    </w:r>
    <w:r>
      <w:rPr>
        <w:rStyle w:val="PageNumber"/>
        <w:noProof/>
      </w:rPr>
      <w:t>78</w:t>
    </w:r>
    <w:r w:rsidRPr="00360703">
      <w:rPr>
        <w:rStyle w:val="PageNumber"/>
      </w:rPr>
      <w:fldChar w:fldCharType="end"/>
    </w:r>
    <w:r w:rsidRPr="00360703">
      <w:tab/>
    </w:r>
    <w:fldSimple w:instr="SUBJECT  \* MERGEFORMAT">
      <w:r w:rsidR="00883655">
        <w:t>Public</w:t>
      </w:r>
    </w:fldSimple>
    <w:r w:rsidRPr="00360703">
      <w:tab/>
    </w:r>
    <w:fldSimple w:instr="DOCPROPERTY &quot;Category&quot; Manager  \* MERGEFORMAT">
      <w:ins w:id="8149" w:author="Author">
        <w:r w:rsidR="00883655">
          <w:t>Issue 4.1</w:t>
        </w:r>
      </w:ins>
      <w:del w:id="8150" w:author="Author">
        <w:r w:rsidR="00FD07F2" w:rsidDel="00883655">
          <w:delText>Issue 4.0</w:delText>
        </w:r>
      </w:del>
    </w:fldSimple>
    <w:r w:rsidRPr="00360703">
      <w:t xml:space="preserve"> – </w:t>
    </w:r>
    <w:r>
      <w:t>October 13, 2020</w:t>
    </w:r>
    <w:fldSimple w:instr=" COMMENTS  \* MERGEFORMAT ">
      <w:ins w:id="8151" w:author="Author">
        <w:r w:rsidR="00883655">
          <w:t>September 9, 2026</w:t>
        </w:r>
      </w:ins>
      <w:del w:id="8152" w:author="Author">
        <w:r w:rsidR="00FD07F2" w:rsidDel="00883655">
          <w:delText>December 3, 2025</w:delText>
        </w:r>
      </w:del>
    </w:fldSimple>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9435B" w14:textId="51673602" w:rsidR="009811B8" w:rsidRPr="00360703" w:rsidRDefault="00883655" w:rsidP="00554555">
    <w:pPr>
      <w:pStyle w:val="Footer"/>
    </w:pPr>
    <w:fldSimple w:instr="DOCPROPERTY &quot;Category&quot; Manager  \* MERGEFORMAT">
      <w:ins w:id="8153" w:author="Author">
        <w:r>
          <w:t>Issue 4.1</w:t>
        </w:r>
      </w:ins>
    </w:fldSimple>
    <w:r w:rsidR="008D08B5" w:rsidRPr="00360703">
      <w:t xml:space="preserve"> –</w:t>
    </w:r>
    <w:r w:rsidR="008D08B5">
      <w:t xml:space="preserve"> </w:t>
    </w:r>
    <w:fldSimple w:instr=" DOCPROPERTY  Comments  \* MERGEFORMAT ">
      <w:ins w:id="8154" w:author="Author">
        <w:r>
          <w:t>September 9, 2026</w:t>
        </w:r>
      </w:ins>
    </w:fldSimple>
    <w:r w:rsidR="008D08B5" w:rsidRPr="00360703">
      <w:tab/>
    </w:r>
    <w:fldSimple w:instr="SUBJECT  \* MERGEFORMAT">
      <w:r>
        <w:t>Public</w:t>
      </w:r>
    </w:fldSimple>
    <w:r w:rsidR="009811B8" w:rsidRPr="00360703">
      <w:tab/>
    </w:r>
    <w:r w:rsidR="009811B8" w:rsidRPr="00360703">
      <w:rPr>
        <w:rStyle w:val="PageNumber"/>
      </w:rPr>
      <w:fldChar w:fldCharType="begin"/>
    </w:r>
    <w:r w:rsidR="009811B8" w:rsidRPr="00360703">
      <w:rPr>
        <w:rStyle w:val="PageNumber"/>
      </w:rPr>
      <w:instrText xml:space="preserve"> PAGE </w:instrText>
    </w:r>
    <w:r w:rsidR="009811B8" w:rsidRPr="00360703">
      <w:rPr>
        <w:rStyle w:val="PageNumber"/>
      </w:rPr>
      <w:fldChar w:fldCharType="separate"/>
    </w:r>
    <w:r w:rsidR="005844EF">
      <w:rPr>
        <w:rStyle w:val="PageNumber"/>
        <w:noProof/>
      </w:rPr>
      <w:t>93</w:t>
    </w:r>
    <w:r w:rsidR="009811B8" w:rsidRPr="00360703">
      <w:rPr>
        <w:rStyle w:val="PageNumber"/>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DBA2B" w14:textId="3794BFB5" w:rsidR="009811B8" w:rsidRPr="00360703" w:rsidRDefault="00883655" w:rsidP="00FD07F2">
    <w:pPr>
      <w:pStyle w:val="Footerlandscape0"/>
      <w:tabs>
        <w:tab w:val="clear" w:pos="5040"/>
        <w:tab w:val="center" w:pos="6480"/>
      </w:tabs>
    </w:pPr>
    <w:fldSimple w:instr="DOCPROPERTY &quot;Category&quot; Manager  \* MERGEFORMAT">
      <w:ins w:id="8162" w:author="Author">
        <w:r>
          <w:t>Issue 4.1</w:t>
        </w:r>
      </w:ins>
    </w:fldSimple>
    <w:r w:rsidR="008D08B5" w:rsidRPr="00360703">
      <w:t xml:space="preserve"> –</w:t>
    </w:r>
    <w:r w:rsidR="008D08B5">
      <w:t xml:space="preserve"> </w:t>
    </w:r>
    <w:fldSimple w:instr=" DOCPROPERTY  Comments  \* MERGEFORMAT ">
      <w:ins w:id="8163" w:author="Author">
        <w:r>
          <w:t>September 9, 2026</w:t>
        </w:r>
      </w:ins>
    </w:fldSimple>
    <w:r w:rsidR="008D08B5" w:rsidRPr="00360703">
      <w:tab/>
    </w:r>
    <w:fldSimple w:instr="SUBJECT  \* MERGEFORMAT">
      <w:r>
        <w:t>Public</w:t>
      </w:r>
    </w:fldSimple>
    <w:r w:rsidR="009811B8" w:rsidRPr="00360703">
      <w:tab/>
    </w:r>
    <w:r w:rsidR="009811B8" w:rsidRPr="00360703">
      <w:rPr>
        <w:rStyle w:val="PageNumber"/>
      </w:rPr>
      <w:fldChar w:fldCharType="begin"/>
    </w:r>
    <w:r w:rsidR="009811B8" w:rsidRPr="00360703">
      <w:rPr>
        <w:rStyle w:val="PageNumber"/>
      </w:rPr>
      <w:instrText xml:space="preserve"> PAGE </w:instrText>
    </w:r>
    <w:r w:rsidR="009811B8" w:rsidRPr="00360703">
      <w:rPr>
        <w:rStyle w:val="PageNumber"/>
      </w:rPr>
      <w:fldChar w:fldCharType="separate"/>
    </w:r>
    <w:r w:rsidR="005844EF">
      <w:rPr>
        <w:rStyle w:val="PageNumber"/>
        <w:noProof/>
      </w:rPr>
      <w:t>95</w:t>
    </w:r>
    <w:r w:rsidR="009811B8" w:rsidRPr="00360703">
      <w:rPr>
        <w:rStyle w:val="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957E4" w14:textId="3EC4F525" w:rsidR="009811B8" w:rsidRPr="00360703" w:rsidRDefault="009811B8" w:rsidP="00554555">
    <w:pPr>
      <w:pStyle w:val="Footer"/>
    </w:pPr>
    <w:r w:rsidRPr="00360703">
      <w:rPr>
        <w:rStyle w:val="PageNumber"/>
      </w:rPr>
      <w:fldChar w:fldCharType="begin"/>
    </w:r>
    <w:r w:rsidRPr="00360703">
      <w:rPr>
        <w:rStyle w:val="PageNumber"/>
      </w:rPr>
      <w:instrText xml:space="preserve"> PAGE </w:instrText>
    </w:r>
    <w:r w:rsidRPr="00360703">
      <w:rPr>
        <w:rStyle w:val="PageNumber"/>
      </w:rPr>
      <w:fldChar w:fldCharType="separate"/>
    </w:r>
    <w:r>
      <w:rPr>
        <w:rStyle w:val="PageNumber"/>
        <w:noProof/>
      </w:rPr>
      <w:t>82</w:t>
    </w:r>
    <w:r w:rsidRPr="00360703">
      <w:rPr>
        <w:rStyle w:val="PageNumber"/>
      </w:rPr>
      <w:fldChar w:fldCharType="end"/>
    </w:r>
    <w:r w:rsidRPr="00360703">
      <w:tab/>
    </w:r>
    <w:fldSimple w:instr="SUBJECT  \* MERGEFORMAT">
      <w:r w:rsidR="00883655">
        <w:t>Public</w:t>
      </w:r>
    </w:fldSimple>
    <w:r w:rsidRPr="00360703">
      <w:tab/>
    </w:r>
    <w:fldSimple w:instr="DOCPROPERTY &quot;Category&quot; Manager  \* MERGEFORMAT">
      <w:ins w:id="8224" w:author="Author">
        <w:r w:rsidR="00883655">
          <w:t>Issue 4.1</w:t>
        </w:r>
      </w:ins>
      <w:del w:id="8225" w:author="Author">
        <w:r w:rsidR="00FD07F2" w:rsidDel="00883655">
          <w:delText>Issue 4.0</w:delText>
        </w:r>
      </w:del>
    </w:fldSimple>
    <w:r w:rsidRPr="00360703">
      <w:t xml:space="preserve"> – </w:t>
    </w:r>
    <w:r>
      <w:t>October 13, 2020</w:t>
    </w:r>
    <w:fldSimple w:instr=" COMMENTS  \* MERGEFORMAT ">
      <w:ins w:id="8226" w:author="Author">
        <w:r w:rsidR="00883655">
          <w:t>September 9, 2026</w:t>
        </w:r>
      </w:ins>
      <w:del w:id="8227" w:author="Author">
        <w:r w:rsidR="00FD07F2" w:rsidDel="00883655">
          <w:delText>December 3, 2025</w:delText>
        </w:r>
      </w:del>
    </w:fldSimple>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D7F75" w14:textId="1F45E787" w:rsidR="009811B8" w:rsidRPr="00360703" w:rsidRDefault="00883655" w:rsidP="00554555">
    <w:pPr>
      <w:pStyle w:val="Footer"/>
    </w:pPr>
    <w:fldSimple w:instr="DOCPROPERTY &quot;Category&quot; Manager  \* MERGEFORMAT">
      <w:ins w:id="8228" w:author="Author">
        <w:r>
          <w:t>Issue 4.1</w:t>
        </w:r>
      </w:ins>
    </w:fldSimple>
    <w:r w:rsidR="008D08B5" w:rsidRPr="00360703">
      <w:t xml:space="preserve"> –</w:t>
    </w:r>
    <w:r w:rsidR="008D08B5">
      <w:t xml:space="preserve"> </w:t>
    </w:r>
    <w:fldSimple w:instr=" DOCPROPERTY  Comments  \* MERGEFORMAT ">
      <w:ins w:id="8229" w:author="Author">
        <w:r>
          <w:t>September 9, 2026</w:t>
        </w:r>
      </w:ins>
    </w:fldSimple>
    <w:r w:rsidR="008D08B5" w:rsidRPr="00360703">
      <w:tab/>
    </w:r>
    <w:fldSimple w:instr="SUBJECT  \* MERGEFORMAT">
      <w:r>
        <w:t>Public</w:t>
      </w:r>
    </w:fldSimple>
    <w:r w:rsidR="009811B8" w:rsidRPr="00360703">
      <w:tab/>
    </w:r>
    <w:r w:rsidR="009811B8" w:rsidRPr="00360703">
      <w:rPr>
        <w:rStyle w:val="PageNumber"/>
      </w:rPr>
      <w:fldChar w:fldCharType="begin"/>
    </w:r>
    <w:r w:rsidR="009811B8" w:rsidRPr="00360703">
      <w:rPr>
        <w:rStyle w:val="PageNumber"/>
      </w:rPr>
      <w:instrText xml:space="preserve"> PAGE </w:instrText>
    </w:r>
    <w:r w:rsidR="009811B8" w:rsidRPr="00360703">
      <w:rPr>
        <w:rStyle w:val="PageNumber"/>
      </w:rPr>
      <w:fldChar w:fldCharType="separate"/>
    </w:r>
    <w:r w:rsidR="005844EF">
      <w:rPr>
        <w:rStyle w:val="PageNumber"/>
        <w:noProof/>
      </w:rPr>
      <w:t>104</w:t>
    </w:r>
    <w:r w:rsidR="009811B8" w:rsidRPr="00360703">
      <w:rPr>
        <w:rStyle w:val="PageNumber"/>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D79E0" w14:textId="14FACF06" w:rsidR="009811B8" w:rsidRPr="00360703" w:rsidRDefault="009811B8" w:rsidP="00554555">
    <w:pPr>
      <w:pStyle w:val="Footer"/>
    </w:pPr>
    <w:r w:rsidRPr="00360703">
      <w:rPr>
        <w:rStyle w:val="PageNumber"/>
      </w:rPr>
      <w:fldChar w:fldCharType="begin"/>
    </w:r>
    <w:r w:rsidRPr="00360703">
      <w:rPr>
        <w:rStyle w:val="PageNumber"/>
      </w:rPr>
      <w:instrText xml:space="preserve"> PAGE </w:instrText>
    </w:r>
    <w:r w:rsidRPr="00360703">
      <w:rPr>
        <w:rStyle w:val="PageNumber"/>
      </w:rPr>
      <w:fldChar w:fldCharType="separate"/>
    </w:r>
    <w:r>
      <w:rPr>
        <w:rStyle w:val="PageNumber"/>
        <w:noProof/>
      </w:rPr>
      <w:t>84</w:t>
    </w:r>
    <w:r w:rsidRPr="00360703">
      <w:rPr>
        <w:rStyle w:val="PageNumber"/>
      </w:rPr>
      <w:fldChar w:fldCharType="end"/>
    </w:r>
    <w:r w:rsidRPr="00360703">
      <w:tab/>
    </w:r>
    <w:fldSimple w:instr="SUBJECT  \* MERGEFORMAT">
      <w:r w:rsidR="00883655">
        <w:t>Public</w:t>
      </w:r>
    </w:fldSimple>
    <w:r w:rsidRPr="00360703">
      <w:tab/>
    </w:r>
    <w:fldSimple w:instr="DOCPROPERTY &quot;Category&quot; Manager  \* MERGEFORMAT">
      <w:ins w:id="8276" w:author="Author">
        <w:r w:rsidR="00883655">
          <w:t>Issue 4.1</w:t>
        </w:r>
      </w:ins>
      <w:del w:id="8277" w:author="Author">
        <w:r w:rsidR="00FD07F2" w:rsidDel="00883655">
          <w:delText>Issue 4.0</w:delText>
        </w:r>
      </w:del>
    </w:fldSimple>
    <w:r w:rsidRPr="00360703">
      <w:t xml:space="preserve"> – </w:t>
    </w:r>
    <w:r>
      <w:t>October 13, 2020</w:t>
    </w:r>
    <w:fldSimple w:instr=" COMMENTS  \* MERGEFORMAT ">
      <w:ins w:id="8278" w:author="Author">
        <w:r w:rsidR="00883655">
          <w:t>September 9, 2026</w:t>
        </w:r>
      </w:ins>
      <w:del w:id="8279" w:author="Author">
        <w:r w:rsidR="00FD07F2" w:rsidDel="00883655">
          <w:delText>December 3, 2025</w:delText>
        </w:r>
      </w:del>
    </w:fldSimple>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84028" w14:textId="5988833F" w:rsidR="009811B8" w:rsidRPr="00360703" w:rsidRDefault="009811B8" w:rsidP="00554555">
    <w:pPr>
      <w:pStyle w:val="Footer"/>
    </w:pPr>
    <w:r w:rsidRPr="00360703">
      <w:rPr>
        <w:rStyle w:val="PageNumber"/>
      </w:rPr>
      <w:fldChar w:fldCharType="begin"/>
    </w:r>
    <w:r w:rsidRPr="00360703">
      <w:rPr>
        <w:rStyle w:val="PageNumber"/>
      </w:rPr>
      <w:instrText xml:space="preserve"> PAGE </w:instrText>
    </w:r>
    <w:r w:rsidRPr="00360703">
      <w:rPr>
        <w:rStyle w:val="PageNumber"/>
      </w:rPr>
      <w:fldChar w:fldCharType="separate"/>
    </w:r>
    <w:r>
      <w:rPr>
        <w:rStyle w:val="PageNumber"/>
        <w:noProof/>
      </w:rPr>
      <w:t>86</w:t>
    </w:r>
    <w:r w:rsidRPr="00360703">
      <w:rPr>
        <w:rStyle w:val="PageNumber"/>
      </w:rPr>
      <w:fldChar w:fldCharType="end"/>
    </w:r>
    <w:r w:rsidRPr="00360703">
      <w:tab/>
    </w:r>
    <w:fldSimple w:instr="SUBJECT  \* MERGEFORMAT">
      <w:r w:rsidR="00883655">
        <w:t>Public</w:t>
      </w:r>
    </w:fldSimple>
    <w:r w:rsidRPr="00360703">
      <w:tab/>
    </w:r>
    <w:fldSimple w:instr="DOCPROPERTY &quot;Category&quot; Manager  \* MERGEFORMAT">
      <w:ins w:id="8300" w:author="Author">
        <w:r w:rsidR="00883655">
          <w:t>Issue 4.1</w:t>
        </w:r>
      </w:ins>
      <w:del w:id="8301" w:author="Author">
        <w:r w:rsidR="00FD07F2" w:rsidDel="00883655">
          <w:delText>Issue 4.0</w:delText>
        </w:r>
      </w:del>
    </w:fldSimple>
    <w:r w:rsidRPr="00360703">
      <w:t xml:space="preserve"> – </w:t>
    </w:r>
    <w:fldSimple w:instr=" COMMENTS  \* MERGEFORMAT ">
      <w:ins w:id="8302" w:author="Author">
        <w:r w:rsidR="00883655">
          <w:t>September 9, 2026</w:t>
        </w:r>
      </w:ins>
      <w:del w:id="8303" w:author="Author">
        <w:r w:rsidR="00FD07F2" w:rsidDel="00883655">
          <w:delText>December 3, 2025</w:delText>
        </w:r>
      </w:del>
    </w:fldSimple>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33695" w14:textId="660E4803" w:rsidR="009811B8" w:rsidRPr="00360703" w:rsidRDefault="009811B8" w:rsidP="00554555">
    <w:pPr>
      <w:pStyle w:val="Footer"/>
    </w:pPr>
    <w:r w:rsidRPr="00360703">
      <w:rPr>
        <w:rStyle w:val="PageNumber"/>
      </w:rPr>
      <w:fldChar w:fldCharType="begin"/>
    </w:r>
    <w:r w:rsidRPr="00360703">
      <w:rPr>
        <w:rStyle w:val="PageNumber"/>
      </w:rPr>
      <w:instrText xml:space="preserve"> PAGE </w:instrText>
    </w:r>
    <w:r w:rsidRPr="00360703">
      <w:rPr>
        <w:rStyle w:val="PageNumber"/>
      </w:rPr>
      <w:fldChar w:fldCharType="separate"/>
    </w:r>
    <w:r>
      <w:rPr>
        <w:rStyle w:val="PageNumber"/>
        <w:noProof/>
      </w:rPr>
      <w:t>86</w:t>
    </w:r>
    <w:r w:rsidRPr="00360703">
      <w:rPr>
        <w:rStyle w:val="PageNumber"/>
      </w:rPr>
      <w:fldChar w:fldCharType="end"/>
    </w:r>
    <w:r w:rsidRPr="00360703">
      <w:tab/>
    </w:r>
    <w:fldSimple w:instr="SUBJECT  \* MERGEFORMAT">
      <w:r w:rsidR="00883655">
        <w:t>Public</w:t>
      </w:r>
    </w:fldSimple>
    <w:r w:rsidRPr="00360703">
      <w:tab/>
    </w:r>
    <w:fldSimple w:instr="DOCPROPERTY &quot;Category&quot; Manager  \* MERGEFORMAT">
      <w:ins w:id="8314" w:author="Author">
        <w:r w:rsidR="00883655">
          <w:t>Issue 4.1</w:t>
        </w:r>
      </w:ins>
      <w:del w:id="8315" w:author="Author">
        <w:r w:rsidR="00FD07F2" w:rsidDel="00883655">
          <w:delText>Issue 4.0</w:delText>
        </w:r>
      </w:del>
    </w:fldSimple>
    <w:r w:rsidRPr="00360703">
      <w:t xml:space="preserve"> – </w:t>
    </w:r>
    <w:fldSimple w:instr=" COMMENTS  \* MERGEFORMAT ">
      <w:ins w:id="8316" w:author="Author">
        <w:r w:rsidR="00883655">
          <w:t>September 9, 2026</w:t>
        </w:r>
      </w:ins>
      <w:del w:id="8317" w:author="Author">
        <w:r w:rsidR="00FD07F2" w:rsidDel="00883655">
          <w:delText>December 3, 2025</w:delText>
        </w:r>
      </w:del>
    </w:fldSimple>
  </w:p>
  <w:p w14:paraId="142B2805" w14:textId="77777777" w:rsidR="009811B8" w:rsidRDefault="009811B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2D88C" w14:textId="48EF0300" w:rsidR="008622C8" w:rsidRPr="00360703" w:rsidRDefault="008622C8" w:rsidP="006038DA">
    <w:pPr>
      <w:pStyle w:val="Footer"/>
    </w:pPr>
    <w:r>
      <w:tab/>
    </w:r>
    <w:fldSimple w:instr="SUBJECT  \* MERGEFORMAT">
      <w:r w:rsidR="00883655">
        <w:t>Public</w:t>
      </w:r>
    </w:fldSimple>
    <w:r w:rsidRPr="00360703">
      <w:tab/>
    </w:r>
    <w:fldSimple w:instr="DOCPROPERTY &quot;Category&quot; Manager  \* MERGEFORMAT">
      <w:ins w:id="17" w:author="Author">
        <w:r w:rsidR="00883655">
          <w:t>Issue 4.1</w:t>
        </w:r>
      </w:ins>
      <w:del w:id="18" w:author="Author">
        <w:r w:rsidR="00FD07F2" w:rsidDel="00883655">
          <w:delText>Issue 4.0</w:delText>
        </w:r>
      </w:del>
    </w:fldSimple>
    <w:r w:rsidRPr="00360703">
      <w:t xml:space="preserve"> – </w:t>
    </w:r>
    <w:fldSimple w:instr=" COMMENTS  \* MERGEFORMAT ">
      <w:ins w:id="19" w:author="Author">
        <w:r w:rsidR="00883655">
          <w:t>September 9, 2026</w:t>
        </w:r>
      </w:ins>
      <w:del w:id="20" w:author="Author">
        <w:r w:rsidR="00FD07F2" w:rsidDel="00883655">
          <w:delText>December 3, 2025</w:delText>
        </w:r>
      </w:del>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21" w:name="_Hlk193998178"/>
  <w:p w14:paraId="398C587F" w14:textId="5354AB68" w:rsidR="008622C8" w:rsidRPr="00DE6079" w:rsidRDefault="00F33790" w:rsidP="006038DA">
    <w:pPr>
      <w:pStyle w:val="Footer"/>
    </w:pPr>
    <w:r>
      <w:fldChar w:fldCharType="begin"/>
    </w:r>
    <w:r>
      <w:instrText xml:space="preserve"> DOCPROPERTY "Category"  \* MERGEFORMAT </w:instrText>
    </w:r>
    <w:r>
      <w:fldChar w:fldCharType="separate"/>
    </w:r>
    <w:ins w:id="22" w:author="Author">
      <w:r w:rsidR="00883655">
        <w:t>Issue 4.1</w:t>
      </w:r>
    </w:ins>
    <w:r>
      <w:fldChar w:fldCharType="end"/>
    </w:r>
    <w:r w:rsidR="0081084E" w:rsidRPr="0081084E">
      <w:t xml:space="preserve"> – </w:t>
    </w:r>
    <w:fldSimple w:instr=" DOCPROPERTY  Comments ">
      <w:ins w:id="23" w:author="Author">
        <w:r w:rsidR="00883655">
          <w:t>September 9, 2026</w:t>
        </w:r>
      </w:ins>
    </w:fldSimple>
    <w:bookmarkEnd w:id="21"/>
    <w:r w:rsidR="008622C8" w:rsidRPr="00DE6079">
      <w:tab/>
    </w:r>
    <w:fldSimple w:instr="SUBJECT  \* MERGEFORMAT">
      <w:r w:rsidR="00883655">
        <w:t>Public</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253F0" w14:textId="77777777" w:rsidR="008622C8" w:rsidRDefault="008622C8" w:rsidP="006038D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E3B78" w14:textId="2E6DC815" w:rsidR="009811B8" w:rsidRPr="00360703" w:rsidRDefault="00883655" w:rsidP="00554555">
    <w:pPr>
      <w:pStyle w:val="Footer"/>
    </w:pPr>
    <w:fldSimple w:instr="DOCPROPERTY &quot;Category&quot; Manager  \* MERGEFORMAT">
      <w:ins w:id="59" w:author="Author">
        <w:r>
          <w:t>Issue 4.1</w:t>
        </w:r>
      </w:ins>
    </w:fldSimple>
    <w:r w:rsidR="00F420F4" w:rsidRPr="00360703">
      <w:t xml:space="preserve"> –</w:t>
    </w:r>
    <w:r w:rsidR="00F420F4">
      <w:t xml:space="preserve"> </w:t>
    </w:r>
    <w:fldSimple w:instr=" DOCPROPERTY  Comments  \* MERGEFORMAT ">
      <w:ins w:id="60" w:author="Author">
        <w:r>
          <w:t>September 9, 2026</w:t>
        </w:r>
      </w:ins>
    </w:fldSimple>
    <w:r w:rsidR="009811B8" w:rsidRPr="00360703">
      <w:tab/>
    </w:r>
    <w:fldSimple w:instr="SUBJECT  \* MERGEFORMAT">
      <w:r>
        <w:t>Public</w:t>
      </w:r>
    </w:fldSimple>
    <w:r w:rsidR="009811B8" w:rsidRPr="00360703">
      <w:tab/>
    </w:r>
    <w:r w:rsidR="009811B8" w:rsidRPr="00360703">
      <w:rPr>
        <w:rStyle w:val="PageNumber"/>
      </w:rPr>
      <w:fldChar w:fldCharType="begin"/>
    </w:r>
    <w:r w:rsidR="009811B8" w:rsidRPr="00360703">
      <w:rPr>
        <w:rStyle w:val="PageNumber"/>
      </w:rPr>
      <w:instrText xml:space="preserve"> PAGE </w:instrText>
    </w:r>
    <w:r w:rsidR="009811B8" w:rsidRPr="00360703">
      <w:rPr>
        <w:rStyle w:val="PageNumber"/>
      </w:rPr>
      <w:fldChar w:fldCharType="separate"/>
    </w:r>
    <w:r w:rsidR="005844EF">
      <w:rPr>
        <w:rStyle w:val="PageNumber"/>
        <w:noProof/>
      </w:rPr>
      <w:t>vi</w:t>
    </w:r>
    <w:r w:rsidR="009811B8" w:rsidRPr="00360703">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C21E5" w14:textId="4759C99A" w:rsidR="009811B8" w:rsidRPr="00360703" w:rsidRDefault="009811B8" w:rsidP="00554555">
    <w:pPr>
      <w:pStyle w:val="FooterLandscape"/>
    </w:pPr>
    <w:r w:rsidRPr="00360703">
      <w:rPr>
        <w:rStyle w:val="PageNumber"/>
      </w:rPr>
      <w:fldChar w:fldCharType="begin"/>
    </w:r>
    <w:r w:rsidRPr="00360703">
      <w:rPr>
        <w:rStyle w:val="PageNumber"/>
      </w:rPr>
      <w:instrText xml:space="preserve"> PAGE </w:instrText>
    </w:r>
    <w:r w:rsidRPr="00360703">
      <w:rPr>
        <w:rStyle w:val="PageNumber"/>
      </w:rPr>
      <w:fldChar w:fldCharType="separate"/>
    </w:r>
    <w:r>
      <w:rPr>
        <w:rStyle w:val="PageNumber"/>
        <w:noProof/>
      </w:rPr>
      <w:t>viii</w:t>
    </w:r>
    <w:r w:rsidRPr="00360703">
      <w:rPr>
        <w:rStyle w:val="PageNumber"/>
      </w:rPr>
      <w:fldChar w:fldCharType="end"/>
    </w:r>
    <w:r w:rsidRPr="00360703">
      <w:tab/>
    </w:r>
    <w:fldSimple w:instr="SUBJECT  \* MERGEFORMAT">
      <w:r w:rsidR="00883655">
        <w:t>Public</w:t>
      </w:r>
    </w:fldSimple>
    <w:r>
      <w:tab/>
    </w:r>
    <w:r w:rsidRPr="00360703">
      <w:tab/>
    </w:r>
    <w:fldSimple w:instr="DOCPROPERTY &quot;Category&quot; Manager  \* MERGEFORMAT">
      <w:ins w:id="126" w:author="Author">
        <w:r w:rsidR="00883655">
          <w:t>Issue 4.1</w:t>
        </w:r>
      </w:ins>
      <w:del w:id="127" w:author="Author">
        <w:r w:rsidR="00FD07F2" w:rsidDel="00883655">
          <w:delText>Issue 4.0</w:delText>
        </w:r>
      </w:del>
    </w:fldSimple>
    <w:r w:rsidRPr="00360703">
      <w:t xml:space="preserve"> – </w:t>
    </w:r>
    <w:r>
      <w:t>October 13, 2020</w:t>
    </w:r>
    <w:fldSimple w:instr=" COMMENTS  \* MERGEFORMAT ">
      <w:ins w:id="128" w:author="Author">
        <w:r w:rsidR="00883655">
          <w:t>September 9, 2026</w:t>
        </w:r>
      </w:ins>
      <w:del w:id="129" w:author="Author">
        <w:r w:rsidR="00FD07F2" w:rsidDel="00883655">
          <w:delText>December 3, 2025</w:delText>
        </w:r>
      </w:del>
    </w:fldSimple>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F41CF" w14:textId="68077F54" w:rsidR="009811B8" w:rsidRPr="00360703" w:rsidRDefault="00883655" w:rsidP="00640208">
    <w:pPr>
      <w:pStyle w:val="Footer"/>
    </w:pPr>
    <w:fldSimple w:instr="DOCPROPERTY &quot;Category&quot; Manager  \* MERGEFORMAT">
      <w:ins w:id="130" w:author="Author">
        <w:r>
          <w:t>Issue 4.1</w:t>
        </w:r>
      </w:ins>
    </w:fldSimple>
    <w:r w:rsidR="009811B8" w:rsidRPr="00360703">
      <w:t xml:space="preserve"> –</w:t>
    </w:r>
    <w:r w:rsidR="009811B8">
      <w:t xml:space="preserve"> </w:t>
    </w:r>
    <w:fldSimple w:instr=" DOCPROPERTY  Comments  \* MERGEFORMAT ">
      <w:ins w:id="131" w:author="Author">
        <w:r>
          <w:t>September 9, 2026</w:t>
        </w:r>
      </w:ins>
    </w:fldSimple>
    <w:r w:rsidR="009811B8" w:rsidRPr="00360703">
      <w:tab/>
    </w:r>
    <w:fldSimple w:instr="SUBJECT  \* MERGEFORMAT">
      <w:r>
        <w:t>Public</w:t>
      </w:r>
    </w:fldSimple>
    <w:r w:rsidR="009811B8" w:rsidRPr="00360703">
      <w:tab/>
    </w:r>
    <w:r w:rsidR="009811B8" w:rsidRPr="00AD2763">
      <w:fldChar w:fldCharType="begin"/>
    </w:r>
    <w:r w:rsidR="009811B8" w:rsidRPr="00AD2763">
      <w:instrText xml:space="preserve"> PAGE   \* MERGEFORMAT </w:instrText>
    </w:r>
    <w:r w:rsidR="009811B8" w:rsidRPr="00AD2763">
      <w:fldChar w:fldCharType="separate"/>
    </w:r>
    <w:r w:rsidR="005844EF">
      <w:rPr>
        <w:noProof/>
      </w:rPr>
      <w:t>viii</w:t>
    </w:r>
    <w:r w:rsidR="009811B8" w:rsidRPr="00AD2763">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D1198" w14:textId="2FDFA41D" w:rsidR="009811B8" w:rsidRPr="00360703" w:rsidRDefault="009811B8" w:rsidP="00554555">
    <w:pPr>
      <w:pStyle w:val="Footer"/>
    </w:pPr>
    <w:r w:rsidRPr="00360703">
      <w:rPr>
        <w:rStyle w:val="PageNumber"/>
      </w:rPr>
      <w:fldChar w:fldCharType="begin"/>
    </w:r>
    <w:r w:rsidRPr="00360703">
      <w:rPr>
        <w:rStyle w:val="PageNumber"/>
      </w:rPr>
      <w:instrText xml:space="preserve"> PAGE </w:instrText>
    </w:r>
    <w:r w:rsidRPr="00360703">
      <w:rPr>
        <w:rStyle w:val="PageNumber"/>
      </w:rPr>
      <w:fldChar w:fldCharType="separate"/>
    </w:r>
    <w:r>
      <w:rPr>
        <w:rStyle w:val="PageNumber"/>
        <w:noProof/>
      </w:rPr>
      <w:t>3</w:t>
    </w:r>
    <w:r w:rsidRPr="00360703">
      <w:rPr>
        <w:rStyle w:val="PageNumber"/>
      </w:rPr>
      <w:fldChar w:fldCharType="end"/>
    </w:r>
    <w:r w:rsidRPr="00360703">
      <w:tab/>
    </w:r>
    <w:fldSimple w:instr="SUBJECT  \* MERGEFORMAT">
      <w:r w:rsidR="00883655">
        <w:t>Public</w:t>
      </w:r>
    </w:fldSimple>
    <w:r w:rsidRPr="00360703">
      <w:tab/>
    </w:r>
    <w:fldSimple w:instr="DOCPROPERTY &quot;Category&quot; Manager  \* MERGEFORMAT">
      <w:ins w:id="263" w:author="Author">
        <w:r w:rsidR="00883655">
          <w:t>Issue 4.1</w:t>
        </w:r>
      </w:ins>
      <w:del w:id="264" w:author="Author">
        <w:r w:rsidR="00FD07F2" w:rsidDel="00883655">
          <w:delText>Issue 4.0</w:delText>
        </w:r>
      </w:del>
    </w:fldSimple>
    <w:r w:rsidRPr="00360703">
      <w:t xml:space="preserve"> – </w:t>
    </w:r>
    <w:r>
      <w:t>October 13, 2020</w:t>
    </w:r>
    <w:fldSimple w:instr=" COMMENTS  \* MERGEFORMAT ">
      <w:ins w:id="265" w:author="Author">
        <w:r w:rsidR="00883655">
          <w:t>September 9, 2026</w:t>
        </w:r>
      </w:ins>
      <w:del w:id="266" w:author="Author">
        <w:r w:rsidR="00FD07F2" w:rsidDel="00883655">
          <w:delText>December 3, 2025</w:delText>
        </w:r>
      </w:del>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8C7B4A" w14:textId="77777777" w:rsidR="000C114F" w:rsidRDefault="000C114F" w:rsidP="00EC38BB">
      <w:pPr>
        <w:pStyle w:val="FootnoteText"/>
      </w:pPr>
      <w:r>
        <w:separator/>
      </w:r>
    </w:p>
  </w:footnote>
  <w:footnote w:type="continuationSeparator" w:id="0">
    <w:p w14:paraId="4C889C91" w14:textId="77777777" w:rsidR="000C114F" w:rsidRDefault="000C114F">
      <w:r>
        <w:continuationSeparator/>
      </w:r>
    </w:p>
  </w:footnote>
  <w:footnote w:type="continuationNotice" w:id="1">
    <w:p w14:paraId="6DC0C903" w14:textId="77777777" w:rsidR="000C114F" w:rsidRDefault="000C114F">
      <w:pPr>
        <w:spacing w:after="0"/>
      </w:pPr>
    </w:p>
  </w:footnote>
  <w:footnote w:id="2">
    <w:p w14:paraId="4C753338" w14:textId="77777777" w:rsidR="009811B8" w:rsidRPr="00DD2729" w:rsidRDefault="009811B8" w:rsidP="0078285D">
      <w:pPr>
        <w:pStyle w:val="FootnoteText"/>
        <w:rPr>
          <w:lang w:val="en-US"/>
        </w:rPr>
      </w:pPr>
      <w:r>
        <w:rPr>
          <w:rStyle w:val="FootnoteReference"/>
        </w:rPr>
        <w:footnoteRef/>
      </w:r>
      <w:r>
        <w:t xml:space="preserve"> </w:t>
      </w:r>
      <w:r w:rsidRPr="00B4234A">
        <w:t xml:space="preserve">The </w:t>
      </w:r>
      <w:r>
        <w:t>“Stage 3: D</w:t>
      </w:r>
      <w:r w:rsidRPr="00B4234A">
        <w:t>esign and build</w:t>
      </w:r>
      <w:r>
        <w:t>”</w:t>
      </w:r>
      <w:r w:rsidRPr="00B4234A">
        <w:t xml:space="preserve"> activities are determined between the </w:t>
      </w:r>
      <w:r w:rsidRPr="00A25F36">
        <w:rPr>
          <w:i/>
        </w:rPr>
        <w:t>connection</w:t>
      </w:r>
      <w:r w:rsidRPr="00B4234A">
        <w:t xml:space="preserve"> </w:t>
      </w:r>
      <w:r w:rsidRPr="00DD2729">
        <w:rPr>
          <w:i/>
        </w:rPr>
        <w:t>applicant</w:t>
      </w:r>
      <w:r w:rsidRPr="00B4234A">
        <w:t xml:space="preserve"> and its associated </w:t>
      </w:r>
      <w:r w:rsidRPr="00DD2729">
        <w:rPr>
          <w:i/>
        </w:rPr>
        <w:t>transmitter</w:t>
      </w:r>
      <w:r w:rsidRPr="00B4234A">
        <w:t xml:space="preserve"> or </w:t>
      </w:r>
      <w:r w:rsidRPr="00DD2729">
        <w:rPr>
          <w:i/>
        </w:rPr>
        <w:t>distributor</w:t>
      </w:r>
      <w:r>
        <w:t xml:space="preserve"> after the completion of Stages 1 and 2.</w:t>
      </w:r>
    </w:p>
  </w:footnote>
  <w:footnote w:id="3">
    <w:p w14:paraId="7DAC4710" w14:textId="7A016403" w:rsidR="009811B8" w:rsidRPr="00985D62" w:rsidRDefault="009811B8" w:rsidP="0078285D">
      <w:pPr>
        <w:pStyle w:val="FootnoteText"/>
        <w:rPr>
          <w:lang w:val="en-US"/>
        </w:rPr>
      </w:pPr>
      <w:r>
        <w:rPr>
          <w:rStyle w:val="FootnoteReference"/>
        </w:rPr>
        <w:footnoteRef/>
      </w:r>
      <w:r>
        <w:t xml:space="preserve"> </w:t>
      </w:r>
      <w:r w:rsidRPr="002876F6">
        <w:t xml:space="preserve">The </w:t>
      </w:r>
      <w:r w:rsidRPr="00346397">
        <w:rPr>
          <w:i/>
        </w:rPr>
        <w:t>IESO</w:t>
      </w:r>
      <w:r w:rsidRPr="002876F6">
        <w:t xml:space="preserve"> will conduct a business registry search to confirm evidence of an active organization, including the registered officers and current status.</w:t>
      </w:r>
      <w:r w:rsidR="005B2B8A">
        <w:t xml:space="preserve"> The jurisdiction of registration must be within Canada or the U.S.A. </w:t>
      </w:r>
    </w:p>
  </w:footnote>
  <w:footnote w:id="4">
    <w:p w14:paraId="552F33B6" w14:textId="77777777" w:rsidR="009811B8" w:rsidRPr="0091511F" w:rsidRDefault="009811B8" w:rsidP="0078285D">
      <w:pPr>
        <w:pStyle w:val="FootnoteText"/>
        <w:rPr>
          <w:lang w:val="en-US"/>
        </w:rPr>
      </w:pPr>
      <w:r>
        <w:rPr>
          <w:rStyle w:val="FootnoteReference"/>
        </w:rPr>
        <w:footnoteRef/>
      </w:r>
      <w:r>
        <w:t xml:space="preserve"> </w:t>
      </w:r>
      <w:r>
        <w:rPr>
          <w:lang w:val="en-US"/>
        </w:rPr>
        <w:t xml:space="preserve">Under extraordinary circumstances, the </w:t>
      </w:r>
      <w:r w:rsidRPr="0091511F">
        <w:rPr>
          <w:i/>
          <w:lang w:val="en-US"/>
        </w:rPr>
        <w:t>IESO</w:t>
      </w:r>
      <w:r>
        <w:rPr>
          <w:lang w:val="en-US"/>
        </w:rPr>
        <w:t xml:space="preserve"> may email the </w:t>
      </w:r>
      <w:r w:rsidRPr="0091511F">
        <w:rPr>
          <w:i/>
          <w:lang w:val="en-US"/>
        </w:rPr>
        <w:t>participation agreement</w:t>
      </w:r>
      <w:r>
        <w:rPr>
          <w:lang w:val="en-US"/>
        </w:rPr>
        <w:t xml:space="preserve"> to the prospective </w:t>
      </w:r>
      <w:r w:rsidRPr="00AC12A0">
        <w:rPr>
          <w:i/>
          <w:lang w:val="en-US"/>
        </w:rPr>
        <w:t>market participant</w:t>
      </w:r>
      <w:r>
        <w:rPr>
          <w:lang w:val="en-US"/>
        </w:rPr>
        <w:t>’s or program participant’s authorized representative.</w:t>
      </w:r>
    </w:p>
  </w:footnote>
  <w:footnote w:id="5">
    <w:p w14:paraId="0EDFB38C" w14:textId="77777777" w:rsidR="009811B8" w:rsidRPr="00A01572" w:rsidRDefault="009811B8" w:rsidP="0078285D">
      <w:pPr>
        <w:pStyle w:val="FootnoteText"/>
      </w:pPr>
      <w:r w:rsidRPr="00A01572">
        <w:rPr>
          <w:rStyle w:val="FootnoteReference"/>
          <w:szCs w:val="18"/>
        </w:rPr>
        <w:footnoteRef/>
      </w:r>
      <w:r w:rsidRPr="00A01572">
        <w:t xml:space="preserve"> Market participants may import energy and operating reserve but can only export energy. </w:t>
      </w:r>
    </w:p>
  </w:footnote>
  <w:footnote w:id="6">
    <w:p w14:paraId="36F7C0F3" w14:textId="77777777" w:rsidR="009811B8" w:rsidRPr="00053A85" w:rsidRDefault="009811B8" w:rsidP="0078285D">
      <w:pPr>
        <w:pStyle w:val="FootnoteText"/>
        <w:rPr>
          <w:lang w:val="en-US"/>
        </w:rPr>
      </w:pPr>
      <w:r w:rsidRPr="00053A85">
        <w:rPr>
          <w:rStyle w:val="FootnoteReference"/>
        </w:rPr>
        <w:footnoteRef/>
      </w:r>
      <w:r w:rsidRPr="00053A85">
        <w:t xml:space="preserve"> For information on e-Tags, refer to the </w:t>
      </w:r>
      <w:hyperlink r:id="rId1" w:history="1">
        <w:r w:rsidRPr="00053A85">
          <w:rPr>
            <w:rStyle w:val="Hyperlink"/>
            <w:sz w:val="16"/>
          </w:rPr>
          <w:t>North American Energy Standards Board website</w:t>
        </w:r>
      </w:hyperlink>
      <w:r w:rsidRPr="00053A85">
        <w:t>.</w:t>
      </w:r>
    </w:p>
  </w:footnote>
  <w:footnote w:id="7">
    <w:p w14:paraId="59B201DE" w14:textId="77777777" w:rsidR="009811B8" w:rsidRPr="00053A85" w:rsidRDefault="009811B8" w:rsidP="0078285D">
      <w:pPr>
        <w:pStyle w:val="FootnoteText"/>
      </w:pPr>
      <w:r w:rsidRPr="00053A85">
        <w:rPr>
          <w:rStyle w:val="FootnoteReference"/>
        </w:rPr>
        <w:footnoteRef/>
      </w:r>
      <w:r w:rsidRPr="00053A85">
        <w:t xml:space="preserve"> For information on HST registration, refer to the </w:t>
      </w:r>
      <w:hyperlink r:id="rId2" w:history="1">
        <w:r w:rsidRPr="00053A85">
          <w:rPr>
            <w:rStyle w:val="Hyperlink"/>
            <w:sz w:val="16"/>
          </w:rPr>
          <w:t>Canada Revenue Agency website</w:t>
        </w:r>
      </w:hyperlink>
      <w:r w:rsidRPr="00053A85">
        <w:t>.</w:t>
      </w:r>
    </w:p>
  </w:footnote>
  <w:footnote w:id="8">
    <w:p w14:paraId="6BC585B5" w14:textId="65DF9957" w:rsidR="009811B8" w:rsidRPr="00BE287E" w:rsidRDefault="009811B8" w:rsidP="0078285D">
      <w:pPr>
        <w:pStyle w:val="FootnoteText"/>
      </w:pPr>
      <w:r w:rsidRPr="00A40F0C">
        <w:rPr>
          <w:rStyle w:val="FootnoteReference"/>
        </w:rPr>
        <w:footnoteRef/>
      </w:r>
      <w:r w:rsidRPr="00A40F0C">
        <w:t xml:space="preserve"> Imports and/or export trades are from or to the Ontario </w:t>
      </w:r>
      <w:r w:rsidRPr="00A40F0C">
        <w:rPr>
          <w:i/>
        </w:rPr>
        <w:t>energy market</w:t>
      </w:r>
      <w:r w:rsidRPr="00A40F0C">
        <w:t xml:space="preserve">. For example, a </w:t>
      </w:r>
      <w:r w:rsidRPr="00A40F0C">
        <w:rPr>
          <w:i/>
        </w:rPr>
        <w:t xml:space="preserve">market participant </w:t>
      </w:r>
      <w:r w:rsidRPr="00A40F0C">
        <w:t xml:space="preserve">seeking to export </w:t>
      </w:r>
      <w:r w:rsidRPr="00A40F0C">
        <w:rPr>
          <w:i/>
        </w:rPr>
        <w:t xml:space="preserve">energy </w:t>
      </w:r>
      <w:r w:rsidRPr="00A40F0C">
        <w:t xml:space="preserve">from a </w:t>
      </w:r>
      <w:r w:rsidRPr="00A40F0C">
        <w:rPr>
          <w:i/>
        </w:rPr>
        <w:t xml:space="preserve">facility </w:t>
      </w:r>
      <w:r w:rsidRPr="00A40F0C">
        <w:t xml:space="preserve">within Ontario will have to submit both an </w:t>
      </w:r>
      <w:r w:rsidRPr="00A40F0C">
        <w:rPr>
          <w:i/>
        </w:rPr>
        <w:t xml:space="preserve">offer </w:t>
      </w:r>
      <w:r w:rsidRPr="00A40F0C">
        <w:t xml:space="preserve">for that </w:t>
      </w:r>
      <w:r w:rsidRPr="00A40F0C">
        <w:rPr>
          <w:i/>
        </w:rPr>
        <w:t>energy</w:t>
      </w:r>
      <w:r w:rsidRPr="00A40F0C">
        <w:t xml:space="preserve"> into the Ontario real-time market and a </w:t>
      </w:r>
      <w:r w:rsidRPr="00A40F0C">
        <w:rPr>
          <w:rFonts w:cs="Times New Roman"/>
          <w:i/>
        </w:rPr>
        <w:t>bid</w:t>
      </w:r>
      <w:r w:rsidRPr="00A40F0C">
        <w:rPr>
          <w:rFonts w:cs="Times New Roman"/>
        </w:rPr>
        <w:t xml:space="preserve"> </w:t>
      </w:r>
      <w:r w:rsidRPr="00A40F0C">
        <w:t xml:space="preserve">to export that </w:t>
      </w:r>
      <w:r w:rsidRPr="00A40F0C">
        <w:rPr>
          <w:i/>
        </w:rPr>
        <w:t>energy</w:t>
      </w:r>
      <w:r w:rsidRPr="00A40F0C">
        <w:t xml:space="preserve"> into another </w:t>
      </w:r>
      <w:r w:rsidRPr="00A40F0C">
        <w:rPr>
          <w:i/>
        </w:rPr>
        <w:t>control area</w:t>
      </w:r>
      <w:r w:rsidRPr="00A40F0C">
        <w:t xml:space="preserve">. The first </w:t>
      </w:r>
      <w:r w:rsidRPr="00A40F0C">
        <w:rPr>
          <w:i/>
        </w:rPr>
        <w:t>offer</w:t>
      </w:r>
      <w:r w:rsidRPr="00A40F0C">
        <w:t xml:space="preserve"> would be associated with the </w:t>
      </w:r>
      <w:r w:rsidRPr="00BC183C">
        <w:rPr>
          <w:i/>
        </w:rPr>
        <w:t>resource</w:t>
      </w:r>
      <w:r w:rsidRPr="00A40F0C">
        <w:t xml:space="preserve"> that is registered with the </w:t>
      </w:r>
      <w:r w:rsidRPr="00A40F0C">
        <w:rPr>
          <w:i/>
        </w:rPr>
        <w:t>IESO</w:t>
      </w:r>
      <w:r w:rsidRPr="00A40F0C">
        <w:t xml:space="preserve">. The second </w:t>
      </w:r>
      <w:r w:rsidRPr="00A40F0C">
        <w:rPr>
          <w:i/>
        </w:rPr>
        <w:t>offer</w:t>
      </w:r>
      <w:r w:rsidRPr="00A40F0C">
        <w:t xml:space="preserve"> would be associated with a </w:t>
      </w:r>
      <w:r w:rsidRPr="00A40F0C">
        <w:rPr>
          <w:i/>
        </w:rPr>
        <w:t xml:space="preserve">boundary entity </w:t>
      </w:r>
      <w:r w:rsidRPr="00551F2A">
        <w:rPr>
          <w:i/>
        </w:rPr>
        <w:t>resource</w:t>
      </w:r>
      <w:r w:rsidRPr="00A40F0C">
        <w:t xml:space="preserve">. Refer to </w:t>
      </w:r>
      <w:r w:rsidRPr="002E1934">
        <w:rPr>
          <w:b/>
        </w:rPr>
        <w:t>MM 4.1</w:t>
      </w:r>
      <w:r w:rsidRPr="00A40F0C">
        <w:t xml:space="preserve"> for </w:t>
      </w:r>
      <w:r w:rsidRPr="00A40F0C">
        <w:rPr>
          <w:rFonts w:cs="Times New Roman"/>
        </w:rPr>
        <w:t xml:space="preserve">more </w:t>
      </w:r>
      <w:r w:rsidRPr="00A40F0C">
        <w:t>information on this process.</w:t>
      </w:r>
      <w:r w:rsidRPr="00BE287E">
        <w:t xml:space="preserve"> </w:t>
      </w:r>
    </w:p>
  </w:footnote>
  <w:footnote w:id="9">
    <w:p w14:paraId="13A75A1B" w14:textId="77777777" w:rsidR="009811B8" w:rsidRDefault="009811B8" w:rsidP="0078285D">
      <w:pPr>
        <w:pStyle w:val="FootnoteText"/>
      </w:pPr>
      <w:r w:rsidRPr="00481948">
        <w:rPr>
          <w:rStyle w:val="FootnoteReference"/>
        </w:rPr>
        <w:footnoteRef/>
      </w:r>
      <w:r w:rsidRPr="00481948">
        <w:t xml:space="preserve"> For information on HST registration, refer to </w:t>
      </w:r>
      <w:r w:rsidRPr="00A75EE0">
        <w:t xml:space="preserve">the </w:t>
      </w:r>
      <w:hyperlink r:id="rId3" w:history="1">
        <w:r w:rsidRPr="00A75EE0">
          <w:rPr>
            <w:rStyle w:val="Hyperlink"/>
            <w:sz w:val="16"/>
          </w:rPr>
          <w:t>Canada Revenue Agency website</w:t>
        </w:r>
      </w:hyperlink>
      <w:r w:rsidRPr="00A75EE0">
        <w:t>.</w:t>
      </w:r>
    </w:p>
  </w:footnote>
  <w:footnote w:id="10">
    <w:p w14:paraId="16388046" w14:textId="77777777" w:rsidR="009811B8" w:rsidRDefault="009811B8" w:rsidP="0078285D">
      <w:pPr>
        <w:pStyle w:val="FootnoteText"/>
      </w:pPr>
      <w:r w:rsidRPr="00481948">
        <w:rPr>
          <w:rStyle w:val="FootnoteReference"/>
        </w:rPr>
        <w:footnoteRef/>
      </w:r>
      <w:r w:rsidRPr="00481948">
        <w:t xml:space="preserve"> For information on HST </w:t>
      </w:r>
      <w:r w:rsidRPr="00A75EE0">
        <w:t xml:space="preserve">registration, refer to the </w:t>
      </w:r>
      <w:hyperlink r:id="rId4" w:history="1">
        <w:r w:rsidRPr="00A75EE0">
          <w:rPr>
            <w:rStyle w:val="Hyperlink"/>
            <w:sz w:val="16"/>
          </w:rPr>
          <w:t>Canada Revenue Agency website</w:t>
        </w:r>
      </w:hyperlink>
      <w:r w:rsidRPr="00A75EE0">
        <w:t>.</w:t>
      </w:r>
    </w:p>
  </w:footnote>
  <w:footnote w:id="11">
    <w:p w14:paraId="109DB554" w14:textId="77777777" w:rsidR="009811B8" w:rsidRPr="00FC4E9B" w:rsidRDefault="009811B8" w:rsidP="0078285D">
      <w:pPr>
        <w:pStyle w:val="FootnoteText"/>
        <w:rPr>
          <w:lang w:val="en-US"/>
        </w:rPr>
      </w:pPr>
      <w:r>
        <w:rPr>
          <w:rStyle w:val="FootnoteReference"/>
        </w:rPr>
        <w:footnoteRef/>
      </w:r>
      <w:r>
        <w:t xml:space="preserve"> “</w:t>
      </w:r>
      <w:r>
        <w:rPr>
          <w:lang w:val="en-US"/>
        </w:rPr>
        <w:t xml:space="preserve">As-built” data consists of the measurements and specifications of a </w:t>
      </w:r>
      <w:r w:rsidRPr="00346397">
        <w:rPr>
          <w:i/>
          <w:lang w:val="en-US"/>
        </w:rPr>
        <w:t>facility</w:t>
      </w:r>
      <w:r>
        <w:rPr>
          <w:lang w:val="en-US"/>
        </w:rPr>
        <w:t xml:space="preserve"> prior to any modifications, and is submitted to the </w:t>
      </w:r>
      <w:r w:rsidRPr="00346397">
        <w:rPr>
          <w:i/>
          <w:lang w:val="en-US"/>
        </w:rPr>
        <w:t>IESO</w:t>
      </w:r>
      <w:r>
        <w:rPr>
          <w:lang w:val="en-US"/>
        </w:rPr>
        <w:t xml:space="preserve"> on a single-line diagram. </w:t>
      </w:r>
      <w:r w:rsidRPr="00897B0B">
        <w:rPr>
          <w:lang w:val="en-US"/>
        </w:rPr>
        <w:t xml:space="preserve">Confirming as-built equipment in some cases may be as simple as confirming nameplate values are provided during </w:t>
      </w:r>
      <w:r>
        <w:rPr>
          <w:lang w:val="en-US"/>
        </w:rPr>
        <w:t>equipment</w:t>
      </w:r>
      <w:r w:rsidRPr="00897B0B">
        <w:rPr>
          <w:lang w:val="en-US"/>
        </w:rPr>
        <w:t xml:space="preserve"> registration.  In other cases, </w:t>
      </w:r>
      <w:r>
        <w:rPr>
          <w:lang w:val="en-US"/>
        </w:rPr>
        <w:t>data monitoring</w:t>
      </w:r>
      <w:r w:rsidRPr="00897B0B">
        <w:rPr>
          <w:lang w:val="en-US"/>
        </w:rPr>
        <w:t xml:space="preserve"> will be used to confirm model parameters.</w:t>
      </w:r>
    </w:p>
  </w:footnote>
  <w:footnote w:id="12">
    <w:p w14:paraId="0D421E54" w14:textId="77777777" w:rsidR="009811B8" w:rsidRDefault="009811B8" w:rsidP="0078285D">
      <w:pPr>
        <w:pStyle w:val="FootnoteText"/>
      </w:pPr>
      <w:r>
        <w:rPr>
          <w:rStyle w:val="FootnoteReference"/>
        </w:rPr>
        <w:footnoteRef/>
      </w:r>
      <w:r>
        <w:t xml:space="preserve"> A single </w:t>
      </w:r>
      <w:r w:rsidRPr="00735249">
        <w:rPr>
          <w:i/>
        </w:rPr>
        <w:t>operating reserve</w:t>
      </w:r>
      <w:r>
        <w:t xml:space="preserve"> ramp rate </w:t>
      </w:r>
      <w:r w:rsidRPr="00735249">
        <w:rPr>
          <w:i/>
        </w:rPr>
        <w:t>reference level</w:t>
      </w:r>
      <w:r>
        <w:t xml:space="preserve"> is registered that will be used to validate all applicable classes of </w:t>
      </w:r>
      <w:r w:rsidRPr="00735249">
        <w:rPr>
          <w:i/>
        </w:rPr>
        <w:t>operating reserve</w:t>
      </w:r>
      <w:r>
        <w:t xml:space="preserve"> ramp rates </w:t>
      </w:r>
      <w:r w:rsidRPr="00735249">
        <w:rPr>
          <w:i/>
        </w:rPr>
        <w:t>dispatch data</w:t>
      </w:r>
      <w:r>
        <w:t xml:space="preserve"> submission.</w:t>
      </w:r>
    </w:p>
  </w:footnote>
  <w:footnote w:id="13">
    <w:p w14:paraId="3C922294" w14:textId="77777777" w:rsidR="009811B8" w:rsidRDefault="009811B8" w:rsidP="0078285D">
      <w:pPr>
        <w:pStyle w:val="FootnoteText"/>
      </w:pPr>
      <w:r>
        <w:rPr>
          <w:rStyle w:val="FootnoteReference"/>
        </w:rPr>
        <w:footnoteRef/>
      </w:r>
      <w:r>
        <w:t xml:space="preserve"> A single </w:t>
      </w:r>
      <w:r w:rsidRPr="00735249">
        <w:rPr>
          <w:i/>
        </w:rPr>
        <w:t>operating reserve</w:t>
      </w:r>
      <w:r>
        <w:t xml:space="preserve"> ramp rate </w:t>
      </w:r>
      <w:r w:rsidRPr="00735249">
        <w:rPr>
          <w:i/>
        </w:rPr>
        <w:t>reference level</w:t>
      </w:r>
      <w:r>
        <w:t xml:space="preserve"> is registered that will be used to validate all applicable classes of </w:t>
      </w:r>
      <w:r w:rsidRPr="00735249">
        <w:rPr>
          <w:i/>
        </w:rPr>
        <w:t>operating reserve</w:t>
      </w:r>
      <w:r>
        <w:t xml:space="preserve"> ramp rates </w:t>
      </w:r>
      <w:r w:rsidRPr="00735249">
        <w:rPr>
          <w:i/>
        </w:rPr>
        <w:t>dispatch data</w:t>
      </w:r>
      <w:r>
        <w:t xml:space="preserve"> submission.</w:t>
      </w:r>
    </w:p>
  </w:footnote>
  <w:footnote w:id="14">
    <w:p w14:paraId="4D456C18" w14:textId="4E0A93F1" w:rsidR="009811B8" w:rsidRPr="00C24382" w:rsidRDefault="009811B8" w:rsidP="0078285D">
      <w:pPr>
        <w:pStyle w:val="FootnoteText"/>
      </w:pPr>
      <w:r w:rsidRPr="00C24382">
        <w:rPr>
          <w:rStyle w:val="FootnoteReference"/>
          <w:rFonts w:ascii="Calibri" w:hAnsi="Calibri"/>
        </w:rPr>
        <w:footnoteRef/>
      </w:r>
      <w:r w:rsidRPr="00C24382">
        <w:t xml:space="preserve"> </w:t>
      </w:r>
      <w:r w:rsidRPr="00C24382">
        <w:rPr>
          <w:i/>
        </w:rPr>
        <w:t>Regulation</w:t>
      </w:r>
      <w:r w:rsidRPr="00C24382">
        <w:t xml:space="preserve"> is an </w:t>
      </w:r>
      <w:r w:rsidRPr="00C24382">
        <w:rPr>
          <w:i/>
        </w:rPr>
        <w:t>ancillary service</w:t>
      </w:r>
      <w:r w:rsidRPr="00C24382">
        <w:t xml:space="preserve"> that is currently contracted by the </w:t>
      </w:r>
      <w:r w:rsidRPr="003D3158">
        <w:rPr>
          <w:i/>
        </w:rPr>
        <w:t>IESO</w:t>
      </w:r>
      <w:r w:rsidRPr="00C24382">
        <w:t xml:space="preserve">.  A contracted </w:t>
      </w:r>
      <w:r w:rsidRPr="00C24382">
        <w:rPr>
          <w:i/>
        </w:rPr>
        <w:t>electricity storage facility</w:t>
      </w:r>
      <w:r w:rsidRPr="00C24382">
        <w:t xml:space="preserve"> may not exceed an </w:t>
      </w:r>
      <w:r w:rsidRPr="00C24382">
        <w:rPr>
          <w:i/>
        </w:rPr>
        <w:t>electricity storage facility size</w:t>
      </w:r>
      <w:r w:rsidRPr="00C24382">
        <w:t xml:space="preserve"> of 50 MW as per </w:t>
      </w:r>
      <w:r w:rsidRPr="00A412B3">
        <w:rPr>
          <w:b/>
        </w:rPr>
        <w:t>MR Ch.7 s.21.3.2</w:t>
      </w:r>
      <w:r>
        <w:t>.</w:t>
      </w:r>
    </w:p>
  </w:footnote>
  <w:footnote w:id="15">
    <w:p w14:paraId="7B50B6DF" w14:textId="77777777" w:rsidR="009811B8" w:rsidRPr="00C24382" w:rsidRDefault="009811B8" w:rsidP="0078285D">
      <w:pPr>
        <w:pStyle w:val="FootnoteText"/>
        <w:rPr>
          <w:lang w:val="en-US"/>
        </w:rPr>
      </w:pPr>
      <w:r w:rsidRPr="00C24382">
        <w:rPr>
          <w:rStyle w:val="FootnoteReference"/>
        </w:rPr>
        <w:footnoteRef/>
      </w:r>
      <w:r w:rsidRPr="00C24382">
        <w:t xml:space="preserve"> </w:t>
      </w:r>
      <w:r w:rsidRPr="00C24382">
        <w:rPr>
          <w:i/>
        </w:rPr>
        <w:t xml:space="preserve">Embedded electricity storage </w:t>
      </w:r>
      <w:r>
        <w:rPr>
          <w:i/>
        </w:rPr>
        <w:t>resources</w:t>
      </w:r>
      <w:r w:rsidRPr="00C24382">
        <w:t xml:space="preserve"> that are</w:t>
      </w:r>
      <w:r>
        <w:t xml:space="preserve"> associated with</w:t>
      </w:r>
      <w:r w:rsidRPr="00C24382">
        <w:t xml:space="preserve"> </w:t>
      </w:r>
      <w:r w:rsidRPr="00C24382">
        <w:rPr>
          <w:i/>
        </w:rPr>
        <w:t>market participants</w:t>
      </w:r>
      <w:r w:rsidRPr="00C24382">
        <w:t xml:space="preserve"> will register in the other three categories stated above.</w:t>
      </w:r>
    </w:p>
  </w:footnote>
  <w:footnote w:id="16">
    <w:p w14:paraId="62848744" w14:textId="112030FB" w:rsidR="009811B8" w:rsidRPr="00E84149" w:rsidRDefault="009811B8" w:rsidP="0078285D">
      <w:pPr>
        <w:pStyle w:val="FootnoteText"/>
        <w:rPr>
          <w:lang w:val="en-US"/>
        </w:rPr>
      </w:pPr>
      <w:r w:rsidRPr="00944155">
        <w:rPr>
          <w:rStyle w:val="FootnoteReference"/>
        </w:rPr>
        <w:footnoteRef/>
      </w:r>
      <w:r w:rsidRPr="00944155">
        <w:t xml:space="preserve"> As per </w:t>
      </w:r>
      <w:r>
        <w:rPr>
          <w:b/>
        </w:rPr>
        <w:t xml:space="preserve">MR </w:t>
      </w:r>
      <w:r w:rsidRPr="00F24FC9">
        <w:rPr>
          <w:b/>
        </w:rPr>
        <w:t>Ch.4 App.4.19</w:t>
      </w:r>
      <w:r w:rsidRPr="00944155">
        <w:t xml:space="preserve">, the </w:t>
      </w:r>
      <w:r w:rsidRPr="00944155">
        <w:rPr>
          <w:i/>
        </w:rPr>
        <w:t>IESO</w:t>
      </w:r>
      <w:r w:rsidRPr="00944155">
        <w:t xml:space="preserve"> considers medium performance to be acceptable for embedded </w:t>
      </w:r>
      <w:r w:rsidRPr="00944155">
        <w:rPr>
          <w:i/>
        </w:rPr>
        <w:t>variable generators</w:t>
      </w:r>
      <w:r w:rsidRPr="00944155">
        <w:t xml:space="preserve"> (i.e., program participants).</w:t>
      </w:r>
      <w:r>
        <w:t xml:space="preserve"> </w:t>
      </w:r>
    </w:p>
  </w:footnote>
  <w:footnote w:id="17">
    <w:p w14:paraId="11461818" w14:textId="77777777" w:rsidR="009811B8" w:rsidRPr="00BE287E" w:rsidRDefault="009811B8" w:rsidP="0078285D">
      <w:pPr>
        <w:pStyle w:val="FootnoteText"/>
      </w:pPr>
      <w:r w:rsidRPr="00BE287E">
        <w:rPr>
          <w:rStyle w:val="FootnoteReference"/>
        </w:rPr>
        <w:footnoteRef/>
      </w:r>
      <w:r w:rsidRPr="00BE287E">
        <w:t xml:space="preserve"> As alternative technologies are identified, the </w:t>
      </w:r>
      <w:r w:rsidRPr="00BE287E">
        <w:rPr>
          <w:i/>
        </w:rPr>
        <w:t xml:space="preserve">IESO </w:t>
      </w:r>
      <w:r w:rsidRPr="00BE287E">
        <w:t>will review their compatibility with the existing requirements and where appropriate expand the list of acceptable technologies.</w:t>
      </w:r>
    </w:p>
  </w:footnote>
  <w:footnote w:id="18">
    <w:p w14:paraId="491702C5" w14:textId="77777777" w:rsidR="009811B8" w:rsidRPr="00BE287E" w:rsidRDefault="009811B8" w:rsidP="0078285D">
      <w:pPr>
        <w:pStyle w:val="FootnoteText"/>
        <w:rPr>
          <w:lang w:val="en-US"/>
        </w:rPr>
      </w:pPr>
      <w:r>
        <w:rPr>
          <w:rStyle w:val="FootnoteReference"/>
        </w:rPr>
        <w:footnoteRef/>
      </w:r>
      <w:r>
        <w:t xml:space="preserve"> Sandbox testing, facilitated by the </w:t>
      </w:r>
      <w:r w:rsidRPr="00346397">
        <w:rPr>
          <w:i/>
        </w:rPr>
        <w:t>IESO</w:t>
      </w:r>
      <w:r>
        <w:t>, is required for new</w:t>
      </w:r>
      <w:r w:rsidRPr="00B67DFD">
        <w:t xml:space="preserve"> </w:t>
      </w:r>
      <w:r>
        <w:rPr>
          <w:i/>
        </w:rPr>
        <w:t>registered market participants</w:t>
      </w:r>
      <w:r w:rsidRPr="00B67DFD">
        <w:t xml:space="preserve"> </w:t>
      </w:r>
      <w:r>
        <w:t>becoming</w:t>
      </w:r>
      <w:r w:rsidRPr="00B67DFD">
        <w:t xml:space="preserve"> </w:t>
      </w:r>
      <w:r w:rsidRPr="00346397">
        <w:rPr>
          <w:i/>
        </w:rPr>
        <w:t>dispatchable</w:t>
      </w:r>
      <w:r w:rsidRPr="00B67DFD">
        <w:t xml:space="preserve"> </w:t>
      </w:r>
      <w:r>
        <w:t>for the first</w:t>
      </w:r>
      <w:r w:rsidRPr="00B67DFD">
        <w:t xml:space="preserve"> time.</w:t>
      </w:r>
      <w:r>
        <w:t xml:space="preserve"> Sandbox testing provides the ability for a </w:t>
      </w:r>
      <w:r w:rsidRPr="00771194">
        <w:rPr>
          <w:i/>
        </w:rPr>
        <w:t>market participant</w:t>
      </w:r>
      <w:r>
        <w:t xml:space="preserve"> to familiarize themselves with the </w:t>
      </w:r>
      <w:r w:rsidRPr="007B0787">
        <w:rPr>
          <w:i/>
        </w:rPr>
        <w:t>dispatch workstation</w:t>
      </w:r>
      <w:r>
        <w:t>.</w:t>
      </w:r>
    </w:p>
  </w:footnote>
  <w:footnote w:id="19">
    <w:p w14:paraId="12D2264C" w14:textId="77777777" w:rsidR="009811B8" w:rsidRPr="00BE287E" w:rsidRDefault="009811B8" w:rsidP="0078285D">
      <w:pPr>
        <w:pStyle w:val="FootnoteText"/>
        <w:rPr>
          <w:lang w:val="en-US"/>
        </w:rPr>
      </w:pPr>
      <w:r>
        <w:rPr>
          <w:rStyle w:val="FootnoteReference"/>
        </w:rPr>
        <w:footnoteRef/>
      </w:r>
      <w:r>
        <w:t xml:space="preserve"> Sandbox testing, facilitated by the </w:t>
      </w:r>
      <w:r w:rsidRPr="00346397">
        <w:rPr>
          <w:i/>
        </w:rPr>
        <w:t>IESO</w:t>
      </w:r>
      <w:r>
        <w:t>, is required for new</w:t>
      </w:r>
      <w:r w:rsidRPr="00B67DFD">
        <w:t xml:space="preserve"> </w:t>
      </w:r>
      <w:r>
        <w:rPr>
          <w:i/>
        </w:rPr>
        <w:t>registered market participants</w:t>
      </w:r>
      <w:r w:rsidRPr="00346397" w:rsidDel="00D70D36">
        <w:rPr>
          <w:i/>
        </w:rPr>
        <w:t xml:space="preserve"> </w:t>
      </w:r>
      <w:r w:rsidRPr="0080703B">
        <w:t>becoming</w:t>
      </w:r>
      <w:r w:rsidRPr="00B67DFD">
        <w:t xml:space="preserve"> </w:t>
      </w:r>
      <w:r>
        <w:rPr>
          <w:i/>
        </w:rPr>
        <w:t xml:space="preserve">dispatchable </w:t>
      </w:r>
      <w:r>
        <w:t>for the first</w:t>
      </w:r>
      <w:r w:rsidRPr="00B67DFD">
        <w:t xml:space="preserve"> time.</w:t>
      </w:r>
    </w:p>
  </w:footnote>
  <w:footnote w:id="20">
    <w:p w14:paraId="2313E636" w14:textId="77777777" w:rsidR="009811B8" w:rsidRPr="00824FD9" w:rsidRDefault="009811B8" w:rsidP="0078285D">
      <w:pPr>
        <w:pStyle w:val="FootnoteText"/>
        <w:rPr>
          <w:lang w:val="en-US"/>
        </w:rPr>
      </w:pPr>
      <w:r>
        <w:rPr>
          <w:rStyle w:val="FootnoteReference"/>
        </w:rPr>
        <w:footnoteRef/>
      </w:r>
      <w:r>
        <w:t xml:space="preserve"> Sandbox testing, facilitated by the </w:t>
      </w:r>
      <w:r w:rsidRPr="00346397">
        <w:rPr>
          <w:i/>
        </w:rPr>
        <w:t>IESO</w:t>
      </w:r>
      <w:r>
        <w:t>, is required for new</w:t>
      </w:r>
      <w:r w:rsidRPr="00B67DFD">
        <w:t xml:space="preserve"> </w:t>
      </w:r>
      <w:r>
        <w:rPr>
          <w:i/>
        </w:rPr>
        <w:t>registered market participants</w:t>
      </w:r>
      <w:r w:rsidRPr="00346397" w:rsidDel="00D70D36">
        <w:rPr>
          <w:i/>
        </w:rPr>
        <w:t xml:space="preserve"> </w:t>
      </w:r>
      <w:r>
        <w:t>becoming</w:t>
      </w:r>
      <w:r w:rsidRPr="00B67DFD">
        <w:t xml:space="preserve"> </w:t>
      </w:r>
      <w:r>
        <w:rPr>
          <w:i/>
        </w:rPr>
        <w:t>price responsive</w:t>
      </w:r>
      <w:r w:rsidRPr="00B67DFD">
        <w:t xml:space="preserve"> </w:t>
      </w:r>
      <w:r>
        <w:t>for the first</w:t>
      </w:r>
      <w:r w:rsidRPr="00B67DFD">
        <w:t xml:space="preserve"> time.</w:t>
      </w:r>
    </w:p>
  </w:footnote>
  <w:footnote w:id="21">
    <w:p w14:paraId="4D736CB9" w14:textId="77777777" w:rsidR="009811B8" w:rsidRDefault="009811B8" w:rsidP="0078285D">
      <w:pPr>
        <w:pStyle w:val="FootnoteText"/>
      </w:pPr>
      <w:r>
        <w:rPr>
          <w:rStyle w:val="FootnoteReference"/>
        </w:rPr>
        <w:footnoteRef/>
      </w:r>
      <w:r>
        <w:t xml:space="preserve"> The deregistration of a generator, for example, may require a longer time period to determine whether a technical assessment is required.</w:t>
      </w:r>
    </w:p>
  </w:footnote>
  <w:footnote w:id="22">
    <w:p w14:paraId="601EDD81" w14:textId="270355C1" w:rsidR="009811B8" w:rsidRDefault="009811B8" w:rsidP="0078285D">
      <w:pPr>
        <w:pStyle w:val="FootnoteText"/>
      </w:pPr>
      <w:r>
        <w:rPr>
          <w:rStyle w:val="FootnoteReference"/>
        </w:rPr>
        <w:footnoteRef/>
      </w:r>
      <w:r>
        <w:t xml:space="preserve"> The applicable </w:t>
      </w:r>
      <w:del w:id="7876" w:author="Author">
        <w:r w:rsidRPr="00346397" w:rsidDel="003C12D1">
          <w:rPr>
            <w:i/>
          </w:rPr>
          <w:delText>facility</w:delText>
        </w:r>
        <w:r w:rsidDel="003C12D1">
          <w:delText xml:space="preserve"> </w:delText>
        </w:r>
      </w:del>
      <w:ins w:id="7877" w:author="Author">
        <w:r w:rsidR="003C12D1">
          <w:rPr>
            <w:i/>
          </w:rPr>
          <w:t>resource</w:t>
        </w:r>
        <w:r w:rsidR="003C12D1">
          <w:t xml:space="preserve"> </w:t>
        </w:r>
      </w:ins>
      <w:r>
        <w:t xml:space="preserve">may be either generation, transmission, or load. For more information on </w:t>
      </w:r>
      <w:r w:rsidRPr="00346397">
        <w:rPr>
          <w:i/>
        </w:rPr>
        <w:t>reliability must-run contracts</w:t>
      </w:r>
      <w:r>
        <w:t xml:space="preserve">, refer to </w:t>
      </w:r>
      <w:r w:rsidRPr="003E01C9">
        <w:rPr>
          <w:b/>
        </w:rPr>
        <w:t xml:space="preserve">MR Ch.7 ss. 9.6 </w:t>
      </w:r>
      <w:r w:rsidRPr="00815B38">
        <w:t>and</w:t>
      </w:r>
      <w:r w:rsidRPr="003E01C9">
        <w:rPr>
          <w:b/>
        </w:rPr>
        <w:t xml:space="preserve"> 9.7 </w:t>
      </w:r>
      <w:r w:rsidRPr="00815B38">
        <w:t>and</w:t>
      </w:r>
      <w:r w:rsidRPr="003E01C9">
        <w:rPr>
          <w:b/>
        </w:rPr>
        <w:t xml:space="preserve"> MR Ch.5 s.4.8</w:t>
      </w:r>
      <w:r>
        <w:t>.</w:t>
      </w:r>
      <w:r w:rsidRPr="00A85E33">
        <w:t xml:space="preserve"> </w:t>
      </w:r>
      <w:r>
        <w:t xml:space="preserve"> </w:t>
      </w:r>
    </w:p>
  </w:footnote>
  <w:footnote w:id="23">
    <w:p w14:paraId="65EACE31" w14:textId="77777777" w:rsidR="009811B8" w:rsidRPr="00BE287E" w:rsidRDefault="009811B8" w:rsidP="0078285D">
      <w:pPr>
        <w:pStyle w:val="FootnoteText"/>
      </w:pPr>
      <w:r w:rsidRPr="00BE287E">
        <w:rPr>
          <w:rStyle w:val="FootnoteReference"/>
        </w:rPr>
        <w:footnoteRef/>
      </w:r>
      <w:r w:rsidRPr="00BE287E">
        <w:t xml:space="preserve"> Megawatts shall be provided as one measurement per </w:t>
      </w:r>
      <w:r w:rsidRPr="00BE287E">
        <w:rPr>
          <w:i/>
        </w:rPr>
        <w:t>connection point.</w:t>
      </w:r>
    </w:p>
  </w:footnote>
  <w:footnote w:id="24">
    <w:p w14:paraId="7BF51DF7" w14:textId="77777777" w:rsidR="009811B8" w:rsidRPr="00BE287E" w:rsidRDefault="009811B8" w:rsidP="0078285D">
      <w:pPr>
        <w:pStyle w:val="FootnoteText"/>
      </w:pPr>
      <w:r w:rsidRPr="00BE287E">
        <w:rPr>
          <w:rStyle w:val="FootnoteReference"/>
        </w:rPr>
        <w:footnoteRef/>
      </w:r>
      <w:r w:rsidRPr="00BE287E">
        <w:t xml:space="preserve"> Available Megawatts shall be reported as the sum total of the capacities of all available turbines per </w:t>
      </w:r>
      <w:r w:rsidRPr="00BE287E">
        <w:rPr>
          <w:i/>
        </w:rPr>
        <w:t>connection point</w:t>
      </w:r>
      <w:r w:rsidRPr="00BE287E">
        <w:t>. This value should not take into account speed or temperature cut-outs (i.e.</w:t>
      </w:r>
      <w:r>
        <w:t>,</w:t>
      </w:r>
      <w:r w:rsidRPr="00BE287E">
        <w:t xml:space="preserve"> available MW = max capacity – </w:t>
      </w:r>
      <w:r w:rsidRPr="00BE287E">
        <w:rPr>
          <w:i/>
        </w:rPr>
        <w:t>outages</w:t>
      </w:r>
      <w:r w:rsidRPr="00BE287E">
        <w:t>).</w:t>
      </w:r>
    </w:p>
  </w:footnote>
  <w:footnote w:id="25">
    <w:p w14:paraId="058B89B7" w14:textId="77777777" w:rsidR="009811B8" w:rsidRPr="00BE287E" w:rsidRDefault="009811B8" w:rsidP="0078285D">
      <w:pPr>
        <w:pStyle w:val="FootnoteText"/>
      </w:pPr>
      <w:r w:rsidRPr="00BE287E">
        <w:rPr>
          <w:rStyle w:val="FootnoteReference"/>
        </w:rPr>
        <w:footnoteRef/>
      </w:r>
      <w:r w:rsidRPr="00BE287E">
        <w:t xml:space="preserve"> Wind direction measured at the nacelle may only be used if properly calibrated and if it continues to be provided when the turbine is not generating.</w:t>
      </w:r>
    </w:p>
  </w:footnote>
  <w:footnote w:id="26">
    <w:p w14:paraId="552EE40E" w14:textId="77777777" w:rsidR="009811B8" w:rsidRPr="00BE287E" w:rsidRDefault="009811B8" w:rsidP="0078285D">
      <w:pPr>
        <w:pStyle w:val="FootnoteText"/>
      </w:pPr>
      <w:r w:rsidRPr="00BE287E">
        <w:rPr>
          <w:rStyle w:val="FootnoteReference"/>
        </w:rPr>
        <w:footnoteRef/>
      </w:r>
      <w:r w:rsidRPr="00BE287E">
        <w:t xml:space="preserve"> The physical location should be representative of the GPS coordinates at the centre of each solar array such that every solar panel within that array is within 5</w:t>
      </w:r>
      <w:r>
        <w:t xml:space="preserve"> </w:t>
      </w:r>
      <w:r w:rsidRPr="00BE287E">
        <w:t>km of the GPS coordinates. In the event that the array is larger, additional GPS coordinates will be required to outline the geographic footprint of the array.</w:t>
      </w:r>
    </w:p>
  </w:footnote>
  <w:footnote w:id="27">
    <w:p w14:paraId="02EFDE3B" w14:textId="77777777" w:rsidR="009811B8" w:rsidRPr="00BE287E" w:rsidRDefault="009811B8" w:rsidP="0078285D">
      <w:pPr>
        <w:pStyle w:val="FootnoteText"/>
      </w:pPr>
      <w:r w:rsidRPr="00BE287E">
        <w:rPr>
          <w:rStyle w:val="FootnoteReference"/>
        </w:rPr>
        <w:footnoteRef/>
      </w:r>
      <w:r w:rsidRPr="00BE287E">
        <w:t xml:space="preserve"> Solar array is defined as a collection of solar panels that share a </w:t>
      </w:r>
      <w:r w:rsidRPr="00BE287E">
        <w:rPr>
          <w:i/>
        </w:rPr>
        <w:t>connection point</w:t>
      </w:r>
      <w:r w:rsidRPr="00BE287E">
        <w:t xml:space="preserve"> going into an inverter.</w:t>
      </w:r>
    </w:p>
  </w:footnote>
  <w:footnote w:id="28">
    <w:p w14:paraId="472D3B8D" w14:textId="77777777" w:rsidR="009811B8" w:rsidRPr="00BE287E" w:rsidRDefault="009811B8" w:rsidP="0078285D">
      <w:pPr>
        <w:pStyle w:val="FootnoteText"/>
      </w:pPr>
      <w:r w:rsidRPr="00BE287E">
        <w:rPr>
          <w:rStyle w:val="FootnoteReference"/>
        </w:rPr>
        <w:footnoteRef/>
      </w:r>
      <w:r w:rsidRPr="00BE287E">
        <w:t xml:space="preserve"> If the tracking feature is disabled the </w:t>
      </w:r>
      <w:r w:rsidRPr="00E62321">
        <w:rPr>
          <w:i/>
        </w:rPr>
        <w:t>genera</w:t>
      </w:r>
      <w:r w:rsidRPr="00A75EE0">
        <w:rPr>
          <w:i/>
        </w:rPr>
        <w:t>tor</w:t>
      </w:r>
      <w:r w:rsidRPr="00A75EE0">
        <w:t xml:space="preserve"> shall notify the </w:t>
      </w:r>
      <w:r w:rsidRPr="00A75EE0">
        <w:rPr>
          <w:i/>
        </w:rPr>
        <w:t xml:space="preserve">IESO </w:t>
      </w:r>
      <w:r w:rsidRPr="00A75EE0">
        <w:t xml:space="preserve">using the address </w:t>
      </w:r>
      <w:hyperlink r:id="rId5" w:history="1">
        <w:r w:rsidRPr="00A75EE0">
          <w:rPr>
            <w:rStyle w:val="Hyperlink"/>
            <w:sz w:val="16"/>
          </w:rPr>
          <w:t>renewableforecastinfo@ieso.ca</w:t>
        </w:r>
      </w:hyperlink>
      <w:r w:rsidRPr="00A75EE0">
        <w:t xml:space="preserve"> with as much notice as possible.</w:t>
      </w:r>
    </w:p>
  </w:footnote>
  <w:footnote w:id="29">
    <w:p w14:paraId="2D5259F5" w14:textId="77777777" w:rsidR="009811B8" w:rsidRPr="00BE287E" w:rsidRDefault="009811B8" w:rsidP="0078285D">
      <w:pPr>
        <w:pStyle w:val="FootnoteText"/>
      </w:pPr>
      <w:r w:rsidRPr="00BE287E">
        <w:rPr>
          <w:rStyle w:val="FootnoteReference"/>
        </w:rPr>
        <w:footnoteRef/>
      </w:r>
      <w:r w:rsidRPr="00BE287E">
        <w:t xml:space="preserve"> Megawatts shall be provided as one measurement per </w:t>
      </w:r>
      <w:r w:rsidRPr="00BE287E">
        <w:rPr>
          <w:i/>
        </w:rPr>
        <w:t>connection point</w:t>
      </w:r>
      <w:r w:rsidRPr="00BE287E">
        <w:t>.</w:t>
      </w:r>
    </w:p>
  </w:footnote>
  <w:footnote w:id="30">
    <w:p w14:paraId="4B51CC4B" w14:textId="77777777" w:rsidR="009811B8" w:rsidRPr="00BE287E" w:rsidRDefault="009811B8" w:rsidP="0078285D">
      <w:pPr>
        <w:pStyle w:val="FootnoteText"/>
      </w:pPr>
      <w:r w:rsidRPr="00BE287E">
        <w:rPr>
          <w:rStyle w:val="FootnoteReference"/>
        </w:rPr>
        <w:footnoteRef/>
      </w:r>
      <w:r w:rsidRPr="00BE287E">
        <w:t xml:space="preserve"> Available Megawatts shall be reported as the sum total of the capacities of all available panels per </w:t>
      </w:r>
      <w:r w:rsidRPr="00BE287E">
        <w:rPr>
          <w:i/>
        </w:rPr>
        <w:t>connection point</w:t>
      </w:r>
      <w:r w:rsidRPr="00BE287E">
        <w:t xml:space="preserve"> (i.e.</w:t>
      </w:r>
      <w:r>
        <w:t>,</w:t>
      </w:r>
      <w:r w:rsidRPr="00BE287E">
        <w:t xml:space="preserve"> available MW = max capacity – </w:t>
      </w:r>
      <w:r w:rsidRPr="00BE287E">
        <w:rPr>
          <w:i/>
        </w:rPr>
        <w:t>outages</w:t>
      </w:r>
      <w:r w:rsidRPr="00BE287E">
        <w:t>).</w:t>
      </w:r>
    </w:p>
  </w:footnote>
  <w:footnote w:id="31">
    <w:p w14:paraId="1C172D3E" w14:textId="77777777" w:rsidR="009811B8" w:rsidRPr="00BE287E" w:rsidRDefault="009811B8" w:rsidP="0078285D">
      <w:pPr>
        <w:pStyle w:val="FootnoteText"/>
      </w:pPr>
      <w:r w:rsidRPr="00BE287E">
        <w:rPr>
          <w:rStyle w:val="FootnoteReference"/>
        </w:rPr>
        <w:footnoteRef/>
      </w:r>
      <w:r w:rsidRPr="00BE287E">
        <w:t xml:space="preserve"> The GPS coordinates of the back of module temperature measurement locations shall be included.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D189E" w14:textId="77777777" w:rsidR="009811B8" w:rsidRDefault="009811B8" w:rsidP="00D5308F">
    <w:pPr>
      <w:pStyle w:val="DocumentControlSubHeading"/>
      <w:ind w:right="-540"/>
      <w:jc w:val="right"/>
      <w:rPr>
        <w:sz w:val="28"/>
      </w:rPr>
    </w:pPr>
    <w:r>
      <mc:AlternateContent>
        <mc:Choice Requires="wps">
          <w:drawing>
            <wp:anchor distT="0" distB="0" distL="114300" distR="114300" simplePos="0" relativeHeight="251658241" behindDoc="0" locked="0" layoutInCell="0" allowOverlap="1" wp14:anchorId="5ACA80A3" wp14:editId="25B5DBE3">
              <wp:simplePos x="0" y="0"/>
              <wp:positionH relativeFrom="column">
                <wp:posOffset>-1785583</wp:posOffset>
              </wp:positionH>
              <wp:positionV relativeFrom="page">
                <wp:posOffset>255457</wp:posOffset>
              </wp:positionV>
              <wp:extent cx="1559237" cy="40132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237"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F6EC0" w14:textId="77777777" w:rsidR="009811B8" w:rsidRDefault="009811B8" w:rsidP="00D5308F">
                          <w:pPr>
                            <w:pStyle w:val="Domain"/>
                          </w:pPr>
                          <w:r>
                            <w:t>PUBLIC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CA80A3" id="_x0000_t202" coordsize="21600,21600" o:spt="202" path="m,l,21600r21600,l21600,xe">
              <v:stroke joinstyle="miter"/>
              <v:path gradientshapeok="t" o:connecttype="rect"/>
            </v:shapetype>
            <v:shape id="Text Box 23" o:spid="_x0000_s1029" type="#_x0000_t202" style="position:absolute;left:0;text-align:left;margin-left:-140.6pt;margin-top:20.1pt;width:122.75pt;height:31.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" o:allowincell="f" filled="f" stroked="f">
              <v:textbox>
                <w:txbxContent>
                  <w:p w14:paraId="402F6EC0" w14:textId="77777777" w:rsidR="009811B8" w:rsidRDefault="009811B8" w:rsidP="00D5308F">
                    <w:pPr>
                      <w:pStyle w:val="Domain"/>
                    </w:pPr>
                    <w:r>
                      <w:t>PUBLIC</w:t>
                    </w:r>
                  </w:p>
                </w:txbxContent>
              </v:textbox>
              <w10:wrap anchory="page"/>
            </v:shape>
          </w:pict>
        </mc:Fallback>
      </mc:AlternateContent>
    </w:r>
    <w:r>
      <mc:AlternateContent>
        <mc:Choice Requires="wps">
          <w:drawing>
            <wp:anchor distT="0" distB="0" distL="114300" distR="114300" simplePos="0" relativeHeight="251658243" behindDoc="0" locked="0" layoutInCell="0" allowOverlap="1" wp14:anchorId="4CC151CE" wp14:editId="2F6C2A79">
              <wp:simplePos x="0" y="0"/>
              <wp:positionH relativeFrom="column">
                <wp:posOffset>-1827268</wp:posOffset>
              </wp:positionH>
              <wp:positionV relativeFrom="page">
                <wp:posOffset>698500</wp:posOffset>
              </wp:positionV>
              <wp:extent cx="1628775" cy="9232900"/>
              <wp:effectExtent l="0" t="0" r="9525" b="63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232900"/>
                      </a:xfrm>
                      <a:prstGeom prst="rect">
                        <a:avLst/>
                      </a:prstGeom>
                      <a:solidFill>
                        <a:srgbClr val="003539"/>
                      </a:solidFill>
                      <a:ln>
                        <a:noFill/>
                      </a:ln>
                    </wps:spPr>
                    <wps:txbx>
                      <w:txbxContent>
                        <w:p w14:paraId="76B8A3AC" w14:textId="77777777" w:rsidR="009811B8" w:rsidRPr="00253FF7" w:rsidRDefault="009811B8" w:rsidP="00D5308F">
                          <w:pPr>
                            <w:pStyle w:val="DocumentDivision"/>
                            <w:spacing w:before="240"/>
                            <w:rPr>
                              <w:lang w:val="en-US"/>
                            </w:rPr>
                          </w:pPr>
                          <w:r>
                            <w:rPr>
                              <w:lang w:val="en-US"/>
                            </w:rPr>
                            <w:t>MANUAL</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151CE" id="_x0000_s1030" type="#_x0000_t202" style="position:absolute;left:0;text-align:left;margin-left:-143.9pt;margin-top:55pt;width:128.25pt;height:72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" o:allowincell="f" fillcolor="#003539" stroked="f">
              <v:textbox style="layout-flow:vertical;mso-layout-flow-alt:bottom-to-top">
                <w:txbxContent>
                  <w:p w14:paraId="76B8A3AC" w14:textId="77777777" w:rsidR="009811B8" w:rsidRPr="00253FF7" w:rsidRDefault="009811B8" w:rsidP="00D5308F">
                    <w:pPr>
                      <w:pStyle w:val="DocumentDivision"/>
                      <w:spacing w:before="240"/>
                      <w:rPr>
                        <w:lang w:val="en-US"/>
                      </w:rPr>
                    </w:pPr>
                    <w:r>
                      <w:rPr>
                        <w:lang w:val="en-US"/>
                      </w:rPr>
                      <w:t>MANUAL</w:t>
                    </w:r>
                  </w:p>
                </w:txbxContent>
              </v:textbox>
              <w10:wrap anchory="page"/>
            </v:shape>
          </w:pict>
        </mc:Fallback>
      </mc:AlternateContent>
    </w:r>
    <w:r>
      <mc:AlternateContent>
        <mc:Choice Requires="wps">
          <w:drawing>
            <wp:anchor distT="0" distB="0" distL="114300" distR="114300" simplePos="0" relativeHeight="251658242" behindDoc="0" locked="0" layoutInCell="0" allowOverlap="1" wp14:anchorId="63A6273E" wp14:editId="30F498CA">
              <wp:simplePos x="0" y="0"/>
              <wp:positionH relativeFrom="column">
                <wp:posOffset>5015753</wp:posOffset>
              </wp:positionH>
              <wp:positionV relativeFrom="page">
                <wp:posOffset>179294</wp:posOffset>
              </wp:positionV>
              <wp:extent cx="1249045" cy="317650"/>
              <wp:effectExtent l="0" t="0" r="8255" b="6350"/>
              <wp:wrapNone/>
              <wp:docPr id="25"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31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6BFB37" w14:textId="77777777" w:rsidR="009811B8" w:rsidRDefault="009811B8" w:rsidP="00D5308F">
                          <w:pPr>
                            <w:pStyle w:val="DocumentNumbe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6273E" id="Text Box 5" o:spid="_x0000_s1031" type="#_x0000_t202" alt="&quot;&quot;" style="position:absolute;left:0;text-align:left;margin-left:394.95pt;margin-top:14.1pt;width:98.35pt;height: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" o:allowincell="f" stroked="f">
              <v:textbox>
                <w:txbxContent>
                  <w:p w14:paraId="246BFB37" w14:textId="77777777" w:rsidR="009811B8" w:rsidRDefault="009811B8" w:rsidP="00D5308F">
                    <w:pPr>
                      <w:pStyle w:val="DocumentNumber"/>
                      <w:jc w:val="center"/>
                    </w:pPr>
                  </w:p>
                </w:txbxContent>
              </v:textbox>
              <w10:wrap anchory="page"/>
            </v:shape>
          </w:pict>
        </mc:Fallback>
      </mc:AlternateContent>
    </w:r>
    <w:r>
      <w:drawing>
        <wp:inline distT="0" distB="0" distL="0" distR="0" wp14:anchorId="3D642CF5" wp14:editId="2E07D335">
          <wp:extent cx="1896036" cy="872177"/>
          <wp:effectExtent l="0" t="0" r="0" b="444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17294" cy="881956"/>
                  </a:xfrm>
                  <a:prstGeom prst="rect">
                    <a:avLst/>
                  </a:prstGeom>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3C027" w14:textId="6F1D4B15" w:rsidR="009811B8" w:rsidRPr="00360703" w:rsidRDefault="00883655" w:rsidP="00781828">
    <w:pPr>
      <w:pStyle w:val="Header"/>
    </w:pPr>
    <w:fldSimple w:instr="STYLEREF  &quot;Heading 1,level2 hdg,h1&quot; \n  \* MERGEFORMAT">
      <w:r w:rsidRPr="00883655">
        <w:rPr>
          <w:b/>
          <w:bCs/>
          <w:noProof/>
          <w:lang w:val="en-US"/>
        </w:rPr>
        <w:t>0</w:t>
      </w:r>
    </w:fldSimple>
    <w:r w:rsidR="009811B8" w:rsidRPr="00360703">
      <w:t xml:space="preserve">. </w:t>
    </w:r>
    <w:fldSimple w:instr="STYLEREF  &quot;Heading 1,level2 hdg,h1&quot;  \* MERGEFORMAT">
      <w:r w:rsidRPr="00883655">
        <w:rPr>
          <w:b/>
          <w:bCs/>
          <w:noProof/>
          <w:lang w:val="en-US"/>
        </w:rPr>
        <w:t>Part 1.5: Market Registration</w:t>
      </w:r>
      <w:r>
        <w:rPr>
          <w:noProof/>
        </w:rPr>
        <w:t xml:space="preserve"> Procedures</w:t>
      </w:r>
    </w:fldSimple>
    <w:r w:rsidR="009811B8" w:rsidRPr="00360703">
      <w:tab/>
    </w:r>
    <w:fldSimple w:instr=" KEYWORDS  \* MERGEFORMAT ">
      <w:r>
        <w:t>MAN-108</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872BF" w14:textId="2B6AFF3A" w:rsidR="009811B8" w:rsidRPr="00360703" w:rsidRDefault="00883655" w:rsidP="00781828">
    <w:pPr>
      <w:pStyle w:val="Header"/>
    </w:pPr>
    <w:fldSimple w:instr="TITLE  \* MERGEFORMAT">
      <w:r>
        <w:t>Part 1.5: Market Registration Procedures</w:t>
      </w:r>
    </w:fldSimple>
    <w:r w:rsidR="009811B8" w:rsidRPr="00360703">
      <w:tab/>
    </w:r>
    <w:r w:rsidR="009811B8">
      <w:tab/>
    </w:r>
    <w:fldSimple w:instr="STYLEREF  &quot;Heading 2,h2&quot; \n  \* MERGEFORMAT">
      <w:r w:rsidR="00757C01">
        <w:rPr>
          <w:noProof/>
        </w:rPr>
        <w:t>2</w:t>
      </w:r>
    </w:fldSimple>
    <w:r w:rsidR="009811B8" w:rsidRPr="00DE3172">
      <w:t xml:space="preserve">. </w:t>
    </w:r>
    <w:fldSimple w:instr="STYLEREF  &quot;Heading 2,h2&quot;  \* MERGEFORMAT">
      <w:r w:rsidR="00757C01">
        <w:rPr>
          <w:noProof/>
        </w:rPr>
        <w:t>Authorize Market and Program Participation</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160F5" w14:textId="77777777" w:rsidR="009811B8" w:rsidRDefault="009811B8" w:rsidP="0078182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8191A" w14:textId="0767B499" w:rsidR="009811B8" w:rsidRPr="00360703" w:rsidRDefault="00883655" w:rsidP="00781828">
    <w:pPr>
      <w:pStyle w:val="HeaderLandscape"/>
    </w:pPr>
    <w:fldSimple w:instr="STYLEREF  &quot;Heading 1,level2 hdg,h1&quot; \n  \* MERGEFORMAT">
      <w:r w:rsidRPr="00883655">
        <w:rPr>
          <w:b/>
          <w:bCs/>
          <w:noProof/>
          <w:lang w:val="en-US"/>
        </w:rPr>
        <w:t>0</w:t>
      </w:r>
    </w:fldSimple>
    <w:r w:rsidR="009811B8" w:rsidRPr="00360703">
      <w:t xml:space="preserve">. </w:t>
    </w:r>
    <w:fldSimple w:instr="STYLEREF  &quot;Heading 1,level2 hdg,h1&quot;  \* MERGEFORMAT">
      <w:r w:rsidRPr="00883655">
        <w:rPr>
          <w:b/>
          <w:bCs/>
          <w:noProof/>
          <w:lang w:val="en-US"/>
        </w:rPr>
        <w:t>Part 1.5: Market Registration</w:t>
      </w:r>
      <w:r>
        <w:rPr>
          <w:noProof/>
        </w:rPr>
        <w:t xml:space="preserve"> Procedures</w:t>
      </w:r>
    </w:fldSimple>
    <w:r w:rsidR="009811B8" w:rsidRPr="00360703">
      <w:tab/>
    </w:r>
    <w:fldSimple w:instr=" KEYWORDS  \* MERGEFORMAT ">
      <w:r>
        <w:t>MAN-108</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5FBE0" w14:textId="77777777" w:rsidR="009811B8" w:rsidRDefault="009811B8" w:rsidP="0078182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3E8E3" w14:textId="3B4116FD" w:rsidR="009811B8" w:rsidRPr="00360703" w:rsidRDefault="00883655" w:rsidP="00DF21D0">
    <w:pPr>
      <w:pStyle w:val="Headerlandscape0"/>
      <w:tabs>
        <w:tab w:val="clear" w:pos="9360"/>
        <w:tab w:val="right" w:pos="13140"/>
      </w:tabs>
    </w:pPr>
    <w:fldSimple w:instr="TITLE  \* MERGEFORMAT">
      <w:r>
        <w:t>Part 1.5: Market Registration Procedures</w:t>
      </w:r>
    </w:fldSimple>
    <w:r w:rsidR="009811B8" w:rsidRPr="00360703">
      <w:tab/>
    </w:r>
    <w:r w:rsidR="008F1B73">
      <w:tab/>
    </w:r>
    <w:fldSimple w:instr="STYLEREF  &quot;Heading 2,h2&quot; \n  \* MERGEFORMAT">
      <w:r w:rsidR="00EF38D6">
        <w:rPr>
          <w:noProof/>
        </w:rPr>
        <w:t>3</w:t>
      </w:r>
    </w:fldSimple>
    <w:r w:rsidR="009811B8" w:rsidRPr="00DE3172">
      <w:t xml:space="preserve">. </w:t>
    </w:r>
    <w:fldSimple w:instr="STYLEREF  &quot;Heading 2,h2&quot;  \* MERGEFORMAT">
      <w:r w:rsidR="00EF38D6">
        <w:rPr>
          <w:noProof/>
        </w:rPr>
        <w:t>Register Equipment</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401E9" w14:textId="0469660F" w:rsidR="00FD07F2" w:rsidRPr="00360703" w:rsidRDefault="00883655" w:rsidP="00DF21D0">
    <w:pPr>
      <w:pStyle w:val="Headerlandscape0"/>
    </w:pPr>
    <w:fldSimple w:instr="TITLE  \* MERGEFORMAT">
      <w:r>
        <w:t>Part 1.5: Market Registration Procedures</w:t>
      </w:r>
    </w:fldSimple>
    <w:r w:rsidR="00FD07F2" w:rsidRPr="00360703">
      <w:tab/>
    </w:r>
    <w:r w:rsidR="00FD07F2">
      <w:tab/>
    </w:r>
    <w:fldSimple w:instr="STYLEREF  &quot;Heading 2,h2&quot; \n  \* MERGEFORMAT">
      <w:r w:rsidR="00EF38D6">
        <w:rPr>
          <w:noProof/>
        </w:rPr>
        <w:t>3</w:t>
      </w:r>
    </w:fldSimple>
    <w:r w:rsidR="00FD07F2" w:rsidRPr="00DE3172">
      <w:t xml:space="preserve">. </w:t>
    </w:r>
    <w:fldSimple w:instr="STYLEREF  &quot;Heading 2,h2&quot;  \* MERGEFORMAT">
      <w:r w:rsidR="00EF38D6">
        <w:rPr>
          <w:noProof/>
        </w:rPr>
        <w:t>Register Equipment</w:t>
      </w:r>
    </w:fldSimple>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B2BBE" w14:textId="640C2E3D" w:rsidR="009811B8" w:rsidRPr="00360703" w:rsidRDefault="00883655" w:rsidP="00A161EF">
    <w:pPr>
      <w:pStyle w:val="HeaderLandscape"/>
      <w:ind w:left="6120" w:hanging="6120"/>
    </w:pPr>
    <w:fldSimple w:instr="TITLE  \* MERGEFORMAT">
      <w:r>
        <w:t>Part 1.5: Market Registration Procedures</w:t>
      </w:r>
    </w:fldSimple>
    <w:r w:rsidR="009811B8" w:rsidRPr="00360703">
      <w:tab/>
    </w:r>
    <w:r w:rsidR="009811B8">
      <w:tab/>
    </w:r>
    <w:fldSimple w:instr="STYLEREF  &quot;Heading 2,h2&quot; \n  \* MERGEFORMAT">
      <w:r w:rsidR="00EF38D6">
        <w:rPr>
          <w:noProof/>
        </w:rPr>
        <w:t>4</w:t>
      </w:r>
    </w:fldSimple>
    <w:r w:rsidR="009811B8" w:rsidRPr="00360703">
      <w:t xml:space="preserve">. </w:t>
    </w:r>
    <w:fldSimple w:instr="STYLEREF  &quot;Heading 2,h2&quot;  \* MERGEFORMAT">
      <w:r w:rsidR="00EF38D6">
        <w:rPr>
          <w:noProof/>
        </w:rPr>
        <w:t>Maintain IESO Registered Data</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55320" w14:textId="4F7F3040" w:rsidR="009811B8" w:rsidRPr="00360703" w:rsidRDefault="00883655" w:rsidP="00781828">
    <w:pPr>
      <w:pStyle w:val="Header"/>
    </w:pPr>
    <w:fldSimple w:instr="STYLEREF  &quot;Heading 1,level2 hdg,h1&quot; \n  \* MERGEFORMAT">
      <w:r w:rsidRPr="00883655">
        <w:rPr>
          <w:b/>
          <w:bCs/>
          <w:noProof/>
          <w:lang w:val="en-US"/>
        </w:rPr>
        <w:t>0</w:t>
      </w:r>
    </w:fldSimple>
    <w:r w:rsidR="009811B8" w:rsidRPr="00360703">
      <w:t xml:space="preserve">. </w:t>
    </w:r>
    <w:fldSimple w:instr="STYLEREF  &quot;Heading 1,level2 hdg,h1&quot;  \* MERGEFORMAT">
      <w:r w:rsidRPr="00883655">
        <w:rPr>
          <w:b/>
          <w:bCs/>
          <w:noProof/>
          <w:lang w:val="en-US"/>
        </w:rPr>
        <w:t>Part 1.5: Market Registration</w:t>
      </w:r>
      <w:r>
        <w:rPr>
          <w:noProof/>
        </w:rPr>
        <w:t xml:space="preserve"> Procedures</w:t>
      </w:r>
    </w:fldSimple>
    <w:r w:rsidR="009811B8" w:rsidRPr="00360703">
      <w:tab/>
    </w:r>
    <w:fldSimple w:instr=" KEYWORDS  \* MERGEFORMAT ">
      <w:r>
        <w:t>MAN-108</w:t>
      </w:r>
    </w:fldSimple>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D883B" w14:textId="0F16FBA1" w:rsidR="009811B8" w:rsidRPr="00360703" w:rsidRDefault="00883655" w:rsidP="00781828">
    <w:pPr>
      <w:pStyle w:val="HeaderLandscape"/>
    </w:pPr>
    <w:fldSimple w:instr="STYLEREF  &quot;Heading 1,level2 hdg,h1&quot; \n  \* MERGEFORMAT">
      <w:r w:rsidRPr="00883655">
        <w:rPr>
          <w:b/>
          <w:bCs/>
          <w:noProof/>
          <w:lang w:val="en-US"/>
        </w:rPr>
        <w:t>0</w:t>
      </w:r>
    </w:fldSimple>
    <w:r w:rsidR="009811B8" w:rsidRPr="00360703">
      <w:t xml:space="preserve">. </w:t>
    </w:r>
    <w:fldSimple w:instr="STYLEREF  &quot;Heading 1,level2 hdg,h1&quot;  \* MERGEFORMAT">
      <w:r w:rsidRPr="00883655">
        <w:rPr>
          <w:b/>
          <w:bCs/>
          <w:noProof/>
          <w:lang w:val="en-US"/>
        </w:rPr>
        <w:t>Part 1.5: Market Registration</w:t>
      </w:r>
      <w:r>
        <w:rPr>
          <w:noProof/>
        </w:rPr>
        <w:t xml:space="preserve"> Procedures</w:t>
      </w:r>
    </w:fldSimple>
    <w:r w:rsidR="009811B8" w:rsidRPr="00360703">
      <w:tab/>
    </w:r>
    <w:fldSimple w:instr=" KEYWORDS  \* MERGEFORMAT ">
      <w:r>
        <w:t>MAN-108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D8F26" w14:textId="77777777" w:rsidR="009811B8" w:rsidRDefault="009811B8" w:rsidP="00781828">
    <w:pPr>
      <w:pStyle w:val="Header"/>
    </w:pPr>
    <w:r>
      <w:rPr>
        <w:noProof/>
        <w:lang w:eastAsia="en-CA"/>
      </w:rPr>
      <mc:AlternateContent>
        <mc:Choice Requires="wps">
          <w:drawing>
            <wp:anchor distT="0" distB="0" distL="114300" distR="114300" simplePos="0" relativeHeight="251658240" behindDoc="0" locked="1" layoutInCell="1" allowOverlap="1" wp14:anchorId="524C9C2D" wp14:editId="60105006">
              <wp:simplePos x="0" y="0"/>
              <wp:positionH relativeFrom="page">
                <wp:posOffset>914400</wp:posOffset>
              </wp:positionH>
              <wp:positionV relativeFrom="page">
                <wp:posOffset>6583680</wp:posOffset>
              </wp:positionV>
              <wp:extent cx="6400800" cy="1371600"/>
              <wp:effectExtent l="0" t="0" r="0"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00800" cy="13716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5FF2C" id="Rectangle 15" o:spid="_x0000_s1026" alt="&quot;&quot;" style="position:absolute;margin-left:1in;margin-top:518.4pt;width:7in;height:10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" fillcolor="#f2f2f2 [3052]" stroked="f" strokeweight="1pt">
              <w10:wrap anchorx="page" anchory="page"/>
              <w10:anchorlock/>
            </v:rec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A3169" w14:textId="7445821B" w:rsidR="00844870" w:rsidRPr="00360703" w:rsidRDefault="00883655" w:rsidP="00DF21D0">
    <w:pPr>
      <w:pStyle w:val="HeaderLandscape"/>
      <w:tabs>
        <w:tab w:val="clear" w:pos="2520"/>
        <w:tab w:val="clear" w:pos="4680"/>
        <w:tab w:val="clear" w:pos="13680"/>
      </w:tabs>
    </w:pPr>
    <w:fldSimple w:instr="TITLE  \* MERGEFORMAT">
      <w:r>
        <w:t>Part 1.5: Market Registration Procedures</w:t>
      </w:r>
    </w:fldSimple>
    <w:r w:rsidR="00844870" w:rsidRPr="00360703">
      <w:tab/>
    </w:r>
    <w:fldSimple w:instr="STYLEREF  &quot;Heading 2,h2&quot; \n  \* MERGEFORMAT">
      <w:r w:rsidR="00EF38D6">
        <w:rPr>
          <w:noProof/>
        </w:rPr>
        <w:t>5</w:t>
      </w:r>
    </w:fldSimple>
    <w:r w:rsidR="00844870" w:rsidRPr="00360703">
      <w:t xml:space="preserve">. </w:t>
    </w:r>
    <w:fldSimple w:instr="STYLEREF  &quot;Heading 2,h2&quot;  \* MERGEFORMAT">
      <w:r w:rsidR="00EF38D6">
        <w:rPr>
          <w:noProof/>
        </w:rPr>
        <w:t>Facility Deregistration/Market Participant Withdrawal</w:t>
      </w:r>
    </w:fldSimple>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80412" w14:textId="77777777" w:rsidR="009811B8" w:rsidRDefault="009811B8" w:rsidP="00781828">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4C29A" w14:textId="02C655F3" w:rsidR="009811B8" w:rsidRPr="00360703" w:rsidRDefault="00883655" w:rsidP="00DF21D0">
    <w:pPr>
      <w:pStyle w:val="HeaderLandscape"/>
      <w:tabs>
        <w:tab w:val="clear" w:pos="9360"/>
        <w:tab w:val="clear" w:pos="13680"/>
        <w:tab w:val="right" w:pos="13410"/>
      </w:tabs>
    </w:pPr>
    <w:fldSimple w:instr="TITLE  \* MERGEFORMAT">
      <w:r>
        <w:t>Part 1.5: Market Registration Procedures</w:t>
      </w:r>
    </w:fldSimple>
    <w:r w:rsidR="009811B8">
      <w:tab/>
    </w:r>
    <w:r w:rsidR="009811B8" w:rsidRPr="00360703">
      <w:tab/>
    </w:r>
    <w:fldSimple w:instr="STYLEREF  &quot;Heading 2,h2&quot; \n  \* MERGEFORMAT">
      <w:r w:rsidR="00EF38D6">
        <w:rPr>
          <w:noProof/>
        </w:rPr>
        <w:t>5</w:t>
      </w:r>
    </w:fldSimple>
    <w:r w:rsidR="009811B8" w:rsidRPr="00360703">
      <w:t xml:space="preserve">. </w:t>
    </w:r>
    <w:fldSimple w:instr="STYLEREF  &quot;Heading 2,h2&quot;  \* MERGEFORMAT">
      <w:r w:rsidR="00EF38D6">
        <w:rPr>
          <w:noProof/>
        </w:rPr>
        <w:t>Facility Deregistration/Market Participant Withdrawal</w:t>
      </w:r>
    </w:fldSimple>
  </w:p>
  <w:p w14:paraId="6B9A397A" w14:textId="77777777" w:rsidR="009811B8" w:rsidRPr="0001238B" w:rsidRDefault="009811B8" w:rsidP="00781828">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4653A" w14:textId="3E6E30C6" w:rsidR="009811B8" w:rsidRPr="0001238B" w:rsidRDefault="00883655" w:rsidP="00DF21D0">
    <w:pPr>
      <w:pStyle w:val="HeaderLandscape"/>
      <w:tabs>
        <w:tab w:val="clear" w:pos="2520"/>
        <w:tab w:val="clear" w:pos="4680"/>
        <w:tab w:val="clear" w:pos="13680"/>
      </w:tabs>
    </w:pPr>
    <w:fldSimple w:instr="TITLE  \* MERGEFORMAT">
      <w:r>
        <w:t>Part 1.5: Market Registration Procedures</w:t>
      </w:r>
    </w:fldSimple>
    <w:r w:rsidR="009811B8">
      <w:tab/>
    </w:r>
    <w:fldSimple w:instr="STYLEREF  &quot;Heading 2,h2&quot; \n  \* MERGEFORMAT">
      <w:r w:rsidR="00EF38D6">
        <w:rPr>
          <w:noProof/>
        </w:rPr>
        <w:t>6</w:t>
      </w:r>
    </w:fldSimple>
    <w:r w:rsidR="00A161EF">
      <w:rPr>
        <w:noProof/>
      </w:rPr>
      <w:t xml:space="preserve">. </w:t>
    </w:r>
    <w:fldSimple w:instr="STYLEREF  &quot;Heading 2,h2&quot;  \* MERGEFORMAT">
      <w:r w:rsidR="00EF38D6">
        <w:rPr>
          <w:noProof/>
        </w:rPr>
        <w:t>Cost Recovery for Reliable Integration Activities</w:t>
      </w:r>
    </w:fldSimple>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B9504" w14:textId="1A40D4F3" w:rsidR="009811B8" w:rsidRPr="00360703" w:rsidRDefault="009811B8" w:rsidP="00781828">
    <w:pPr>
      <w:pStyle w:val="Header"/>
    </w:pPr>
    <w:r w:rsidRPr="00360703">
      <w:fldChar w:fldCharType="begin"/>
    </w:r>
    <w:r w:rsidRPr="00360703">
      <w:instrText xml:space="preserve"> STYLEREF  "Heading 7" \n  \* MERGEFORMAT </w:instrText>
    </w:r>
    <w:r w:rsidRPr="00360703">
      <w:fldChar w:fldCharType="separate"/>
    </w:r>
    <w:r w:rsidR="00883655">
      <w:rPr>
        <w:b/>
        <w:bCs/>
        <w:noProof/>
        <w:lang w:val="en-US"/>
      </w:rPr>
      <w:t>Error! No text of specified style in document.</w:t>
    </w:r>
    <w:r w:rsidRPr="00360703">
      <w:fldChar w:fldCharType="end"/>
    </w:r>
    <w:r w:rsidRPr="00360703">
      <w:fldChar w:fldCharType="begin"/>
    </w:r>
    <w:r w:rsidRPr="00360703">
      <w:instrText xml:space="preserve"> STYLEREF "Heading 7" \* MERGEFORMAT </w:instrText>
    </w:r>
    <w:r w:rsidRPr="00360703">
      <w:fldChar w:fldCharType="separate"/>
    </w:r>
    <w:r w:rsidR="00883655">
      <w:rPr>
        <w:b/>
        <w:bCs/>
        <w:noProof/>
        <w:lang w:val="en-US"/>
      </w:rPr>
      <w:t>Error! No text of specified style in document.</w:t>
    </w:r>
    <w:r w:rsidRPr="00360703">
      <w:rPr>
        <w:noProof/>
      </w:rPr>
      <w:fldChar w:fldCharType="end"/>
    </w:r>
    <w:r w:rsidRPr="00360703">
      <w:tab/>
    </w:r>
    <w:fldSimple w:instr=" KEYWORDS  \* MERGEFORMAT ">
      <w:r w:rsidR="00883655">
        <w:t>MAN-108</w:t>
      </w:r>
    </w:fldSimple>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299E1" w14:textId="14D7BC9E" w:rsidR="00DF21D0" w:rsidRPr="0001238B" w:rsidRDefault="00883655" w:rsidP="00DF21D0">
    <w:pPr>
      <w:pStyle w:val="HeaderLandscape"/>
      <w:tabs>
        <w:tab w:val="clear" w:pos="2520"/>
        <w:tab w:val="clear" w:pos="4680"/>
        <w:tab w:val="clear" w:pos="13680"/>
      </w:tabs>
    </w:pPr>
    <w:fldSimple w:instr="TITLE  \* MERGEFORMAT">
      <w:r>
        <w:t>Part 1.5: Market Registration Procedures</w:t>
      </w:r>
    </w:fldSimple>
    <w:r w:rsidR="00DF21D0">
      <w:tab/>
    </w:r>
    <w:fldSimple w:instr="STYLEREF  &quot;Heading 2,h2&quot; \n  \* MERGEFORMAT">
      <w:r w:rsidR="00EF38D6">
        <w:rPr>
          <w:noProof/>
        </w:rPr>
        <w:t xml:space="preserve">Appendix A: </w:t>
      </w:r>
    </w:fldSimple>
    <w:fldSimple w:instr="STYLEREF  &quot;Heading 2,h2&quot;  \* MERGEFORMAT">
      <w:r w:rsidR="00EF38D6">
        <w:rPr>
          <w:noProof/>
        </w:rPr>
        <w:t>Technical Communication Requirements</w:t>
      </w:r>
    </w:fldSimple>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1857E" w14:textId="77777777" w:rsidR="009811B8" w:rsidRDefault="009811B8" w:rsidP="00781828">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A0FEC" w14:textId="7B62E692" w:rsidR="009811B8" w:rsidRPr="0001238B" w:rsidRDefault="00883655" w:rsidP="00DF21D0">
    <w:pPr>
      <w:pStyle w:val="HeaderLandscape"/>
      <w:tabs>
        <w:tab w:val="clear" w:pos="4680"/>
        <w:tab w:val="clear" w:pos="9360"/>
        <w:tab w:val="clear" w:pos="13680"/>
        <w:tab w:val="right" w:pos="12960"/>
      </w:tabs>
    </w:pPr>
    <w:fldSimple w:instr="TITLE  \* MERGEFORMAT">
      <w:r>
        <w:t>Part 1.5: Market Registration Procedures</w:t>
      </w:r>
    </w:fldSimple>
    <w:r w:rsidR="009811B8" w:rsidRPr="00360703">
      <w:tab/>
    </w:r>
    <w:fldSimple w:instr="STYLEREF  &quot;Heading 2,h2&quot; \n  \* MERGEFORMAT">
      <w:r w:rsidR="00EF38D6">
        <w:rPr>
          <w:noProof/>
        </w:rPr>
        <w:t xml:space="preserve">Appendix A: </w:t>
      </w:r>
    </w:fldSimple>
    <w:fldSimple w:instr="STYLEREF  &quot;Heading 2,h2&quot;  \* MERGEFORMAT">
      <w:r w:rsidR="00EF38D6">
        <w:rPr>
          <w:noProof/>
        </w:rPr>
        <w:t>Technical Communication Requirements</w:t>
      </w:r>
    </w:fldSimple>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799E5" w14:textId="095E21F8" w:rsidR="009811B8" w:rsidRPr="00360703" w:rsidRDefault="009811B8" w:rsidP="00781828">
    <w:pPr>
      <w:pStyle w:val="Header"/>
    </w:pPr>
    <w:r w:rsidRPr="00360703">
      <w:fldChar w:fldCharType="begin"/>
    </w:r>
    <w:r w:rsidRPr="00360703">
      <w:instrText xml:space="preserve"> STYLEREF  "Heading 7" \n  \* MERGEFORMAT </w:instrText>
    </w:r>
    <w:r w:rsidRPr="00360703">
      <w:fldChar w:fldCharType="separate"/>
    </w:r>
    <w:r w:rsidR="00883655">
      <w:rPr>
        <w:b/>
        <w:bCs/>
        <w:noProof/>
        <w:lang w:val="en-US"/>
      </w:rPr>
      <w:t>Error! No text of specified style in document.</w:t>
    </w:r>
    <w:r w:rsidRPr="00360703">
      <w:fldChar w:fldCharType="end"/>
    </w:r>
    <w:r w:rsidRPr="00360703">
      <w:fldChar w:fldCharType="begin"/>
    </w:r>
    <w:r w:rsidRPr="00360703">
      <w:instrText xml:space="preserve"> STYLEREF "Heading 7" \* MERGEFORMAT </w:instrText>
    </w:r>
    <w:r w:rsidRPr="00360703">
      <w:fldChar w:fldCharType="separate"/>
    </w:r>
    <w:r w:rsidR="00883655">
      <w:rPr>
        <w:b/>
        <w:bCs/>
        <w:noProof/>
        <w:lang w:val="en-US"/>
      </w:rPr>
      <w:t>Error! No text of specified style in document.</w:t>
    </w:r>
    <w:r w:rsidRPr="00360703">
      <w:rPr>
        <w:noProof/>
      </w:rPr>
      <w:fldChar w:fldCharType="end"/>
    </w:r>
    <w:r w:rsidRPr="00360703">
      <w:tab/>
    </w:r>
    <w:fldSimple w:instr=" KEYWORDS  \* MERGEFORMAT ">
      <w:r w:rsidR="00883655">
        <w:t>MAN-108</w:t>
      </w:r>
    </w:fldSimple>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478B0" w14:textId="32162850" w:rsidR="009811B8" w:rsidRPr="00360703" w:rsidRDefault="00883655" w:rsidP="00781828">
    <w:pPr>
      <w:pStyle w:val="HeaderLandscape"/>
    </w:pPr>
    <w:fldSimple w:instr="TITLE  \* MERGEFORMAT">
      <w:r>
        <w:t>Part 1.5: Market Registration Procedures</w:t>
      </w:r>
    </w:fldSimple>
    <w:r w:rsidR="009811B8" w:rsidRPr="00360703">
      <w:tab/>
    </w:r>
    <w:r w:rsidR="009811B8">
      <w:tab/>
    </w:r>
    <w:fldSimple w:instr="STYLEREF  &quot;Heading 2,h2&quot; \n  \* MERGEFORMAT">
      <w:r w:rsidR="00EF38D6">
        <w:rPr>
          <w:noProof/>
        </w:rPr>
        <w:t xml:space="preserve">Appendix C: </w:t>
      </w:r>
    </w:fldSimple>
    <w:fldSimple w:instr="STYLEREF  &quot;Heading 2,h2&quot;  \* MERGEFORMAT">
      <w:r w:rsidR="00EF38D6">
        <w:rPr>
          <w:noProof/>
        </w:rPr>
        <w:t>Solar Resource Data Requirements</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587C5" w14:textId="1884CC5A" w:rsidR="009811B8" w:rsidRDefault="009811B8" w:rsidP="00975630">
    <w:pPr>
      <w:pStyle w:val="DocumentControlSubHeading"/>
      <w:ind w:right="-540"/>
      <w:jc w:val="right"/>
      <w:rPr>
        <w:sz w:val="28"/>
      </w:rPr>
    </w:pPr>
    <w:r>
      <w:drawing>
        <wp:inline distT="0" distB="0" distL="0" distR="0" wp14:anchorId="1D5BF341" wp14:editId="39A04760">
          <wp:extent cx="1896036" cy="872177"/>
          <wp:effectExtent l="0" t="0" r="0" b="4445"/>
          <wp:docPr id="16" name="Picture 16" descr="IESO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SO 2016 - Colour.png"/>
                  <pic:cNvPicPr/>
                </pic:nvPicPr>
                <pic:blipFill>
                  <a:blip r:embed="rId1">
                    <a:extLst>
                      <a:ext uri="{28A0092B-C50C-407E-A947-70E740481C1C}">
                        <a14:useLocalDpi xmlns:a14="http://schemas.microsoft.com/office/drawing/2010/main" val="0"/>
                      </a:ext>
                    </a:extLst>
                  </a:blip>
                  <a:stretch>
                    <a:fillRect/>
                  </a:stretch>
                </pic:blipFill>
                <pic:spPr>
                  <a:xfrm>
                    <a:off x="0" y="0"/>
                    <a:ext cx="1917294" cy="881956"/>
                  </a:xfrm>
                  <a:prstGeom prst="rect">
                    <a:avLst/>
                  </a:prstGeom>
                </pic:spPr>
              </pic:pic>
            </a:graphicData>
          </a:graphic>
        </wp:inline>
      </w:drawing>
    </w:r>
  </w:p>
  <w:p w14:paraId="61468455" w14:textId="77777777" w:rsidR="009811B8" w:rsidRPr="00975630" w:rsidRDefault="009811B8" w:rsidP="00781828">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FA365" w14:textId="3CAE52AD" w:rsidR="009811B8" w:rsidRPr="00360703" w:rsidRDefault="009811B8" w:rsidP="00781828">
    <w:pPr>
      <w:pStyle w:val="Header"/>
    </w:pPr>
    <w:r w:rsidRPr="00360703">
      <w:fldChar w:fldCharType="begin"/>
    </w:r>
    <w:r w:rsidRPr="00360703">
      <w:instrText xml:space="preserve"> STYLEREF  "Heading 7" \n  \* MERGEFORMAT </w:instrText>
    </w:r>
    <w:r w:rsidRPr="00360703">
      <w:fldChar w:fldCharType="separate"/>
    </w:r>
    <w:r w:rsidR="00883655">
      <w:rPr>
        <w:b/>
        <w:bCs/>
        <w:noProof/>
        <w:lang w:val="en-US"/>
      </w:rPr>
      <w:t>Error! No text of specified style in document.</w:t>
    </w:r>
    <w:r w:rsidRPr="00360703">
      <w:fldChar w:fldCharType="end"/>
    </w:r>
    <w:r w:rsidRPr="00360703">
      <w:fldChar w:fldCharType="begin"/>
    </w:r>
    <w:r w:rsidRPr="00360703">
      <w:instrText xml:space="preserve"> STYLEREF "Heading 7" \* MERGEFORMAT </w:instrText>
    </w:r>
    <w:r w:rsidRPr="00360703">
      <w:fldChar w:fldCharType="separate"/>
    </w:r>
    <w:r w:rsidR="00883655">
      <w:rPr>
        <w:b/>
        <w:bCs/>
        <w:noProof/>
        <w:lang w:val="en-US"/>
      </w:rPr>
      <w:t>Error! No text of specified style in document.</w:t>
    </w:r>
    <w:r w:rsidRPr="00360703">
      <w:rPr>
        <w:noProof/>
      </w:rPr>
      <w:fldChar w:fldCharType="end"/>
    </w:r>
    <w:r w:rsidRPr="00360703">
      <w:tab/>
    </w:r>
    <w:fldSimple w:instr=" KEYWORDS  \* MERGEFORMAT ">
      <w:r w:rsidR="00883655">
        <w:t>MAN-108</w:t>
      </w:r>
    </w:fldSimple>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E7FE6" w14:textId="43A637A1" w:rsidR="009811B8" w:rsidRPr="00360703" w:rsidRDefault="009811B8" w:rsidP="00781828">
    <w:pPr>
      <w:pStyle w:val="Header"/>
    </w:pPr>
    <w:r>
      <w:fldChar w:fldCharType="begin"/>
    </w:r>
    <w:r>
      <w:instrText xml:space="preserve"> STYLEREF  "Heading 7" \n  \* MERGEFORMAT </w:instrText>
    </w:r>
    <w:r>
      <w:fldChar w:fldCharType="separate"/>
    </w:r>
    <w:r w:rsidR="00883655">
      <w:rPr>
        <w:b/>
        <w:bCs/>
        <w:noProof/>
        <w:lang w:val="en-US"/>
      </w:rPr>
      <w:t>Error! No text of specified style in document.</w:t>
    </w:r>
    <w:r>
      <w:rPr>
        <w:noProof/>
      </w:rPr>
      <w:fldChar w:fldCharType="end"/>
    </w:r>
    <w:r>
      <w:fldChar w:fldCharType="begin"/>
    </w:r>
    <w:r>
      <w:instrText xml:space="preserve"> STYLEREF "Heading 7" \* MERGEFORMAT </w:instrText>
    </w:r>
    <w:r>
      <w:fldChar w:fldCharType="separate"/>
    </w:r>
    <w:r w:rsidR="00883655">
      <w:rPr>
        <w:b/>
        <w:bCs/>
        <w:noProof/>
        <w:lang w:val="en-US"/>
      </w:rPr>
      <w:t>Error! No text of specified style in document.</w:t>
    </w:r>
    <w:r>
      <w:rPr>
        <w:noProof/>
      </w:rPr>
      <w:fldChar w:fldCharType="end"/>
    </w:r>
    <w:r w:rsidRPr="00360703">
      <w:tab/>
    </w:r>
    <w:fldSimple w:instr=" KEYWORDS  \* MERGEFORMAT ">
      <w:r w:rsidR="00883655">
        <w:t>MAN-108</w:t>
      </w:r>
    </w:fldSimple>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37165" w14:textId="53F98F94" w:rsidR="009811B8" w:rsidRPr="00360703" w:rsidRDefault="00883655" w:rsidP="00781828">
    <w:pPr>
      <w:pStyle w:val="Header"/>
    </w:pPr>
    <w:fldSimple w:instr="TITLE  \* MERGEFORMAT">
      <w:r>
        <w:t>Part 1.5: Market Registration Procedures</w:t>
      </w:r>
    </w:fldSimple>
    <w:r w:rsidR="009811B8" w:rsidRPr="00360703">
      <w:tab/>
    </w:r>
    <w:r w:rsidR="0092733E">
      <w:tab/>
    </w:r>
    <w:r w:rsidR="00363019">
      <w:t>List of Acronyms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57479" w14:textId="0FAD7D82" w:rsidR="009811B8" w:rsidRPr="00360703" w:rsidRDefault="009811B8" w:rsidP="00781828">
    <w:pPr>
      <w:pStyle w:val="Header"/>
    </w:pPr>
    <w:r>
      <w:fldChar w:fldCharType="begin"/>
    </w:r>
    <w:r>
      <w:instrText xml:space="preserve"> STYLEREF  Head1NoNum  \* MERGEFORMAT </w:instrText>
    </w:r>
    <w:r>
      <w:fldChar w:fldCharType="separate"/>
    </w:r>
    <w:r w:rsidR="00883655">
      <w:rPr>
        <w:b/>
        <w:bCs/>
        <w:noProof/>
        <w:lang w:val="en-US"/>
      </w:rPr>
      <w:t>Error! No text of specified style in document.</w:t>
    </w:r>
    <w:r>
      <w:rPr>
        <w:noProof/>
      </w:rPr>
      <w:fldChar w:fldCharType="end"/>
    </w:r>
    <w:r w:rsidRPr="00360703">
      <w:tab/>
    </w:r>
    <w:fldSimple w:instr=" KEYWORDS  \* MERGEFORMAT ">
      <w:r w:rsidR="00883655">
        <w:t>MAN-108</w:t>
      </w:r>
    </w:fldSimple>
  </w:p>
  <w:p w14:paraId="386439F9" w14:textId="77777777" w:rsidR="009811B8" w:rsidRDefault="009811B8"/>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6F0E9" w14:textId="66D03EAC" w:rsidR="00363019" w:rsidRPr="00360703" w:rsidRDefault="00883655" w:rsidP="00781828">
    <w:pPr>
      <w:pStyle w:val="Header"/>
    </w:pPr>
    <w:fldSimple w:instr="TITLE  \* MERGEFORMAT">
      <w:r>
        <w:t>Part 1.5: Market Registration Procedures</w:t>
      </w:r>
    </w:fldSimple>
    <w:r w:rsidR="00363019" w:rsidRPr="00360703">
      <w:tab/>
    </w:r>
    <w:r w:rsidR="00363019">
      <w:tab/>
      <w:t>References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3EB8F" w14:textId="77777777" w:rsidR="009811B8" w:rsidRDefault="009811B8" w:rsidP="0078182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01DB0" w14:textId="0801474A" w:rsidR="008622C8" w:rsidRPr="00360703" w:rsidRDefault="00883655" w:rsidP="006038DA">
    <w:pPr>
      <w:pStyle w:val="Heading2"/>
    </w:pPr>
    <w:fldSimple w:instr=" STYLEREF  DocumentControlHeading  \* MERGEFORMAT ">
      <w:r>
        <w:rPr>
          <w:noProof/>
        </w:rPr>
        <w:t>Document Change History</w:t>
      </w:r>
    </w:fldSimple>
    <w:r w:rsidR="008622C8">
      <w:tab/>
    </w:r>
    <w:fldSimple w:instr=" KEYWORDS  \* MERGEFORMAT ">
      <w:r>
        <w:t>MAN-108</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95F50" w14:textId="25944A5C" w:rsidR="008622C8" w:rsidRPr="00DE6079" w:rsidRDefault="00883655" w:rsidP="006038DA">
    <w:pPr>
      <w:pStyle w:val="Header"/>
      <w:rPr>
        <w:caps/>
      </w:rPr>
    </w:pPr>
    <w:fldSimple w:instr="TITLE  \* MERGEFORMAT">
      <w:r>
        <w:t>Part 1.5: Market Registration Procedures</w:t>
      </w:r>
    </w:fldSimple>
    <w:r w:rsidR="008622C8" w:rsidRPr="00DE6079">
      <w:rPr>
        <w:caps/>
      </w:rPr>
      <w:tab/>
    </w:r>
    <w:r w:rsidR="008622C8" w:rsidRPr="00DE6079">
      <w:rPr>
        <w:caps/>
      </w:rPr>
      <w:tab/>
    </w:r>
    <w:fldSimple w:instr="STYLEREF  DocumentControlHeading  \* MERGEFORMAT">
      <w:r w:rsidR="00757C01">
        <w:rPr>
          <w:noProof/>
        </w:rPr>
        <w:t>Related Documents</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BEDCA" w14:textId="77777777" w:rsidR="008622C8" w:rsidRDefault="008622C8" w:rsidP="006038DA">
    <w:pPr>
      <w:pStyle w:val="Heading2"/>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849BC" w14:textId="4A041C29" w:rsidR="009811B8" w:rsidRPr="00360703" w:rsidRDefault="00883655" w:rsidP="00781828">
    <w:pPr>
      <w:pStyle w:val="Header"/>
    </w:pPr>
    <w:fldSimple w:instr="TITLE  \* MERGEFORMAT">
      <w:r>
        <w:t>Part 1.5: Market Registration Procedures</w:t>
      </w:r>
    </w:fldSimple>
    <w:r w:rsidR="009811B8" w:rsidRPr="00360703">
      <w:tab/>
    </w:r>
    <w:r w:rsidR="00C21E14">
      <w:tab/>
    </w:r>
    <w:fldSimple w:instr="STYLEREF  TableofContents  \* MERGEFORMAT">
      <w:r w:rsidR="00757C01">
        <w:rPr>
          <w:noProof/>
        </w:rPr>
        <w:t>Market Manual Conventions</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98A96" w14:textId="01B34854" w:rsidR="009811B8" w:rsidRPr="00360703" w:rsidRDefault="00883655" w:rsidP="00781828">
    <w:pPr>
      <w:pStyle w:val="Header"/>
    </w:pPr>
    <w:fldSimple w:instr="STYLEREF  &quot;Heading 1,level2 hdg,h1&quot; \n  \* MERGEFORMAT">
      <w:r w:rsidRPr="00883655">
        <w:rPr>
          <w:b/>
          <w:bCs/>
          <w:noProof/>
          <w:lang w:val="en-US"/>
        </w:rPr>
        <w:t>0</w:t>
      </w:r>
    </w:fldSimple>
    <w:r w:rsidR="009811B8" w:rsidRPr="00360703">
      <w:t xml:space="preserve">. </w:t>
    </w:r>
    <w:fldSimple w:instr="STYLEREF  &quot;Heading 1,level2 hdg,h1&quot;  \* MERGEFORMAT">
      <w:r w:rsidRPr="00883655">
        <w:rPr>
          <w:b/>
          <w:bCs/>
          <w:noProof/>
          <w:lang w:val="en-US"/>
        </w:rPr>
        <w:t>Part 1.5: Market Registration</w:t>
      </w:r>
      <w:r>
        <w:rPr>
          <w:noProof/>
        </w:rPr>
        <w:t xml:space="preserve"> Procedures</w:t>
      </w:r>
    </w:fldSimple>
    <w:r w:rsidR="009811B8" w:rsidRPr="00360703">
      <w:tab/>
    </w:r>
    <w:fldSimple w:instr=" KEYWORDS  \* MERGEFORMAT ">
      <w:r>
        <w:t>MAN-108</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40A48" w14:textId="77777777" w:rsidR="009811B8" w:rsidRDefault="009811B8" w:rsidP="007818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89A87D9C"/>
    <w:lvl w:ilvl="0">
      <w:start w:val="1"/>
      <w:numFmt w:val="lowerRoman"/>
      <w:pStyle w:val="ListNumber3"/>
      <w:lvlText w:val="%1."/>
      <w:lvlJc w:val="right"/>
      <w:pPr>
        <w:ind w:left="1080" w:hanging="360"/>
      </w:pPr>
    </w:lvl>
  </w:abstractNum>
  <w:abstractNum w:abstractNumId="1" w15:restartNumberingAfterBreak="0">
    <w:nsid w:val="FFFFFF7F"/>
    <w:multiLevelType w:val="singleLevel"/>
    <w:tmpl w:val="E3083FD2"/>
    <w:lvl w:ilvl="0">
      <w:start w:val="1"/>
      <w:numFmt w:val="lowerLetter"/>
      <w:pStyle w:val="ListNumber2"/>
      <w:lvlText w:val="%1."/>
      <w:lvlJc w:val="left"/>
      <w:pPr>
        <w:ind w:left="1080" w:hanging="360"/>
      </w:pPr>
    </w:lvl>
  </w:abstractNum>
  <w:abstractNum w:abstractNumId="2" w15:restartNumberingAfterBreak="0">
    <w:nsid w:val="FFFFFF82"/>
    <w:multiLevelType w:val="singleLevel"/>
    <w:tmpl w:val="541653B8"/>
    <w:lvl w:ilvl="0">
      <w:start w:val="1"/>
      <w:numFmt w:val="bullet"/>
      <w:pStyle w:val="ListBullet3"/>
      <w:lvlText w:val=""/>
      <w:lvlJc w:val="left"/>
      <w:pPr>
        <w:ind w:left="1440" w:hanging="360"/>
      </w:pPr>
      <w:rPr>
        <w:rFonts w:ascii="Wingdings" w:hAnsi="Wingdings" w:hint="default"/>
        <w:b w:val="0"/>
        <w:i w:val="0"/>
        <w:caps w:val="0"/>
        <w:strike w:val="0"/>
        <w:dstrike w:val="0"/>
        <w:vanish w:val="0"/>
        <w:color w:val="auto"/>
        <w:sz w:val="16"/>
        <w:u w:val="none"/>
        <w:vertAlign w:val="baseline"/>
      </w:rPr>
    </w:lvl>
  </w:abstractNum>
  <w:abstractNum w:abstractNumId="3" w15:restartNumberingAfterBreak="0">
    <w:nsid w:val="FFFFFF83"/>
    <w:multiLevelType w:val="singleLevel"/>
    <w:tmpl w:val="4CBC5CDA"/>
    <w:lvl w:ilvl="0">
      <w:start w:val="1"/>
      <w:numFmt w:val="bullet"/>
      <w:pStyle w:val="ListBullet2"/>
      <w:lvlText w:val="o"/>
      <w:lvlJc w:val="left"/>
      <w:pPr>
        <w:ind w:left="1080" w:hanging="360"/>
      </w:pPr>
      <w:rPr>
        <w:rFonts w:ascii="Courier New" w:hAnsi="Courier New" w:hint="default"/>
        <w:b w:val="0"/>
        <w:i w:val="0"/>
        <w:caps w:val="0"/>
        <w:strike w:val="0"/>
        <w:dstrike w:val="0"/>
        <w:vanish w:val="0"/>
        <w:color w:val="auto"/>
        <w:sz w:val="22"/>
        <w:u w:val="none"/>
        <w:vertAlign w:val="baseline"/>
      </w:rPr>
    </w:lvl>
  </w:abstractNum>
  <w:abstractNum w:abstractNumId="4" w15:restartNumberingAfterBreak="0">
    <w:nsid w:val="00754243"/>
    <w:multiLevelType w:val="hybridMultilevel"/>
    <w:tmpl w:val="9FD67E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25A7042"/>
    <w:multiLevelType w:val="hybridMultilevel"/>
    <w:tmpl w:val="A2D699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26C1497"/>
    <w:multiLevelType w:val="hybridMultilevel"/>
    <w:tmpl w:val="573AC2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5623EC6"/>
    <w:multiLevelType w:val="hybridMultilevel"/>
    <w:tmpl w:val="ECA2BBAE"/>
    <w:lvl w:ilvl="0" w:tplc="0C3A8C04">
      <w:start w:val="1"/>
      <w:numFmt w:val="bullet"/>
      <w:pStyle w:val="List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5A838BB"/>
    <w:multiLevelType w:val="multilevel"/>
    <w:tmpl w:val="7C624940"/>
    <w:lvl w:ilvl="0">
      <w:start w:val="1"/>
      <w:numFmt w:val="decimal"/>
      <w:lvlText w:val="%1."/>
      <w:lvlJc w:val="left"/>
      <w:pPr>
        <w:tabs>
          <w:tab w:val="num" w:pos="1080"/>
        </w:tabs>
        <w:ind w:left="1080" w:hanging="1080"/>
      </w:pPr>
    </w:lvl>
    <w:lvl w:ilvl="1">
      <w:start w:val="1"/>
      <w:numFmt w:val="decimal"/>
      <w:lvlText w:val="%1.%2"/>
      <w:lvlJc w:val="left"/>
      <w:pPr>
        <w:tabs>
          <w:tab w:val="num" w:pos="1080"/>
        </w:tabs>
        <w:ind w:left="1080" w:hanging="1080"/>
      </w:pPr>
    </w:lvl>
    <w:lvl w:ilvl="2">
      <w:start w:val="1"/>
      <w:numFmt w:val="decimal"/>
      <w:lvlText w:val="%1.%2.%3"/>
      <w:lvlJc w:val="left"/>
      <w:pPr>
        <w:tabs>
          <w:tab w:val="num" w:pos="1080"/>
        </w:tabs>
        <w:ind w:left="1080" w:hanging="1080"/>
      </w:pPr>
      <w:rPr>
        <w:rFonts w:ascii="Times New Roman" w:hAnsi="Times New Roman" w:hint="default"/>
        <w:b w:val="0"/>
        <w:i w:val="0"/>
        <w:sz w:val="24"/>
      </w:rPr>
    </w:lvl>
    <w:lvl w:ilvl="3">
      <w:start w:val="1"/>
      <w:numFmt w:val="decimal"/>
      <w:pStyle w:val="BodyText4"/>
      <w:lvlText w:val="%1.%2.%3.%4"/>
      <w:lvlJc w:val="left"/>
      <w:pPr>
        <w:tabs>
          <w:tab w:val="num" w:pos="2160"/>
        </w:tabs>
        <w:ind w:left="2160" w:hanging="1080"/>
      </w:pPr>
      <w:rPr>
        <w:rFonts w:ascii="Times New Roman" w:hAnsi="Times New Roman" w:hint="default"/>
        <w:b w:val="0"/>
        <w:i w:val="0"/>
        <w:sz w:val="24"/>
      </w:rPr>
    </w:lvl>
    <w:lvl w:ilvl="4">
      <w:start w:val="1"/>
      <w:numFmt w:val="none"/>
      <w:suff w:val="nothing"/>
      <w:lvlText w:val=""/>
      <w:lvlJc w:val="left"/>
      <w:pPr>
        <w:ind w:left="108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06AF0638"/>
    <w:multiLevelType w:val="multilevel"/>
    <w:tmpl w:val="262E02B8"/>
    <w:lvl w:ilvl="0">
      <w:start w:val="1"/>
      <w:numFmt w:val="decimal"/>
      <w:pStyle w:val="Level1"/>
      <w:lvlText w:val="%1"/>
      <w:lvlJc w:val="left"/>
      <w:pPr>
        <w:ind w:left="1008" w:hanging="1008"/>
      </w:pPr>
      <w:rPr>
        <w:rFonts w:hint="default"/>
      </w:rPr>
    </w:lvl>
    <w:lvl w:ilvl="1">
      <w:start w:val="1"/>
      <w:numFmt w:val="decimal"/>
      <w:pStyle w:val="Level2"/>
      <w:lvlText w:val="%1.%2"/>
      <w:lvlJc w:val="left"/>
      <w:pPr>
        <w:ind w:left="1008" w:hanging="1008"/>
      </w:pPr>
      <w:rPr>
        <w:rFonts w:hint="default"/>
      </w:rPr>
    </w:lvl>
    <w:lvl w:ilvl="2">
      <w:start w:val="1"/>
      <w:numFmt w:val="decimal"/>
      <w:pStyle w:val="Level3"/>
      <w:lvlText w:val="%1.%2.%3"/>
      <w:lvlJc w:val="left"/>
      <w:pPr>
        <w:ind w:left="1008" w:hanging="1008"/>
      </w:pPr>
      <w:rPr>
        <w:rFonts w:hint="default"/>
      </w:rPr>
    </w:lvl>
    <w:lvl w:ilvl="3">
      <w:start w:val="1"/>
      <w:numFmt w:val="decimal"/>
      <w:pStyle w:val="Level4"/>
      <w:lvlText w:val="%1.%2.%3.%4"/>
      <w:lvlJc w:val="left"/>
      <w:pPr>
        <w:ind w:left="2538" w:hanging="1008"/>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008" w:hanging="1008"/>
      </w:pPr>
      <w:rPr>
        <w:rFonts w:hint="default"/>
      </w:rPr>
    </w:lvl>
    <w:lvl w:ilvl="6">
      <w:start w:val="1"/>
      <w:numFmt w:val="decimal"/>
      <w:lvlText w:val="%1.%2.%3.%4.%5.%6.%7"/>
      <w:lvlJc w:val="left"/>
      <w:pPr>
        <w:ind w:left="1008" w:hanging="1008"/>
      </w:pPr>
      <w:rPr>
        <w:rFonts w:hint="default"/>
      </w:rPr>
    </w:lvl>
    <w:lvl w:ilvl="7">
      <w:start w:val="1"/>
      <w:numFmt w:val="decimal"/>
      <w:lvlText w:val="%1.%2.%3.%4.%5.%6.%7.%8"/>
      <w:lvlJc w:val="left"/>
      <w:pPr>
        <w:ind w:left="1008" w:hanging="1008"/>
      </w:pPr>
      <w:rPr>
        <w:rFonts w:hint="default"/>
      </w:rPr>
    </w:lvl>
    <w:lvl w:ilvl="8">
      <w:start w:val="1"/>
      <w:numFmt w:val="decimal"/>
      <w:lvlText w:val="%1.%2.%3.%4.%5.%6.%7.%8.%9"/>
      <w:lvlJc w:val="left"/>
      <w:pPr>
        <w:ind w:left="1008" w:hanging="1008"/>
      </w:pPr>
      <w:rPr>
        <w:rFonts w:hint="default"/>
      </w:rPr>
    </w:lvl>
  </w:abstractNum>
  <w:abstractNum w:abstractNumId="10" w15:restartNumberingAfterBreak="0">
    <w:nsid w:val="080014B7"/>
    <w:multiLevelType w:val="multilevel"/>
    <w:tmpl w:val="7FF8AA6A"/>
    <w:styleLink w:val="TableNumbered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9D73E55"/>
    <w:multiLevelType w:val="hybridMultilevel"/>
    <w:tmpl w:val="F9E8E7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0AF03D36"/>
    <w:multiLevelType w:val="multilevel"/>
    <w:tmpl w:val="B77C9B5E"/>
    <w:lvl w:ilvl="0">
      <w:start w:val="1"/>
      <w:numFmt w:val="bullet"/>
      <w:lvlText w:val=""/>
      <w:lvlJc w:val="left"/>
      <w:pPr>
        <w:ind w:left="720" w:hanging="360"/>
      </w:pPr>
      <w:rPr>
        <w:rFonts w:ascii="Symbol" w:hAnsi="Symbol" w:hint="default"/>
        <w:b w:val="0"/>
        <w:i w:val="0"/>
        <w:caps w:val="0"/>
        <w:strike w:val="0"/>
        <w:dstrike w:val="0"/>
        <w:vanish w:val="0"/>
        <w:color w:val="auto"/>
        <w:spacing w:val="0"/>
        <w:w w:val="100"/>
        <w:kern w:val="2"/>
        <w:position w:val="0"/>
        <w:sz w:val="22"/>
        <w:szCs w:val="22"/>
        <w:u w:val="none"/>
        <w:vertAlign w:val="baseline"/>
        <w14:ligatures w14:val="standard"/>
        <w14:numForm w14:val="lining"/>
        <w14:numSpacing w14:val="tabular"/>
        <w14:stylisticSets/>
      </w:rPr>
    </w:lvl>
    <w:lvl w:ilvl="1">
      <w:start w:val="1"/>
      <w:numFmt w:val="bullet"/>
      <w:lvlText w:val="•"/>
      <w:lvlJc w:val="left"/>
      <w:pPr>
        <w:ind w:left="720" w:hanging="360"/>
      </w:pPr>
      <w:rPr>
        <w:rFonts w:ascii="Tahoma" w:hAnsi="Tahoma" w:hint="default"/>
        <w:b w:val="0"/>
        <w:i w:val="0"/>
        <w:caps w:val="0"/>
        <w:strike w:val="0"/>
        <w:dstrike w:val="0"/>
        <w:vanish w:val="0"/>
        <w:color w:val="auto"/>
        <w:sz w:val="16"/>
        <w:u w:val="none"/>
        <w:vertAlign w:val="baseline"/>
      </w:rPr>
    </w:lvl>
    <w:lvl w:ilvl="2">
      <w:start w:val="1"/>
      <w:numFmt w:val="bullet"/>
      <w:lvlText w:val="•"/>
      <w:lvlJc w:val="left"/>
      <w:pPr>
        <w:ind w:left="1080" w:hanging="360"/>
      </w:pPr>
      <w:rPr>
        <w:rFonts w:ascii="Tahoma" w:hAnsi="Tahoma" w:hint="default"/>
        <w:b w:val="0"/>
        <w:i w:val="0"/>
        <w:caps w:val="0"/>
        <w:strike w:val="0"/>
        <w:dstrike w:val="0"/>
        <w:vanish w:val="0"/>
        <w:color w:val="auto"/>
        <w:sz w:val="16"/>
        <w:u w:val="none"/>
        <w:vertAlign w:val="baseline"/>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0AF75D69"/>
    <w:multiLevelType w:val="hybridMultilevel"/>
    <w:tmpl w:val="7E4A6B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0B086653"/>
    <w:multiLevelType w:val="multilevel"/>
    <w:tmpl w:val="0D1E9102"/>
    <w:lvl w:ilvl="0">
      <w:start w:val="1"/>
      <w:numFmt w:val="decimal"/>
      <w:lvlText w:val="%1."/>
      <w:lvlJc w:val="left"/>
      <w:pPr>
        <w:tabs>
          <w:tab w:val="num" w:pos="1080"/>
        </w:tabs>
        <w:ind w:left="1080" w:hanging="1080"/>
      </w:pPr>
    </w:lvl>
    <w:lvl w:ilvl="1">
      <w:start w:val="1"/>
      <w:numFmt w:val="decimal"/>
      <w:lvlText w:val="%1.%2"/>
      <w:lvlJc w:val="left"/>
      <w:pPr>
        <w:tabs>
          <w:tab w:val="num" w:pos="1080"/>
        </w:tabs>
        <w:ind w:left="1080" w:hanging="1080"/>
      </w:pPr>
    </w:lvl>
    <w:lvl w:ilvl="2">
      <w:start w:val="1"/>
      <w:numFmt w:val="decimal"/>
      <w:lvlText w:val="%1.%2.%3"/>
      <w:lvlJc w:val="left"/>
      <w:pPr>
        <w:tabs>
          <w:tab w:val="num" w:pos="1080"/>
        </w:tabs>
        <w:ind w:left="1080" w:hanging="1080"/>
      </w:pPr>
      <w:rPr>
        <w:rFonts w:ascii="Times New Roman" w:hAnsi="Times New Roman" w:hint="default"/>
        <w:b w:val="0"/>
        <w:i w:val="0"/>
        <w:sz w:val="24"/>
      </w:rPr>
    </w:lvl>
    <w:lvl w:ilvl="3">
      <w:start w:val="1"/>
      <w:numFmt w:val="decimal"/>
      <w:lvlText w:val="%1.%2.%3.%4"/>
      <w:lvlJc w:val="left"/>
      <w:pPr>
        <w:tabs>
          <w:tab w:val="num" w:pos="2160"/>
        </w:tabs>
        <w:ind w:left="2160" w:hanging="1080"/>
      </w:pPr>
      <w:rPr>
        <w:rFonts w:ascii="Times New Roman" w:hAnsi="Times New Roman" w:hint="default"/>
        <w:b w:val="0"/>
        <w:i w:val="0"/>
        <w:sz w:val="24"/>
      </w:rPr>
    </w:lvl>
    <w:lvl w:ilvl="4">
      <w:start w:val="1"/>
      <w:numFmt w:val="none"/>
      <w:suff w:val="nothing"/>
      <w:lvlText w:val=""/>
      <w:lvlJc w:val="left"/>
      <w:pPr>
        <w:ind w:left="108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15:restartNumberingAfterBreak="0">
    <w:nsid w:val="0B4343AE"/>
    <w:multiLevelType w:val="singleLevel"/>
    <w:tmpl w:val="B4304B96"/>
    <w:lvl w:ilvl="0">
      <w:start w:val="1"/>
      <w:numFmt w:val="lowerLetter"/>
      <w:pStyle w:val="ListAlpha3"/>
      <w:lvlText w:val="%1."/>
      <w:lvlJc w:val="left"/>
      <w:pPr>
        <w:tabs>
          <w:tab w:val="num" w:pos="1584"/>
        </w:tabs>
        <w:ind w:left="1584" w:hanging="360"/>
      </w:pPr>
    </w:lvl>
  </w:abstractNum>
  <w:abstractNum w:abstractNumId="16" w15:restartNumberingAfterBreak="0">
    <w:nsid w:val="0D47177A"/>
    <w:multiLevelType w:val="hybridMultilevel"/>
    <w:tmpl w:val="AB5A4AF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0DAF30A1"/>
    <w:multiLevelType w:val="hybridMultilevel"/>
    <w:tmpl w:val="781A11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0E1038A1"/>
    <w:multiLevelType w:val="hybridMultilevel"/>
    <w:tmpl w:val="64964F7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10E136F8"/>
    <w:multiLevelType w:val="hybridMultilevel"/>
    <w:tmpl w:val="2474D2C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13D62592"/>
    <w:multiLevelType w:val="hybridMultilevel"/>
    <w:tmpl w:val="2BC0C2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14443396"/>
    <w:multiLevelType w:val="hybridMultilevel"/>
    <w:tmpl w:val="9752BF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14AA7B53"/>
    <w:multiLevelType w:val="hybridMultilevel"/>
    <w:tmpl w:val="DB840B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150C1360"/>
    <w:multiLevelType w:val="hybridMultilevel"/>
    <w:tmpl w:val="F9BA142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15407C0B"/>
    <w:multiLevelType w:val="hybridMultilevel"/>
    <w:tmpl w:val="032ADAF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154D7049"/>
    <w:multiLevelType w:val="multilevel"/>
    <w:tmpl w:val="002290A4"/>
    <w:lvl w:ilvl="0">
      <w:start w:val="1"/>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15A0451D"/>
    <w:multiLevelType w:val="multilevel"/>
    <w:tmpl w:val="9866F87A"/>
    <w:lvl w:ilvl="0">
      <w:start w:val="1"/>
      <w:numFmt w:val="decimal"/>
      <w:pStyle w:val="Heading2"/>
      <w:lvlText w:val="%1."/>
      <w:lvlJc w:val="left"/>
      <w:pPr>
        <w:ind w:left="0" w:firstLine="0"/>
      </w:pPr>
      <w:rPr>
        <w:rFonts w:hint="default"/>
      </w:rPr>
    </w:lvl>
    <w:lvl w:ilvl="1">
      <w:start w:val="1"/>
      <w:numFmt w:val="decimal"/>
      <w:pStyle w:val="Heading3"/>
      <w:lvlText w:val="%1.%2"/>
      <w:lvlJc w:val="left"/>
      <w:pPr>
        <w:ind w:left="0" w:firstLine="0"/>
      </w:pPr>
      <w:rPr>
        <w:rFonts w:hint="default"/>
      </w:rPr>
    </w:lvl>
    <w:lvl w:ilvl="2">
      <w:start w:val="1"/>
      <w:numFmt w:val="decimal"/>
      <w:pStyle w:val="Heading4"/>
      <w:lvlText w:val="%1.%2.%3"/>
      <w:lvlJc w:val="left"/>
      <w:pPr>
        <w:ind w:left="0" w:firstLine="0"/>
      </w:pPr>
      <w:rPr>
        <w:rFonts w:hint="default"/>
      </w:rPr>
    </w:lvl>
    <w:lvl w:ilvl="3">
      <w:start w:val="1"/>
      <w:numFmt w:val="decimal"/>
      <w:pStyle w:val="Heading5"/>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7" w15:restartNumberingAfterBreak="0">
    <w:nsid w:val="17234202"/>
    <w:multiLevelType w:val="hybridMultilevel"/>
    <w:tmpl w:val="72D005A6"/>
    <w:lvl w:ilvl="0" w:tplc="10090001">
      <w:start w:val="1"/>
      <w:numFmt w:val="bullet"/>
      <w:lvlText w:val=""/>
      <w:lvlJc w:val="left"/>
      <w:pPr>
        <w:ind w:left="360" w:hanging="360"/>
      </w:pPr>
      <w:rPr>
        <w:rFonts w:ascii="Symbol" w:hAnsi="Symbol" w:hint="default"/>
      </w:rPr>
    </w:lvl>
    <w:lvl w:ilvl="1" w:tplc="3000EA92">
      <w:start w:val="1"/>
      <w:numFmt w:val="bullet"/>
      <w:pStyle w:val="tablebul2"/>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15:restartNumberingAfterBreak="0">
    <w:nsid w:val="17F71474"/>
    <w:multiLevelType w:val="multilevel"/>
    <w:tmpl w:val="35AA331E"/>
    <w:lvl w:ilvl="0">
      <w:start w:val="1"/>
      <w:numFmt w:val="upperLetter"/>
      <w:lvlText w:val="Appendix %1: "/>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90" w:firstLine="0"/>
      </w:pPr>
      <w:rPr>
        <w:rFonts w:hint="default"/>
      </w:rPr>
    </w:lvl>
    <w:lvl w:ilvl="3">
      <w:start w:val="1"/>
      <w:numFmt w:val="decimal"/>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9" w15:restartNumberingAfterBreak="0">
    <w:nsid w:val="189302A0"/>
    <w:multiLevelType w:val="hybridMultilevel"/>
    <w:tmpl w:val="59D83DB0"/>
    <w:lvl w:ilvl="0" w:tplc="9DAA0B98">
      <w:start w:val="1"/>
      <w:numFmt w:val="bullet"/>
      <w:pStyle w:val="BulletedList"/>
      <w:lvlText w:val=""/>
      <w:lvlJc w:val="left"/>
      <w:pPr>
        <w:tabs>
          <w:tab w:val="num" w:pos="-67"/>
        </w:tabs>
        <w:ind w:left="-67" w:hanging="360"/>
      </w:pPr>
      <w:rPr>
        <w:rFonts w:ascii="Symbol" w:hAnsi="Symbol" w:hint="default"/>
      </w:rPr>
    </w:lvl>
    <w:lvl w:ilvl="1" w:tplc="10090003">
      <w:start w:val="1"/>
      <w:numFmt w:val="bullet"/>
      <w:lvlText w:val="o"/>
      <w:lvlJc w:val="left"/>
      <w:pPr>
        <w:tabs>
          <w:tab w:val="num" w:pos="653"/>
        </w:tabs>
        <w:ind w:left="653" w:hanging="360"/>
      </w:pPr>
      <w:rPr>
        <w:rFonts w:ascii="Courier New" w:hAnsi="Courier New" w:cs="Courier New" w:hint="default"/>
      </w:rPr>
    </w:lvl>
    <w:lvl w:ilvl="2" w:tplc="10090005" w:tentative="1">
      <w:start w:val="1"/>
      <w:numFmt w:val="bullet"/>
      <w:lvlText w:val=""/>
      <w:lvlJc w:val="left"/>
      <w:pPr>
        <w:tabs>
          <w:tab w:val="num" w:pos="1373"/>
        </w:tabs>
        <w:ind w:left="1373" w:hanging="360"/>
      </w:pPr>
      <w:rPr>
        <w:rFonts w:ascii="Wingdings" w:hAnsi="Wingdings" w:hint="default"/>
      </w:rPr>
    </w:lvl>
    <w:lvl w:ilvl="3" w:tplc="10090001" w:tentative="1">
      <w:start w:val="1"/>
      <w:numFmt w:val="bullet"/>
      <w:lvlText w:val=""/>
      <w:lvlJc w:val="left"/>
      <w:pPr>
        <w:tabs>
          <w:tab w:val="num" w:pos="2093"/>
        </w:tabs>
        <w:ind w:left="2093" w:hanging="360"/>
      </w:pPr>
      <w:rPr>
        <w:rFonts w:ascii="Symbol" w:hAnsi="Symbol" w:hint="default"/>
      </w:rPr>
    </w:lvl>
    <w:lvl w:ilvl="4" w:tplc="10090003" w:tentative="1">
      <w:start w:val="1"/>
      <w:numFmt w:val="bullet"/>
      <w:lvlText w:val="o"/>
      <w:lvlJc w:val="left"/>
      <w:pPr>
        <w:tabs>
          <w:tab w:val="num" w:pos="2813"/>
        </w:tabs>
        <w:ind w:left="2813" w:hanging="360"/>
      </w:pPr>
      <w:rPr>
        <w:rFonts w:ascii="Courier New" w:hAnsi="Courier New" w:cs="Courier New" w:hint="default"/>
      </w:rPr>
    </w:lvl>
    <w:lvl w:ilvl="5" w:tplc="10090005" w:tentative="1">
      <w:start w:val="1"/>
      <w:numFmt w:val="bullet"/>
      <w:lvlText w:val=""/>
      <w:lvlJc w:val="left"/>
      <w:pPr>
        <w:tabs>
          <w:tab w:val="num" w:pos="3533"/>
        </w:tabs>
        <w:ind w:left="3533" w:hanging="360"/>
      </w:pPr>
      <w:rPr>
        <w:rFonts w:ascii="Wingdings" w:hAnsi="Wingdings" w:hint="default"/>
      </w:rPr>
    </w:lvl>
    <w:lvl w:ilvl="6" w:tplc="10090001" w:tentative="1">
      <w:start w:val="1"/>
      <w:numFmt w:val="bullet"/>
      <w:lvlText w:val=""/>
      <w:lvlJc w:val="left"/>
      <w:pPr>
        <w:tabs>
          <w:tab w:val="num" w:pos="4253"/>
        </w:tabs>
        <w:ind w:left="4253" w:hanging="360"/>
      </w:pPr>
      <w:rPr>
        <w:rFonts w:ascii="Symbol" w:hAnsi="Symbol" w:hint="default"/>
      </w:rPr>
    </w:lvl>
    <w:lvl w:ilvl="7" w:tplc="10090003" w:tentative="1">
      <w:start w:val="1"/>
      <w:numFmt w:val="bullet"/>
      <w:lvlText w:val="o"/>
      <w:lvlJc w:val="left"/>
      <w:pPr>
        <w:tabs>
          <w:tab w:val="num" w:pos="4973"/>
        </w:tabs>
        <w:ind w:left="4973" w:hanging="360"/>
      </w:pPr>
      <w:rPr>
        <w:rFonts w:ascii="Courier New" w:hAnsi="Courier New" w:cs="Courier New" w:hint="default"/>
      </w:rPr>
    </w:lvl>
    <w:lvl w:ilvl="8" w:tplc="10090005" w:tentative="1">
      <w:start w:val="1"/>
      <w:numFmt w:val="bullet"/>
      <w:lvlText w:val=""/>
      <w:lvlJc w:val="left"/>
      <w:pPr>
        <w:tabs>
          <w:tab w:val="num" w:pos="5693"/>
        </w:tabs>
        <w:ind w:left="5693" w:hanging="360"/>
      </w:pPr>
      <w:rPr>
        <w:rFonts w:ascii="Wingdings" w:hAnsi="Wingdings" w:hint="default"/>
      </w:rPr>
    </w:lvl>
  </w:abstractNum>
  <w:abstractNum w:abstractNumId="30" w15:restartNumberingAfterBreak="0">
    <w:nsid w:val="190504BD"/>
    <w:multiLevelType w:val="hybridMultilevel"/>
    <w:tmpl w:val="60F40E7E"/>
    <w:lvl w:ilvl="0" w:tplc="F6F47404">
      <w:numFmt w:val="bullet"/>
      <w:lvlText w:val="-"/>
      <w:lvlJc w:val="left"/>
      <w:pPr>
        <w:ind w:left="720" w:hanging="360"/>
      </w:pPr>
      <w:rPr>
        <w:rFonts w:ascii="Tahoma" w:eastAsiaTheme="minorEastAsia" w:hAnsi="Tahoma" w:cs="Tahom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19FD289B"/>
    <w:multiLevelType w:val="singleLevel"/>
    <w:tmpl w:val="04090001"/>
    <w:lvl w:ilvl="0">
      <w:start w:val="1"/>
      <w:numFmt w:val="bullet"/>
      <w:pStyle w:val="StyleListBulletBefore0ptAfter6pt"/>
      <w:lvlText w:val=""/>
      <w:lvlJc w:val="left"/>
      <w:pPr>
        <w:tabs>
          <w:tab w:val="num" w:pos="360"/>
        </w:tabs>
        <w:ind w:left="360" w:hanging="360"/>
      </w:pPr>
      <w:rPr>
        <w:rFonts w:ascii="Symbol" w:hAnsi="Symbol" w:hint="default"/>
      </w:rPr>
    </w:lvl>
  </w:abstractNum>
  <w:abstractNum w:abstractNumId="32" w15:restartNumberingAfterBreak="0">
    <w:nsid w:val="1AC82FDF"/>
    <w:multiLevelType w:val="hybridMultilevel"/>
    <w:tmpl w:val="68E6DE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1E2237B2"/>
    <w:multiLevelType w:val="hybridMultilevel"/>
    <w:tmpl w:val="EA2EA34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21EA48A9"/>
    <w:multiLevelType w:val="hybridMultilevel"/>
    <w:tmpl w:val="7E666D9C"/>
    <w:lvl w:ilvl="0" w:tplc="5B380DB2">
      <w:start w:val="1"/>
      <w:numFmt w:val="decimal"/>
      <w:lvlText w:val="%1."/>
      <w:lvlJc w:val="left"/>
      <w:pPr>
        <w:ind w:left="731" w:hanging="360"/>
      </w:pPr>
    </w:lvl>
    <w:lvl w:ilvl="1" w:tplc="10090019" w:tentative="1">
      <w:start w:val="1"/>
      <w:numFmt w:val="lowerLetter"/>
      <w:lvlText w:val="%2."/>
      <w:lvlJc w:val="left"/>
      <w:pPr>
        <w:ind w:left="1451" w:hanging="360"/>
      </w:pPr>
    </w:lvl>
    <w:lvl w:ilvl="2" w:tplc="1009001B" w:tentative="1">
      <w:start w:val="1"/>
      <w:numFmt w:val="lowerRoman"/>
      <w:lvlText w:val="%3."/>
      <w:lvlJc w:val="right"/>
      <w:pPr>
        <w:ind w:left="2171" w:hanging="180"/>
      </w:pPr>
    </w:lvl>
    <w:lvl w:ilvl="3" w:tplc="1009000F" w:tentative="1">
      <w:start w:val="1"/>
      <w:numFmt w:val="decimal"/>
      <w:lvlText w:val="%4."/>
      <w:lvlJc w:val="left"/>
      <w:pPr>
        <w:ind w:left="2891" w:hanging="360"/>
      </w:pPr>
    </w:lvl>
    <w:lvl w:ilvl="4" w:tplc="10090019" w:tentative="1">
      <w:start w:val="1"/>
      <w:numFmt w:val="lowerLetter"/>
      <w:lvlText w:val="%5."/>
      <w:lvlJc w:val="left"/>
      <w:pPr>
        <w:ind w:left="3611" w:hanging="360"/>
      </w:pPr>
    </w:lvl>
    <w:lvl w:ilvl="5" w:tplc="1009001B" w:tentative="1">
      <w:start w:val="1"/>
      <w:numFmt w:val="lowerRoman"/>
      <w:lvlText w:val="%6."/>
      <w:lvlJc w:val="right"/>
      <w:pPr>
        <w:ind w:left="4331" w:hanging="180"/>
      </w:pPr>
    </w:lvl>
    <w:lvl w:ilvl="6" w:tplc="1009000F" w:tentative="1">
      <w:start w:val="1"/>
      <w:numFmt w:val="decimal"/>
      <w:lvlText w:val="%7."/>
      <w:lvlJc w:val="left"/>
      <w:pPr>
        <w:ind w:left="5051" w:hanging="360"/>
      </w:pPr>
    </w:lvl>
    <w:lvl w:ilvl="7" w:tplc="10090019" w:tentative="1">
      <w:start w:val="1"/>
      <w:numFmt w:val="lowerLetter"/>
      <w:lvlText w:val="%8."/>
      <w:lvlJc w:val="left"/>
      <w:pPr>
        <w:ind w:left="5771" w:hanging="360"/>
      </w:pPr>
    </w:lvl>
    <w:lvl w:ilvl="8" w:tplc="1009001B" w:tentative="1">
      <w:start w:val="1"/>
      <w:numFmt w:val="lowerRoman"/>
      <w:lvlText w:val="%9."/>
      <w:lvlJc w:val="right"/>
      <w:pPr>
        <w:ind w:left="6491" w:hanging="180"/>
      </w:pPr>
    </w:lvl>
  </w:abstractNum>
  <w:abstractNum w:abstractNumId="35" w15:restartNumberingAfterBreak="0">
    <w:nsid w:val="22BC40D1"/>
    <w:multiLevelType w:val="hybridMultilevel"/>
    <w:tmpl w:val="8362D7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230072FB"/>
    <w:multiLevelType w:val="hybridMultilevel"/>
    <w:tmpl w:val="BC046A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23291D91"/>
    <w:multiLevelType w:val="hybridMultilevel"/>
    <w:tmpl w:val="FB6C15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25317E95"/>
    <w:multiLevelType w:val="hybridMultilevel"/>
    <w:tmpl w:val="F9E2F1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25445A40"/>
    <w:multiLevelType w:val="hybridMultilevel"/>
    <w:tmpl w:val="05E46A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25BF4A17"/>
    <w:multiLevelType w:val="hybridMultilevel"/>
    <w:tmpl w:val="5030A1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266C28E8"/>
    <w:multiLevelType w:val="hybridMultilevel"/>
    <w:tmpl w:val="26F04E50"/>
    <w:lvl w:ilvl="0" w:tplc="DCF64864">
      <w:start w:val="1"/>
      <w:numFmt w:val="decimal"/>
      <w:pStyle w:val="ListNumber1"/>
      <w:lvlText w:val="%1."/>
      <w:lvlJc w:val="left"/>
      <w:pPr>
        <w:ind w:left="1080" w:hanging="360"/>
      </w:pPr>
      <w:rPr>
        <w:rFonts w:hint="default"/>
      </w:rPr>
    </w:lvl>
    <w:lvl w:ilvl="1" w:tplc="4DE0DEF2">
      <w:start w:val="1"/>
      <w:numFmt w:val="lowerLetter"/>
      <w:lvlText w:val="%2."/>
      <w:lvlJc w:val="left"/>
      <w:pPr>
        <w:ind w:left="1080" w:hanging="360"/>
      </w:pPr>
      <w:rPr>
        <w:rFonts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2" w15:restartNumberingAfterBreak="0">
    <w:nsid w:val="275A5DC9"/>
    <w:multiLevelType w:val="hybridMultilevel"/>
    <w:tmpl w:val="5A8293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27AA5821"/>
    <w:multiLevelType w:val="hybridMultilevel"/>
    <w:tmpl w:val="473E8A26"/>
    <w:lvl w:ilvl="0" w:tplc="10090001">
      <w:start w:val="1"/>
      <w:numFmt w:val="bullet"/>
      <w:lvlText w:val=""/>
      <w:lvlJc w:val="left"/>
      <w:pPr>
        <w:ind w:left="795" w:hanging="360"/>
      </w:pPr>
      <w:rPr>
        <w:rFonts w:ascii="Symbol" w:hAnsi="Symbol" w:hint="default"/>
      </w:rPr>
    </w:lvl>
    <w:lvl w:ilvl="1" w:tplc="10090003" w:tentative="1">
      <w:start w:val="1"/>
      <w:numFmt w:val="bullet"/>
      <w:lvlText w:val="o"/>
      <w:lvlJc w:val="left"/>
      <w:pPr>
        <w:ind w:left="1515" w:hanging="360"/>
      </w:pPr>
      <w:rPr>
        <w:rFonts w:ascii="Courier New" w:hAnsi="Courier New" w:cs="Courier New" w:hint="default"/>
      </w:rPr>
    </w:lvl>
    <w:lvl w:ilvl="2" w:tplc="10090005" w:tentative="1">
      <w:start w:val="1"/>
      <w:numFmt w:val="bullet"/>
      <w:lvlText w:val=""/>
      <w:lvlJc w:val="left"/>
      <w:pPr>
        <w:ind w:left="2235" w:hanging="360"/>
      </w:pPr>
      <w:rPr>
        <w:rFonts w:ascii="Wingdings" w:hAnsi="Wingdings" w:hint="default"/>
      </w:rPr>
    </w:lvl>
    <w:lvl w:ilvl="3" w:tplc="10090001" w:tentative="1">
      <w:start w:val="1"/>
      <w:numFmt w:val="bullet"/>
      <w:lvlText w:val=""/>
      <w:lvlJc w:val="left"/>
      <w:pPr>
        <w:ind w:left="2955" w:hanging="360"/>
      </w:pPr>
      <w:rPr>
        <w:rFonts w:ascii="Symbol" w:hAnsi="Symbol" w:hint="default"/>
      </w:rPr>
    </w:lvl>
    <w:lvl w:ilvl="4" w:tplc="10090003" w:tentative="1">
      <w:start w:val="1"/>
      <w:numFmt w:val="bullet"/>
      <w:lvlText w:val="o"/>
      <w:lvlJc w:val="left"/>
      <w:pPr>
        <w:ind w:left="3675" w:hanging="360"/>
      </w:pPr>
      <w:rPr>
        <w:rFonts w:ascii="Courier New" w:hAnsi="Courier New" w:cs="Courier New" w:hint="default"/>
      </w:rPr>
    </w:lvl>
    <w:lvl w:ilvl="5" w:tplc="10090005" w:tentative="1">
      <w:start w:val="1"/>
      <w:numFmt w:val="bullet"/>
      <w:lvlText w:val=""/>
      <w:lvlJc w:val="left"/>
      <w:pPr>
        <w:ind w:left="4395" w:hanging="360"/>
      </w:pPr>
      <w:rPr>
        <w:rFonts w:ascii="Wingdings" w:hAnsi="Wingdings" w:hint="default"/>
      </w:rPr>
    </w:lvl>
    <w:lvl w:ilvl="6" w:tplc="10090001" w:tentative="1">
      <w:start w:val="1"/>
      <w:numFmt w:val="bullet"/>
      <w:lvlText w:val=""/>
      <w:lvlJc w:val="left"/>
      <w:pPr>
        <w:ind w:left="5115" w:hanging="360"/>
      </w:pPr>
      <w:rPr>
        <w:rFonts w:ascii="Symbol" w:hAnsi="Symbol" w:hint="default"/>
      </w:rPr>
    </w:lvl>
    <w:lvl w:ilvl="7" w:tplc="10090003" w:tentative="1">
      <w:start w:val="1"/>
      <w:numFmt w:val="bullet"/>
      <w:lvlText w:val="o"/>
      <w:lvlJc w:val="left"/>
      <w:pPr>
        <w:ind w:left="5835" w:hanging="360"/>
      </w:pPr>
      <w:rPr>
        <w:rFonts w:ascii="Courier New" w:hAnsi="Courier New" w:cs="Courier New" w:hint="default"/>
      </w:rPr>
    </w:lvl>
    <w:lvl w:ilvl="8" w:tplc="10090005" w:tentative="1">
      <w:start w:val="1"/>
      <w:numFmt w:val="bullet"/>
      <w:lvlText w:val=""/>
      <w:lvlJc w:val="left"/>
      <w:pPr>
        <w:ind w:left="6555" w:hanging="360"/>
      </w:pPr>
      <w:rPr>
        <w:rFonts w:ascii="Wingdings" w:hAnsi="Wingdings" w:hint="default"/>
      </w:rPr>
    </w:lvl>
  </w:abstractNum>
  <w:abstractNum w:abstractNumId="44" w15:restartNumberingAfterBreak="0">
    <w:nsid w:val="29526821"/>
    <w:multiLevelType w:val="singleLevel"/>
    <w:tmpl w:val="969EAED8"/>
    <w:lvl w:ilvl="0">
      <w:start w:val="1"/>
      <w:numFmt w:val="lowerLetter"/>
      <w:pStyle w:val="TableTextAlpha"/>
      <w:lvlText w:val="%1)"/>
      <w:lvlJc w:val="left"/>
      <w:pPr>
        <w:tabs>
          <w:tab w:val="num" w:pos="360"/>
        </w:tabs>
        <w:ind w:left="360" w:hanging="360"/>
      </w:pPr>
    </w:lvl>
  </w:abstractNum>
  <w:abstractNum w:abstractNumId="45" w15:restartNumberingAfterBreak="0">
    <w:nsid w:val="2B2A183A"/>
    <w:multiLevelType w:val="hybridMultilevel"/>
    <w:tmpl w:val="393E66B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2B7304A1"/>
    <w:multiLevelType w:val="hybridMultilevel"/>
    <w:tmpl w:val="7CBCBC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2C4933AE"/>
    <w:multiLevelType w:val="hybridMultilevel"/>
    <w:tmpl w:val="6786F3E0"/>
    <w:lvl w:ilvl="0" w:tplc="3E90961C">
      <w:start w:val="1"/>
      <w:numFmt w:val="bullet"/>
      <w:pStyle w:val="ListBullet0"/>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2D4F610E"/>
    <w:multiLevelType w:val="hybridMultilevel"/>
    <w:tmpl w:val="1C72BA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30BB3A0E"/>
    <w:multiLevelType w:val="hybridMultilevel"/>
    <w:tmpl w:val="EC76FD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32466FB8"/>
    <w:multiLevelType w:val="multilevel"/>
    <w:tmpl w:val="2CC038A4"/>
    <w:lvl w:ilvl="0">
      <w:start w:val="1"/>
      <w:numFmt w:val="upperLetter"/>
      <w:lvlText w:val="Appendix %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1" w15:restartNumberingAfterBreak="0">
    <w:nsid w:val="34304BAD"/>
    <w:multiLevelType w:val="hybridMultilevel"/>
    <w:tmpl w:val="DCB49AD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348A4249"/>
    <w:multiLevelType w:val="singleLevel"/>
    <w:tmpl w:val="A1A230C4"/>
    <w:lvl w:ilvl="0">
      <w:start w:val="1"/>
      <w:numFmt w:val="bullet"/>
      <w:pStyle w:val="StepsBullet"/>
      <w:lvlText w:val=""/>
      <w:lvlJc w:val="left"/>
      <w:pPr>
        <w:tabs>
          <w:tab w:val="num" w:pos="720"/>
        </w:tabs>
        <w:ind w:left="720" w:hanging="360"/>
      </w:pPr>
      <w:rPr>
        <w:rFonts w:ascii="Symbol" w:hAnsi="Symbol" w:hint="default"/>
      </w:rPr>
    </w:lvl>
  </w:abstractNum>
  <w:abstractNum w:abstractNumId="53" w15:restartNumberingAfterBreak="0">
    <w:nsid w:val="358B497C"/>
    <w:multiLevelType w:val="singleLevel"/>
    <w:tmpl w:val="9D4AAA2A"/>
    <w:lvl w:ilvl="0">
      <w:start w:val="1"/>
      <w:numFmt w:val="bullet"/>
      <w:pStyle w:val="TableBullet"/>
      <w:lvlText w:val=""/>
      <w:lvlJc w:val="left"/>
      <w:pPr>
        <w:tabs>
          <w:tab w:val="num" w:pos="360"/>
        </w:tabs>
        <w:ind w:left="216" w:hanging="216"/>
      </w:pPr>
      <w:rPr>
        <w:rFonts w:ascii="Symbol" w:hAnsi="Symbol" w:hint="default"/>
        <w:sz w:val="20"/>
      </w:rPr>
    </w:lvl>
  </w:abstractNum>
  <w:abstractNum w:abstractNumId="54" w15:restartNumberingAfterBreak="0">
    <w:nsid w:val="360408DF"/>
    <w:multiLevelType w:val="hybridMultilevel"/>
    <w:tmpl w:val="0F42A4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37810650"/>
    <w:multiLevelType w:val="multilevel"/>
    <w:tmpl w:val="3462E4CC"/>
    <w:lvl w:ilvl="0">
      <w:start w:val="1"/>
      <w:numFmt w:val="decimal"/>
      <w:pStyle w:val="ConstructionL1"/>
      <w:lvlText w:val="%1.0"/>
      <w:lvlJc w:val="left"/>
      <w:pPr>
        <w:tabs>
          <w:tab w:val="num" w:pos="720"/>
        </w:tabs>
        <w:ind w:left="720" w:hanging="720"/>
      </w:pPr>
      <w:rPr>
        <w:rFonts w:ascii="Times New Roman" w:hAnsi="Times New Roman" w:cs="Times New Roman" w:hint="default"/>
        <w:b/>
        <w:i w:val="0"/>
        <w:sz w:val="20"/>
        <w:u w:val="none"/>
      </w:rPr>
    </w:lvl>
    <w:lvl w:ilvl="1">
      <w:start w:val="1"/>
      <w:numFmt w:val="decimal"/>
      <w:pStyle w:val="ConstructionL2"/>
      <w:lvlText w:val="%1.%2"/>
      <w:lvlJc w:val="left"/>
      <w:pPr>
        <w:tabs>
          <w:tab w:val="num" w:pos="720"/>
        </w:tabs>
        <w:ind w:left="720" w:hanging="720"/>
      </w:pPr>
      <w:rPr>
        <w:rFonts w:ascii="Times New Roman" w:hAnsi="Times New Roman" w:cs="Times New Roman" w:hint="default"/>
        <w:b/>
        <w:i w:val="0"/>
        <w:caps w:val="0"/>
        <w:strike w:val="0"/>
        <w:dstrike w:val="0"/>
        <w:vanish w:val="0"/>
        <w:color w:val="00000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ConstructionL3"/>
      <w:lvlText w:val="%3)"/>
      <w:lvlJc w:val="left"/>
      <w:pPr>
        <w:tabs>
          <w:tab w:val="num" w:pos="834"/>
        </w:tabs>
        <w:ind w:left="834" w:hanging="720"/>
      </w:pPr>
      <w:rPr>
        <w:rFonts w:ascii="Palatino Linotype" w:hAnsi="Palatino Linotype" w:hint="default"/>
        <w:b w:val="0"/>
        <w:i w:val="0"/>
        <w: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ConstructionL4"/>
      <w:lvlText w:val="%4)"/>
      <w:lvlJc w:val="left"/>
      <w:pPr>
        <w:tabs>
          <w:tab w:val="num" w:pos="1440"/>
        </w:tabs>
        <w:ind w:left="1440" w:hanging="720"/>
      </w:pPr>
      <w:rPr>
        <w:rFonts w:hint="default"/>
        <w:b w:val="0"/>
        <w:i w:val="0"/>
        <w: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ConstructionL5"/>
      <w:lvlText w:val="(%5)"/>
      <w:lvlJc w:val="left"/>
      <w:pPr>
        <w:tabs>
          <w:tab w:val="num" w:pos="2160"/>
        </w:tabs>
        <w:ind w:left="2160" w:hanging="720"/>
      </w:pPr>
      <w:rPr>
        <w:rFonts w:ascii="Palatino Linotype" w:hAnsi="Palatino Linotype" w:cs="Times New Roman" w:hint="default"/>
        <w:b w:val="0"/>
        <w:i w:val="0"/>
        <w: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lvlText w:val="%6."/>
      <w:lvlJc w:val="left"/>
      <w:pPr>
        <w:tabs>
          <w:tab w:val="num" w:pos="360"/>
        </w:tabs>
        <w:ind w:left="360" w:hanging="360"/>
      </w:pPr>
      <w:rPr>
        <w:rFonts w:hint="default"/>
        <w:b w:val="0"/>
        <w:i w:val="0"/>
        <w:sz w:val="20"/>
        <w:u w:val="none"/>
      </w:rPr>
    </w:lvl>
    <w:lvl w:ilvl="6">
      <w:start w:val="1"/>
      <w:numFmt w:val="upperRoman"/>
      <w:pStyle w:val="ConstructionL7"/>
      <w:lvlText w:val="(%7)"/>
      <w:lvlJc w:val="left"/>
      <w:pPr>
        <w:tabs>
          <w:tab w:val="num" w:pos="3600"/>
        </w:tabs>
        <w:ind w:left="3600" w:hanging="720"/>
      </w:pPr>
      <w:rPr>
        <w:rFonts w:hint="default"/>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6" w15:restartNumberingAfterBreak="0">
    <w:nsid w:val="393B517B"/>
    <w:multiLevelType w:val="hybridMultilevel"/>
    <w:tmpl w:val="B8448FF2"/>
    <w:lvl w:ilvl="0" w:tplc="E1EEE42A">
      <w:start w:val="1"/>
      <w:numFmt w:val="decimal"/>
      <w:lvlText w:val="%1."/>
      <w:lvlJc w:val="left"/>
      <w:pPr>
        <w:ind w:left="72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7" w15:restartNumberingAfterBreak="0">
    <w:nsid w:val="3A0D4C8E"/>
    <w:multiLevelType w:val="hybridMultilevel"/>
    <w:tmpl w:val="53D231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3BD34A57"/>
    <w:multiLevelType w:val="hybridMultilevel"/>
    <w:tmpl w:val="3F365712"/>
    <w:lvl w:ilvl="0" w:tplc="DC5EBB1C">
      <w:start w:val="1"/>
      <w:numFmt w:val="bullet"/>
      <w:pStyle w:val="Tablebullet0"/>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3CB64EE5"/>
    <w:multiLevelType w:val="hybridMultilevel"/>
    <w:tmpl w:val="F74EF0E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41076F91"/>
    <w:multiLevelType w:val="hybridMultilevel"/>
    <w:tmpl w:val="B31EFE7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42334DC3"/>
    <w:multiLevelType w:val="hybridMultilevel"/>
    <w:tmpl w:val="AA62E8BC"/>
    <w:lvl w:ilvl="0" w:tplc="7666AE38">
      <w:start w:val="1"/>
      <w:numFmt w:val="upperLetter"/>
      <w:pStyle w:val="Appendix"/>
      <w:lvlText w:val="%1."/>
      <w:lvlJc w:val="left"/>
      <w:pPr>
        <w:ind w:left="1440" w:hanging="360"/>
      </w:pPr>
      <w:rPr>
        <w:rFonts w:hint="default"/>
      </w:rPr>
    </w:lvl>
    <w:lvl w:ilvl="1" w:tplc="10090019">
      <w:start w:val="1"/>
      <w:numFmt w:val="lowerLetter"/>
      <w:lvlText w:val="%2."/>
      <w:lvlJc w:val="left"/>
      <w:pPr>
        <w:ind w:left="2520" w:hanging="360"/>
      </w:pPr>
    </w:lvl>
    <w:lvl w:ilvl="2" w:tplc="1009001B">
      <w:start w:val="1"/>
      <w:numFmt w:val="lowerRoman"/>
      <w:lvlText w:val="%3."/>
      <w:lvlJc w:val="right"/>
      <w:pPr>
        <w:ind w:left="3240" w:hanging="180"/>
      </w:pPr>
    </w:lvl>
    <w:lvl w:ilvl="3" w:tplc="1009000F">
      <w:start w:val="1"/>
      <w:numFmt w:val="decimal"/>
      <w:lvlText w:val="%4."/>
      <w:lvlJc w:val="left"/>
      <w:pPr>
        <w:ind w:left="3960" w:hanging="360"/>
      </w:pPr>
    </w:lvl>
    <w:lvl w:ilvl="4" w:tplc="10090019">
      <w:start w:val="1"/>
      <w:numFmt w:val="lowerLetter"/>
      <w:lvlText w:val="%5."/>
      <w:lvlJc w:val="left"/>
      <w:pPr>
        <w:ind w:left="4680" w:hanging="360"/>
      </w:pPr>
    </w:lvl>
    <w:lvl w:ilvl="5" w:tplc="1009001B">
      <w:start w:val="1"/>
      <w:numFmt w:val="lowerRoman"/>
      <w:pStyle w:val="Appendix"/>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62" w15:restartNumberingAfterBreak="0">
    <w:nsid w:val="42600CE2"/>
    <w:multiLevelType w:val="hybridMultilevel"/>
    <w:tmpl w:val="FA46DD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47845956"/>
    <w:multiLevelType w:val="singleLevel"/>
    <w:tmpl w:val="760AF532"/>
    <w:lvl w:ilvl="0">
      <w:start w:val="1"/>
      <w:numFmt w:val="bullet"/>
      <w:pStyle w:val="Bullet"/>
      <w:lvlText w:val=""/>
      <w:lvlJc w:val="left"/>
      <w:pPr>
        <w:tabs>
          <w:tab w:val="num" w:pos="720"/>
        </w:tabs>
        <w:ind w:left="720" w:hanging="360"/>
      </w:pPr>
      <w:rPr>
        <w:rFonts w:ascii="Symbol" w:hAnsi="Symbol" w:hint="default"/>
      </w:rPr>
    </w:lvl>
  </w:abstractNum>
  <w:abstractNum w:abstractNumId="64" w15:restartNumberingAfterBreak="0">
    <w:nsid w:val="48CF7E2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5" w15:restartNumberingAfterBreak="0">
    <w:nsid w:val="4A7708AD"/>
    <w:multiLevelType w:val="singleLevel"/>
    <w:tmpl w:val="14489064"/>
    <w:lvl w:ilvl="0">
      <w:start w:val="1"/>
      <w:numFmt w:val="lowerLetter"/>
      <w:pStyle w:val="ListAlpha2"/>
      <w:lvlText w:val="%1."/>
      <w:lvlJc w:val="left"/>
      <w:pPr>
        <w:tabs>
          <w:tab w:val="num" w:pos="1224"/>
        </w:tabs>
        <w:ind w:left="1224" w:hanging="360"/>
      </w:pPr>
    </w:lvl>
  </w:abstractNum>
  <w:abstractNum w:abstractNumId="66" w15:restartNumberingAfterBreak="0">
    <w:nsid w:val="4ED505FD"/>
    <w:multiLevelType w:val="hybridMultilevel"/>
    <w:tmpl w:val="C9D457D4"/>
    <w:lvl w:ilvl="0" w:tplc="B1FED572">
      <w:start w:val="1"/>
      <w:numFmt w:val="decimal"/>
      <w:lvlText w:val="%1."/>
      <w:lvlJc w:val="left"/>
      <w:pPr>
        <w:ind w:left="371" w:hanging="360"/>
      </w:pPr>
      <w:rPr>
        <w:rFonts w:hint="default"/>
      </w:rPr>
    </w:lvl>
    <w:lvl w:ilvl="1" w:tplc="10090019" w:tentative="1">
      <w:start w:val="1"/>
      <w:numFmt w:val="lowerLetter"/>
      <w:lvlText w:val="%2."/>
      <w:lvlJc w:val="left"/>
      <w:pPr>
        <w:ind w:left="1091" w:hanging="360"/>
      </w:pPr>
    </w:lvl>
    <w:lvl w:ilvl="2" w:tplc="1009001B" w:tentative="1">
      <w:start w:val="1"/>
      <w:numFmt w:val="lowerRoman"/>
      <w:lvlText w:val="%3."/>
      <w:lvlJc w:val="right"/>
      <w:pPr>
        <w:ind w:left="1811" w:hanging="180"/>
      </w:pPr>
    </w:lvl>
    <w:lvl w:ilvl="3" w:tplc="1009000F" w:tentative="1">
      <w:start w:val="1"/>
      <w:numFmt w:val="decimal"/>
      <w:lvlText w:val="%4."/>
      <w:lvlJc w:val="left"/>
      <w:pPr>
        <w:ind w:left="2531" w:hanging="360"/>
      </w:pPr>
    </w:lvl>
    <w:lvl w:ilvl="4" w:tplc="10090019" w:tentative="1">
      <w:start w:val="1"/>
      <w:numFmt w:val="lowerLetter"/>
      <w:lvlText w:val="%5."/>
      <w:lvlJc w:val="left"/>
      <w:pPr>
        <w:ind w:left="3251" w:hanging="360"/>
      </w:pPr>
    </w:lvl>
    <w:lvl w:ilvl="5" w:tplc="1009001B" w:tentative="1">
      <w:start w:val="1"/>
      <w:numFmt w:val="lowerRoman"/>
      <w:lvlText w:val="%6."/>
      <w:lvlJc w:val="right"/>
      <w:pPr>
        <w:ind w:left="3971" w:hanging="180"/>
      </w:pPr>
    </w:lvl>
    <w:lvl w:ilvl="6" w:tplc="1009000F" w:tentative="1">
      <w:start w:val="1"/>
      <w:numFmt w:val="decimal"/>
      <w:lvlText w:val="%7."/>
      <w:lvlJc w:val="left"/>
      <w:pPr>
        <w:ind w:left="4691" w:hanging="360"/>
      </w:pPr>
    </w:lvl>
    <w:lvl w:ilvl="7" w:tplc="10090019" w:tentative="1">
      <w:start w:val="1"/>
      <w:numFmt w:val="lowerLetter"/>
      <w:lvlText w:val="%8."/>
      <w:lvlJc w:val="left"/>
      <w:pPr>
        <w:ind w:left="5411" w:hanging="360"/>
      </w:pPr>
    </w:lvl>
    <w:lvl w:ilvl="8" w:tplc="1009001B" w:tentative="1">
      <w:start w:val="1"/>
      <w:numFmt w:val="lowerRoman"/>
      <w:lvlText w:val="%9."/>
      <w:lvlJc w:val="right"/>
      <w:pPr>
        <w:ind w:left="6131" w:hanging="180"/>
      </w:pPr>
    </w:lvl>
  </w:abstractNum>
  <w:abstractNum w:abstractNumId="67" w15:restartNumberingAfterBreak="0">
    <w:nsid w:val="50DB35DB"/>
    <w:multiLevelType w:val="hybridMultilevel"/>
    <w:tmpl w:val="FFECBB0E"/>
    <w:lvl w:ilvl="0" w:tplc="3B0EFD3E">
      <w:start w:val="1"/>
      <w:numFmt w:val="decimal"/>
      <w:lvlText w:val="%1)"/>
      <w:lvlJc w:val="left"/>
      <w:pPr>
        <w:ind w:left="720" w:hanging="360"/>
      </w:pPr>
      <w:rPr>
        <w:rFonts w:hint="default"/>
        <w:sz w:val="16"/>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8" w15:restartNumberingAfterBreak="0">
    <w:nsid w:val="518F2898"/>
    <w:multiLevelType w:val="multilevel"/>
    <w:tmpl w:val="78362848"/>
    <w:styleLink w:val="List1"/>
    <w:lvl w:ilvl="0">
      <w:start w:val="1"/>
      <w:numFmt w:val="decimal"/>
      <w:lvlText w:val="%1"/>
      <w:lvlJc w:val="left"/>
      <w:pPr>
        <w:ind w:left="0" w:firstLine="0"/>
      </w:pPr>
      <w:rPr>
        <w:rFonts w:ascii="Times New Roman" w:hAnsi="Times New Roman" w:hint="default"/>
        <w:sz w:val="22"/>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9" w15:restartNumberingAfterBreak="0">
    <w:nsid w:val="520E2D87"/>
    <w:multiLevelType w:val="hybridMultilevel"/>
    <w:tmpl w:val="B5FE53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15:restartNumberingAfterBreak="0">
    <w:nsid w:val="54127429"/>
    <w:multiLevelType w:val="hybridMultilevel"/>
    <w:tmpl w:val="1CF2C40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1" w15:restartNumberingAfterBreak="0">
    <w:nsid w:val="5443532C"/>
    <w:multiLevelType w:val="hybridMultilevel"/>
    <w:tmpl w:val="1C24E5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15:restartNumberingAfterBreak="0">
    <w:nsid w:val="551546F4"/>
    <w:multiLevelType w:val="hybridMultilevel"/>
    <w:tmpl w:val="862CD2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3" w15:restartNumberingAfterBreak="0">
    <w:nsid w:val="553F1ED1"/>
    <w:multiLevelType w:val="singleLevel"/>
    <w:tmpl w:val="A0D0FA7C"/>
    <w:lvl w:ilvl="0">
      <w:start w:val="1"/>
      <w:numFmt w:val="bullet"/>
      <w:pStyle w:val="Bullet2"/>
      <w:lvlText w:val="o"/>
      <w:lvlJc w:val="left"/>
      <w:pPr>
        <w:ind w:left="1440" w:hanging="360"/>
      </w:pPr>
      <w:rPr>
        <w:rFonts w:ascii="Courier New" w:hAnsi="Courier New" w:cs="Courier New" w:hint="default"/>
      </w:rPr>
    </w:lvl>
  </w:abstractNum>
  <w:abstractNum w:abstractNumId="74" w15:restartNumberingAfterBreak="0">
    <w:nsid w:val="555201A8"/>
    <w:multiLevelType w:val="hybridMultilevel"/>
    <w:tmpl w:val="6094A8EC"/>
    <w:lvl w:ilvl="0" w:tplc="10090001">
      <w:start w:val="1"/>
      <w:numFmt w:val="bullet"/>
      <w:lvlText w:val=""/>
      <w:lvlJc w:val="left"/>
      <w:pPr>
        <w:ind w:left="1091" w:hanging="360"/>
      </w:pPr>
      <w:rPr>
        <w:rFonts w:ascii="Symbol" w:hAnsi="Symbol" w:hint="default"/>
      </w:rPr>
    </w:lvl>
    <w:lvl w:ilvl="1" w:tplc="10090003" w:tentative="1">
      <w:start w:val="1"/>
      <w:numFmt w:val="bullet"/>
      <w:lvlText w:val="o"/>
      <w:lvlJc w:val="left"/>
      <w:pPr>
        <w:ind w:left="1811" w:hanging="360"/>
      </w:pPr>
      <w:rPr>
        <w:rFonts w:ascii="Courier New" w:hAnsi="Courier New" w:cs="Courier New" w:hint="default"/>
      </w:rPr>
    </w:lvl>
    <w:lvl w:ilvl="2" w:tplc="10090005" w:tentative="1">
      <w:start w:val="1"/>
      <w:numFmt w:val="bullet"/>
      <w:lvlText w:val=""/>
      <w:lvlJc w:val="left"/>
      <w:pPr>
        <w:ind w:left="2531" w:hanging="360"/>
      </w:pPr>
      <w:rPr>
        <w:rFonts w:ascii="Wingdings" w:hAnsi="Wingdings" w:hint="default"/>
      </w:rPr>
    </w:lvl>
    <w:lvl w:ilvl="3" w:tplc="10090001" w:tentative="1">
      <w:start w:val="1"/>
      <w:numFmt w:val="bullet"/>
      <w:lvlText w:val=""/>
      <w:lvlJc w:val="left"/>
      <w:pPr>
        <w:ind w:left="3251" w:hanging="360"/>
      </w:pPr>
      <w:rPr>
        <w:rFonts w:ascii="Symbol" w:hAnsi="Symbol" w:hint="default"/>
      </w:rPr>
    </w:lvl>
    <w:lvl w:ilvl="4" w:tplc="10090003" w:tentative="1">
      <w:start w:val="1"/>
      <w:numFmt w:val="bullet"/>
      <w:lvlText w:val="o"/>
      <w:lvlJc w:val="left"/>
      <w:pPr>
        <w:ind w:left="3971" w:hanging="360"/>
      </w:pPr>
      <w:rPr>
        <w:rFonts w:ascii="Courier New" w:hAnsi="Courier New" w:cs="Courier New" w:hint="default"/>
      </w:rPr>
    </w:lvl>
    <w:lvl w:ilvl="5" w:tplc="10090005" w:tentative="1">
      <w:start w:val="1"/>
      <w:numFmt w:val="bullet"/>
      <w:lvlText w:val=""/>
      <w:lvlJc w:val="left"/>
      <w:pPr>
        <w:ind w:left="4691" w:hanging="360"/>
      </w:pPr>
      <w:rPr>
        <w:rFonts w:ascii="Wingdings" w:hAnsi="Wingdings" w:hint="default"/>
      </w:rPr>
    </w:lvl>
    <w:lvl w:ilvl="6" w:tplc="10090001" w:tentative="1">
      <w:start w:val="1"/>
      <w:numFmt w:val="bullet"/>
      <w:lvlText w:val=""/>
      <w:lvlJc w:val="left"/>
      <w:pPr>
        <w:ind w:left="5411" w:hanging="360"/>
      </w:pPr>
      <w:rPr>
        <w:rFonts w:ascii="Symbol" w:hAnsi="Symbol" w:hint="default"/>
      </w:rPr>
    </w:lvl>
    <w:lvl w:ilvl="7" w:tplc="10090003" w:tentative="1">
      <w:start w:val="1"/>
      <w:numFmt w:val="bullet"/>
      <w:lvlText w:val="o"/>
      <w:lvlJc w:val="left"/>
      <w:pPr>
        <w:ind w:left="6131" w:hanging="360"/>
      </w:pPr>
      <w:rPr>
        <w:rFonts w:ascii="Courier New" w:hAnsi="Courier New" w:cs="Courier New" w:hint="default"/>
      </w:rPr>
    </w:lvl>
    <w:lvl w:ilvl="8" w:tplc="10090005" w:tentative="1">
      <w:start w:val="1"/>
      <w:numFmt w:val="bullet"/>
      <w:lvlText w:val=""/>
      <w:lvlJc w:val="left"/>
      <w:pPr>
        <w:ind w:left="6851" w:hanging="360"/>
      </w:pPr>
      <w:rPr>
        <w:rFonts w:ascii="Wingdings" w:hAnsi="Wingdings" w:hint="default"/>
      </w:rPr>
    </w:lvl>
  </w:abstractNum>
  <w:abstractNum w:abstractNumId="75" w15:restartNumberingAfterBreak="0">
    <w:nsid w:val="55BE237C"/>
    <w:multiLevelType w:val="hybridMultilevel"/>
    <w:tmpl w:val="FF4CA2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6" w15:restartNumberingAfterBreak="0">
    <w:nsid w:val="561F3CD2"/>
    <w:multiLevelType w:val="hybridMultilevel"/>
    <w:tmpl w:val="3AC28DF6"/>
    <w:lvl w:ilvl="0" w:tplc="E59C2E58">
      <w:start w:val="1"/>
      <w:numFmt w:val="decimal"/>
      <w:pStyle w:val="TableNumber"/>
      <w:lvlText w:val="%1."/>
      <w:lvlJc w:val="left"/>
      <w:pPr>
        <w:ind w:left="720" w:hanging="360"/>
      </w:pPr>
      <w:rPr>
        <w:rFonts w:ascii="Tahoma" w:hAnsi="Tahoma" w:hint="default"/>
        <w:b w:val="0"/>
        <w:i w:val="0"/>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7" w15:restartNumberingAfterBreak="0">
    <w:nsid w:val="56874D62"/>
    <w:multiLevelType w:val="hybridMultilevel"/>
    <w:tmpl w:val="DEE6B8E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8" w15:restartNumberingAfterBreak="0">
    <w:nsid w:val="57594978"/>
    <w:multiLevelType w:val="multilevel"/>
    <w:tmpl w:val="35AA331E"/>
    <w:lvl w:ilvl="0">
      <w:start w:val="1"/>
      <w:numFmt w:val="upperLetter"/>
      <w:lvlText w:val="Appendix %1: "/>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90" w:firstLine="0"/>
      </w:pPr>
      <w:rPr>
        <w:rFonts w:hint="default"/>
      </w:rPr>
    </w:lvl>
    <w:lvl w:ilvl="3">
      <w:start w:val="1"/>
      <w:numFmt w:val="decimal"/>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9" w15:restartNumberingAfterBreak="0">
    <w:nsid w:val="57F06B64"/>
    <w:multiLevelType w:val="multilevel"/>
    <w:tmpl w:val="35AA331E"/>
    <w:lvl w:ilvl="0">
      <w:start w:val="1"/>
      <w:numFmt w:val="upperLetter"/>
      <w:lvlText w:val="Appendix %1: "/>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90" w:firstLine="0"/>
      </w:pPr>
      <w:rPr>
        <w:rFonts w:hint="default"/>
      </w:rPr>
    </w:lvl>
    <w:lvl w:ilvl="3">
      <w:start w:val="1"/>
      <w:numFmt w:val="decimal"/>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80" w15:restartNumberingAfterBreak="0">
    <w:nsid w:val="59BB3038"/>
    <w:multiLevelType w:val="hybridMultilevel"/>
    <w:tmpl w:val="0E9CE824"/>
    <w:lvl w:ilvl="0" w:tplc="0A68B386">
      <w:start w:val="1"/>
      <w:numFmt w:val="decimal"/>
      <w:lvlText w:val="%1."/>
      <w:lvlJc w:val="left"/>
      <w:pPr>
        <w:ind w:left="1008" w:hanging="360"/>
      </w:pPr>
    </w:lvl>
    <w:lvl w:ilvl="1" w:tplc="10090019" w:tentative="1">
      <w:start w:val="1"/>
      <w:numFmt w:val="lowerLetter"/>
      <w:lvlText w:val="%2."/>
      <w:lvlJc w:val="left"/>
      <w:pPr>
        <w:ind w:left="1728" w:hanging="360"/>
      </w:pPr>
    </w:lvl>
    <w:lvl w:ilvl="2" w:tplc="1009001B" w:tentative="1">
      <w:start w:val="1"/>
      <w:numFmt w:val="lowerRoman"/>
      <w:lvlText w:val="%3."/>
      <w:lvlJc w:val="right"/>
      <w:pPr>
        <w:ind w:left="2448" w:hanging="180"/>
      </w:pPr>
    </w:lvl>
    <w:lvl w:ilvl="3" w:tplc="1009000F" w:tentative="1">
      <w:start w:val="1"/>
      <w:numFmt w:val="decimal"/>
      <w:lvlText w:val="%4."/>
      <w:lvlJc w:val="left"/>
      <w:pPr>
        <w:ind w:left="3168" w:hanging="360"/>
      </w:pPr>
    </w:lvl>
    <w:lvl w:ilvl="4" w:tplc="10090019" w:tentative="1">
      <w:start w:val="1"/>
      <w:numFmt w:val="lowerLetter"/>
      <w:lvlText w:val="%5."/>
      <w:lvlJc w:val="left"/>
      <w:pPr>
        <w:ind w:left="3888" w:hanging="360"/>
      </w:pPr>
    </w:lvl>
    <w:lvl w:ilvl="5" w:tplc="1009001B" w:tentative="1">
      <w:start w:val="1"/>
      <w:numFmt w:val="lowerRoman"/>
      <w:lvlText w:val="%6."/>
      <w:lvlJc w:val="right"/>
      <w:pPr>
        <w:ind w:left="4608" w:hanging="180"/>
      </w:pPr>
    </w:lvl>
    <w:lvl w:ilvl="6" w:tplc="1009000F" w:tentative="1">
      <w:start w:val="1"/>
      <w:numFmt w:val="decimal"/>
      <w:lvlText w:val="%7."/>
      <w:lvlJc w:val="left"/>
      <w:pPr>
        <w:ind w:left="5328" w:hanging="360"/>
      </w:pPr>
    </w:lvl>
    <w:lvl w:ilvl="7" w:tplc="10090019" w:tentative="1">
      <w:start w:val="1"/>
      <w:numFmt w:val="lowerLetter"/>
      <w:lvlText w:val="%8."/>
      <w:lvlJc w:val="left"/>
      <w:pPr>
        <w:ind w:left="6048" w:hanging="360"/>
      </w:pPr>
    </w:lvl>
    <w:lvl w:ilvl="8" w:tplc="1009001B" w:tentative="1">
      <w:start w:val="1"/>
      <w:numFmt w:val="lowerRoman"/>
      <w:lvlText w:val="%9."/>
      <w:lvlJc w:val="right"/>
      <w:pPr>
        <w:ind w:left="6768" w:hanging="180"/>
      </w:pPr>
    </w:lvl>
  </w:abstractNum>
  <w:abstractNum w:abstractNumId="81" w15:restartNumberingAfterBreak="0">
    <w:nsid w:val="5A675985"/>
    <w:multiLevelType w:val="hybridMultilevel"/>
    <w:tmpl w:val="30EC18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2" w15:restartNumberingAfterBreak="0">
    <w:nsid w:val="5B366121"/>
    <w:multiLevelType w:val="multilevel"/>
    <w:tmpl w:val="E220A4E4"/>
    <w:lvl w:ilvl="0">
      <w:start w:val="1"/>
      <w:numFmt w:val="decimal"/>
      <w:lvlText w:val="%1."/>
      <w:lvlJc w:val="left"/>
      <w:pPr>
        <w:tabs>
          <w:tab w:val="num" w:pos="360"/>
        </w:tabs>
        <w:ind w:left="360" w:hanging="360"/>
      </w:pPr>
      <w:rPr>
        <w:rFonts w:ascii="Times New Roman" w:hAnsi="Times New Roman" w:hint="default"/>
        <w:b w:val="0"/>
        <w:i w:val="0"/>
        <w:sz w:val="22"/>
      </w:rPr>
    </w:lvl>
    <w:lvl w:ilvl="1">
      <w:start w:val="1"/>
      <w:numFmt w:val="lowerLetter"/>
      <w:pStyle w:val="BodyTextNumber2"/>
      <w:lvlText w:val="%2."/>
      <w:lvlJc w:val="left"/>
      <w:pPr>
        <w:tabs>
          <w:tab w:val="num" w:pos="720"/>
        </w:tabs>
        <w:ind w:left="720" w:hanging="360"/>
      </w:pPr>
      <w:rPr>
        <w:rFonts w:ascii="Times New Roman" w:hAnsi="Times New Roman" w:hint="default"/>
        <w:b w:val="0"/>
        <w:i w:val="0"/>
        <w:sz w:val="22"/>
      </w:rPr>
    </w:lvl>
    <w:lvl w:ilvl="2">
      <w:start w:val="1"/>
      <w:numFmt w:val="decimal"/>
      <w:pStyle w:val="BodyTextNumber3"/>
      <w:lvlText w:val="(%3)"/>
      <w:lvlJc w:val="left"/>
      <w:pPr>
        <w:tabs>
          <w:tab w:val="num" w:pos="1080"/>
        </w:tabs>
        <w:ind w:left="1080" w:hanging="360"/>
      </w:pPr>
      <w:rPr>
        <w:rFonts w:ascii="Times New Roman" w:hAnsi="Times New Roman" w:hint="default"/>
        <w:sz w:val="22"/>
      </w:rPr>
    </w:lvl>
    <w:lvl w:ilvl="3">
      <w:start w:val="1"/>
      <w:numFmt w:val="lowerLetter"/>
      <w:pStyle w:val="BodyTextNumber4"/>
      <w:lvlText w:val="(%4)"/>
      <w:lvlJc w:val="left"/>
      <w:pPr>
        <w:tabs>
          <w:tab w:val="num" w:pos="1440"/>
        </w:tabs>
        <w:ind w:left="1440" w:hanging="360"/>
      </w:pPr>
      <w:rPr>
        <w:rFonts w:ascii="Times New Roman" w:hAnsi="Times New Roman" w:hint="default"/>
        <w:sz w:val="22"/>
      </w:rPr>
    </w:lvl>
    <w:lvl w:ilvl="4">
      <w:start w:val="1"/>
      <w:numFmt w:val="none"/>
      <w:lvlText w:val=""/>
      <w:lvlJc w:val="left"/>
      <w:pPr>
        <w:tabs>
          <w:tab w:val="num" w:pos="1440"/>
        </w:tabs>
        <w:ind w:left="1440" w:hanging="360"/>
      </w:pPr>
      <w:rPr>
        <w:rFonts w:ascii="Times New Roman" w:hAnsi="Times New Roman" w:hint="default"/>
        <w:b w:val="0"/>
        <w:i w:val="0"/>
        <w:sz w:val="22"/>
      </w:rPr>
    </w:lvl>
    <w:lvl w:ilvl="5">
      <w:start w:val="1"/>
      <w:numFmt w:val="none"/>
      <w:lvlRestart w:val="0"/>
      <w:lvlText w:val=""/>
      <w:lvlJc w:val="left"/>
      <w:pPr>
        <w:tabs>
          <w:tab w:val="num" w:pos="806"/>
        </w:tabs>
        <w:ind w:left="806" w:hanging="360"/>
      </w:pPr>
      <w:rPr>
        <w:rFonts w:ascii="Arial" w:hAnsi="Arial" w:hint="default"/>
        <w:b/>
        <w:i w:val="0"/>
        <w:sz w:val="22"/>
      </w:r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3" w15:restartNumberingAfterBreak="0">
    <w:nsid w:val="5B470A9D"/>
    <w:multiLevelType w:val="hybridMultilevel"/>
    <w:tmpl w:val="CD106B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4" w15:restartNumberingAfterBreak="0">
    <w:nsid w:val="5B4940B1"/>
    <w:multiLevelType w:val="hybridMultilevel"/>
    <w:tmpl w:val="FA2883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5" w15:restartNumberingAfterBreak="0">
    <w:nsid w:val="5CD93ED9"/>
    <w:multiLevelType w:val="hybridMultilevel"/>
    <w:tmpl w:val="8DA67B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6" w15:restartNumberingAfterBreak="0">
    <w:nsid w:val="5D706D92"/>
    <w:multiLevelType w:val="multilevel"/>
    <w:tmpl w:val="DFBE28B0"/>
    <w:lvl w:ilvl="0">
      <w:start w:val="1"/>
      <w:numFmt w:val="decimal"/>
      <w:lvlText w:val="%1."/>
      <w:lvlJc w:val="left"/>
      <w:pPr>
        <w:tabs>
          <w:tab w:val="num" w:pos="720"/>
        </w:tabs>
        <w:ind w:left="720" w:hanging="720"/>
      </w:pPr>
    </w:lvl>
    <w:lvl w:ilvl="1">
      <w:start w:val="1"/>
      <w:numFmt w:val="decimal"/>
      <w:lvlText w:val="%1.%2"/>
      <w:lvlJc w:val="left"/>
      <w:pPr>
        <w:tabs>
          <w:tab w:val="num" w:pos="1080"/>
        </w:tabs>
        <w:ind w:left="1080" w:hanging="1080"/>
      </w:pPr>
    </w:lvl>
    <w:lvl w:ilvl="2">
      <w:start w:val="1"/>
      <w:numFmt w:val="decimal"/>
      <w:lvlText w:val="%1.%2.%3"/>
      <w:lvlJc w:val="left"/>
      <w:pPr>
        <w:tabs>
          <w:tab w:val="num" w:pos="2520"/>
        </w:tabs>
        <w:ind w:left="2520" w:hanging="1080"/>
      </w:pPr>
      <w:rPr>
        <w:rFonts w:ascii="Verdana" w:hAnsi="Verdana" w:hint="default"/>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6"/>
      <w:lvlJc w:val="left"/>
      <w:pPr>
        <w:ind w:left="504" w:hanging="504"/>
      </w:pPr>
      <w:rPr>
        <w:rFonts w:ascii="Times New Roman" w:hAnsi="Times New Roman" w:hint="default"/>
        <w:b/>
        <w:i w:val="0"/>
        <w:sz w:val="22"/>
      </w:rPr>
    </w:lvl>
    <w:lvl w:ilvl="6">
      <w:start w:val="1"/>
      <w:numFmt w:val="upperLetter"/>
      <w:lvlRestart w:val="0"/>
      <w:suff w:val="space"/>
      <w:lvlText w:val="Appendix %7: "/>
      <w:lvlJc w:val="left"/>
      <w:pPr>
        <w:ind w:left="5580" w:hanging="2880"/>
      </w:pPr>
      <w:rPr>
        <w:strike w:val="0"/>
      </w:rPr>
    </w:lvl>
    <w:lvl w:ilvl="7">
      <w:start w:val="1"/>
      <w:numFmt w:val="decimal"/>
      <w:lvlText w:val="%7.%8"/>
      <w:lvlJc w:val="left"/>
      <w:pPr>
        <w:tabs>
          <w:tab w:val="num" w:pos="1080"/>
        </w:tabs>
        <w:ind w:left="1080" w:hanging="1080"/>
      </w:pPr>
    </w:lvl>
    <w:lvl w:ilvl="8">
      <w:start w:val="1"/>
      <w:numFmt w:val="decimal"/>
      <w:lvlText w:val="%7.%8.%9"/>
      <w:lvlJc w:val="left"/>
      <w:pPr>
        <w:tabs>
          <w:tab w:val="num" w:pos="1080"/>
        </w:tabs>
        <w:ind w:left="1080" w:hanging="1080"/>
      </w:pPr>
    </w:lvl>
  </w:abstractNum>
  <w:abstractNum w:abstractNumId="87" w15:restartNumberingAfterBreak="0">
    <w:nsid w:val="5E3727C9"/>
    <w:multiLevelType w:val="singleLevel"/>
    <w:tmpl w:val="205854BC"/>
    <w:lvl w:ilvl="0">
      <w:start w:val="1"/>
      <w:numFmt w:val="bullet"/>
      <w:lvlText w:val=""/>
      <w:lvlJc w:val="left"/>
      <w:pPr>
        <w:tabs>
          <w:tab w:val="num" w:pos="360"/>
        </w:tabs>
        <w:ind w:left="360" w:hanging="360"/>
      </w:pPr>
      <w:rPr>
        <w:rFonts w:ascii="Symbol" w:hAnsi="Symbol" w:hint="default"/>
        <w:sz w:val="22"/>
        <w:szCs w:val="22"/>
      </w:rPr>
    </w:lvl>
  </w:abstractNum>
  <w:abstractNum w:abstractNumId="88" w15:restartNumberingAfterBreak="0">
    <w:nsid w:val="5E7C7EEB"/>
    <w:multiLevelType w:val="hybridMultilevel"/>
    <w:tmpl w:val="7D1AC76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9" w15:restartNumberingAfterBreak="0">
    <w:nsid w:val="5EA35339"/>
    <w:multiLevelType w:val="hybridMultilevel"/>
    <w:tmpl w:val="59E649E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0" w15:restartNumberingAfterBreak="0">
    <w:nsid w:val="62384E21"/>
    <w:multiLevelType w:val="hybridMultilevel"/>
    <w:tmpl w:val="1D909C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1" w15:restartNumberingAfterBreak="0">
    <w:nsid w:val="63BF5CF6"/>
    <w:multiLevelType w:val="multilevel"/>
    <w:tmpl w:val="1442732A"/>
    <w:lvl w:ilvl="0">
      <w:start w:val="1"/>
      <w:numFmt w:val="decimal"/>
      <w:pStyle w:val="AppendixHead1"/>
      <w:lvlText w:val="B.2.%1"/>
      <w:lvlJc w:val="left"/>
      <w:pPr>
        <w:tabs>
          <w:tab w:val="num" w:pos="1080"/>
        </w:tabs>
        <w:ind w:left="1080" w:hanging="1080"/>
      </w:pPr>
    </w:lvl>
    <w:lvl w:ilvl="1">
      <w:start w:val="1"/>
      <w:numFmt w:val="decimal"/>
      <w:pStyle w:val="AppendixHead2"/>
      <w:lvlText w:val="%1.%2"/>
      <w:lvlJc w:val="left"/>
      <w:pPr>
        <w:tabs>
          <w:tab w:val="num" w:pos="1080"/>
        </w:tabs>
        <w:ind w:left="1080" w:hanging="1080"/>
      </w:pPr>
    </w:lvl>
    <w:lvl w:ilvl="2">
      <w:start w:val="1"/>
      <w:numFmt w:val="decimal"/>
      <w:pStyle w:val="appendixbody3"/>
      <w:lvlText w:val="%1.%2.%3"/>
      <w:lvlJc w:val="left"/>
      <w:pPr>
        <w:tabs>
          <w:tab w:val="num" w:pos="1080"/>
        </w:tabs>
        <w:ind w:left="1080" w:hanging="1080"/>
      </w:pPr>
      <w:rPr>
        <w:rFonts w:ascii="Times New Roman" w:hAnsi="Times New Roman" w:hint="default"/>
        <w:b w:val="0"/>
        <w:i w:val="0"/>
        <w:sz w:val="24"/>
      </w:rPr>
    </w:lvl>
    <w:lvl w:ilvl="3">
      <w:start w:val="1"/>
      <w:numFmt w:val="decimal"/>
      <w:pStyle w:val="appendixbody4"/>
      <w:lvlText w:val="%1.%2.%3.%4"/>
      <w:lvlJc w:val="left"/>
      <w:pPr>
        <w:tabs>
          <w:tab w:val="num" w:pos="2160"/>
        </w:tabs>
        <w:ind w:left="2160" w:hanging="1080"/>
      </w:pPr>
      <w:rPr>
        <w:rFonts w:ascii="Times New Roman" w:hAnsi="Times New Roman" w:hint="default"/>
        <w:b w:val="0"/>
        <w:i w:val="0"/>
        <w:sz w:val="24"/>
      </w:rPr>
    </w:lvl>
    <w:lvl w:ilvl="4">
      <w:start w:val="1"/>
      <w:numFmt w:val="decimal"/>
      <w:lvlText w:val="%1.%2.%3.%4.%5"/>
      <w:lvlJc w:val="left"/>
      <w:pPr>
        <w:tabs>
          <w:tab w:val="num" w:pos="3240"/>
        </w:tabs>
        <w:ind w:left="3240" w:hanging="1080"/>
      </w:pPr>
      <w:rPr>
        <w:rFonts w:ascii="Times New Roman" w:hAnsi="Times New Roman" w:hint="default"/>
        <w:b w:val="0"/>
        <w:i w:val="0"/>
        <w:sz w:val="22"/>
      </w:r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2" w15:restartNumberingAfterBreak="0">
    <w:nsid w:val="64DC0B7C"/>
    <w:multiLevelType w:val="singleLevel"/>
    <w:tmpl w:val="3B12B1F4"/>
    <w:lvl w:ilvl="0">
      <w:start w:val="1"/>
      <w:numFmt w:val="bullet"/>
      <w:pStyle w:val="CPBullet3a"/>
      <w:lvlText w:val=""/>
      <w:lvlJc w:val="left"/>
      <w:pPr>
        <w:tabs>
          <w:tab w:val="num" w:pos="360"/>
        </w:tabs>
        <w:ind w:left="360" w:hanging="360"/>
      </w:pPr>
      <w:rPr>
        <w:rFonts w:ascii="Symbol" w:hAnsi="Symbol" w:hint="default"/>
      </w:rPr>
    </w:lvl>
  </w:abstractNum>
  <w:abstractNum w:abstractNumId="93" w15:restartNumberingAfterBreak="0">
    <w:nsid w:val="656E7139"/>
    <w:multiLevelType w:val="hybridMultilevel"/>
    <w:tmpl w:val="1B68BF6E"/>
    <w:lvl w:ilvl="0" w:tplc="15CC7842">
      <w:numFmt w:val="bullet"/>
      <w:lvlText w:val="-"/>
      <w:lvlJc w:val="left"/>
      <w:pPr>
        <w:ind w:left="720" w:hanging="360"/>
      </w:pPr>
      <w:rPr>
        <w:rFonts w:ascii="Tahoma" w:eastAsiaTheme="minorHAnsi" w:hAnsi="Tahoma" w:cs="Tahoma" w:hint="default"/>
        <w:i/>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4" w15:restartNumberingAfterBreak="0">
    <w:nsid w:val="663E27B1"/>
    <w:multiLevelType w:val="hybridMultilevel"/>
    <w:tmpl w:val="CF489F1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95" w15:restartNumberingAfterBreak="0">
    <w:nsid w:val="66481ABE"/>
    <w:multiLevelType w:val="multilevel"/>
    <w:tmpl w:val="A8C64D1C"/>
    <w:styleLink w:val="BlueBullets"/>
    <w:lvl w:ilvl="0">
      <w:start w:val="1"/>
      <w:numFmt w:val="bullet"/>
      <w:lvlText w:val=""/>
      <w:lvlJc w:val="left"/>
      <w:pPr>
        <w:ind w:left="720" w:hanging="360"/>
      </w:pPr>
      <w:rPr>
        <w:rFonts w:ascii="Symbol" w:hAnsi="Symbol" w:hint="default"/>
        <w:color w:val="00467F"/>
      </w:rPr>
    </w:lvl>
    <w:lvl w:ilvl="1">
      <w:start w:val="1"/>
      <w:numFmt w:val="bullet"/>
      <w:lvlText w:val="–"/>
      <w:lvlJc w:val="left"/>
      <w:pPr>
        <w:ind w:left="1080" w:hanging="360"/>
      </w:pPr>
      <w:rPr>
        <w:rFonts w:ascii="Sylfaen" w:hAnsi="Sylfaen" w:hint="default"/>
        <w:b w:val="0"/>
        <w:color w:val="00467F"/>
      </w:rPr>
    </w:lvl>
    <w:lvl w:ilvl="2">
      <w:start w:val="1"/>
      <w:numFmt w:val="bullet"/>
      <w:lvlText w:val="■"/>
      <w:lvlJc w:val="left"/>
      <w:pPr>
        <w:ind w:left="1440" w:hanging="360"/>
      </w:pPr>
      <w:rPr>
        <w:rFonts w:ascii="Arial" w:hAnsi="Arial" w:hint="default"/>
        <w:color w:val="00467F"/>
        <w:sz w:val="16"/>
      </w:rPr>
    </w:lvl>
    <w:lvl w:ilvl="3">
      <w:start w:val="1"/>
      <w:numFmt w:val="none"/>
      <w:lvlText w:val=""/>
      <w:lvlJc w:val="left"/>
      <w:pPr>
        <w:ind w:left="1800" w:hanging="360"/>
      </w:pPr>
      <w:rPr>
        <w:rFonts w:hint="default"/>
        <w:color w:val="00467F"/>
      </w:rPr>
    </w:lvl>
    <w:lvl w:ilvl="4">
      <w:start w:val="1"/>
      <w:numFmt w:val="none"/>
      <w:lvlText w:val=""/>
      <w:lvlJc w:val="left"/>
      <w:pPr>
        <w:ind w:left="2160" w:hanging="360"/>
      </w:pPr>
      <w:rPr>
        <w:rFonts w:hint="default"/>
        <w:color w:val="00467F"/>
      </w:rPr>
    </w:lvl>
    <w:lvl w:ilvl="5">
      <w:start w:val="1"/>
      <w:numFmt w:val="none"/>
      <w:lvlText w:val=""/>
      <w:lvlJc w:val="left"/>
      <w:pPr>
        <w:ind w:left="2520" w:hanging="360"/>
      </w:pPr>
      <w:rPr>
        <w:rFonts w:hint="default"/>
        <w:color w:val="00467F"/>
      </w:rPr>
    </w:lvl>
    <w:lvl w:ilvl="6">
      <w:start w:val="1"/>
      <w:numFmt w:val="none"/>
      <w:lvlText w:val="%7"/>
      <w:lvlJc w:val="left"/>
      <w:pPr>
        <w:ind w:left="2880" w:hanging="360"/>
      </w:pPr>
      <w:rPr>
        <w:rFonts w:hint="default"/>
        <w:color w:val="00467F"/>
      </w:rPr>
    </w:lvl>
    <w:lvl w:ilvl="7">
      <w:start w:val="1"/>
      <w:numFmt w:val="none"/>
      <w:lvlText w:val="%8"/>
      <w:lvlJc w:val="left"/>
      <w:pPr>
        <w:ind w:left="3240" w:hanging="360"/>
      </w:pPr>
      <w:rPr>
        <w:rFonts w:hint="default"/>
        <w:color w:val="00467F"/>
      </w:rPr>
    </w:lvl>
    <w:lvl w:ilvl="8">
      <w:start w:val="1"/>
      <w:numFmt w:val="none"/>
      <w:lvlText w:val="%9"/>
      <w:lvlJc w:val="left"/>
      <w:pPr>
        <w:ind w:left="3600" w:hanging="360"/>
      </w:pPr>
      <w:rPr>
        <w:rFonts w:hint="default"/>
        <w:color w:val="00467F"/>
      </w:rPr>
    </w:lvl>
  </w:abstractNum>
  <w:abstractNum w:abstractNumId="96" w15:restartNumberingAfterBreak="0">
    <w:nsid w:val="6703212B"/>
    <w:multiLevelType w:val="singleLevel"/>
    <w:tmpl w:val="9FC2700E"/>
    <w:lvl w:ilvl="0">
      <w:start w:val="1"/>
      <w:numFmt w:val="bullet"/>
      <w:pStyle w:val="TableBullet2"/>
      <w:lvlText w:val=""/>
      <w:lvlJc w:val="left"/>
      <w:pPr>
        <w:tabs>
          <w:tab w:val="num" w:pos="576"/>
        </w:tabs>
        <w:ind w:left="432" w:hanging="216"/>
      </w:pPr>
      <w:rPr>
        <w:rFonts w:ascii="Symbol" w:hAnsi="Symbol" w:hint="default"/>
        <w:sz w:val="20"/>
      </w:rPr>
    </w:lvl>
  </w:abstractNum>
  <w:abstractNum w:abstractNumId="97" w15:restartNumberingAfterBreak="0">
    <w:nsid w:val="67364908"/>
    <w:multiLevelType w:val="hybridMultilevel"/>
    <w:tmpl w:val="B2364F2E"/>
    <w:lvl w:ilvl="0" w:tplc="76308FAE">
      <w:start w:val="1"/>
      <w:numFmt w:val="bullet"/>
      <w:lvlText w:val=""/>
      <w:lvlJc w:val="left"/>
      <w:pPr>
        <w:ind w:left="72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8" w15:restartNumberingAfterBreak="0">
    <w:nsid w:val="6746376E"/>
    <w:multiLevelType w:val="hybridMultilevel"/>
    <w:tmpl w:val="5DE8E3E8"/>
    <w:lvl w:ilvl="0" w:tplc="763EBF26">
      <w:start w:val="1"/>
      <w:numFmt w:val="decimal"/>
      <w:pStyle w:val="ListNumb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9" w15:restartNumberingAfterBreak="0">
    <w:nsid w:val="69EA7754"/>
    <w:multiLevelType w:val="multilevel"/>
    <w:tmpl w:val="8DB04126"/>
    <w:lvl w:ilvl="0">
      <w:start w:val="1"/>
      <w:numFmt w:val="upperLetter"/>
      <w:lvlText w:val="Appendix %1: "/>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90" w:firstLine="0"/>
      </w:pPr>
      <w:rPr>
        <w:rFonts w:hint="default"/>
      </w:rPr>
    </w:lvl>
    <w:lvl w:ilvl="3">
      <w:start w:val="1"/>
      <w:numFmt w:val="decimal"/>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00" w15:restartNumberingAfterBreak="0">
    <w:nsid w:val="6A6915CA"/>
    <w:multiLevelType w:val="hybridMultilevel"/>
    <w:tmpl w:val="36780E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1" w15:restartNumberingAfterBreak="0">
    <w:nsid w:val="6A6B522B"/>
    <w:multiLevelType w:val="singleLevel"/>
    <w:tmpl w:val="F69677EE"/>
    <w:lvl w:ilvl="0">
      <w:start w:val="1"/>
      <w:numFmt w:val="decimal"/>
      <w:lvlText w:val="%1."/>
      <w:lvlJc w:val="left"/>
      <w:pPr>
        <w:tabs>
          <w:tab w:val="num" w:pos="1224"/>
        </w:tabs>
        <w:ind w:left="864" w:hanging="360"/>
      </w:pPr>
    </w:lvl>
  </w:abstractNum>
  <w:abstractNum w:abstractNumId="102" w15:restartNumberingAfterBreak="0">
    <w:nsid w:val="6B074474"/>
    <w:multiLevelType w:val="hybridMultilevel"/>
    <w:tmpl w:val="B2F045B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3" w15:restartNumberingAfterBreak="0">
    <w:nsid w:val="6B474C6C"/>
    <w:multiLevelType w:val="hybridMultilevel"/>
    <w:tmpl w:val="FE3045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4" w15:restartNumberingAfterBreak="0">
    <w:nsid w:val="6E5750B3"/>
    <w:multiLevelType w:val="hybridMultilevel"/>
    <w:tmpl w:val="2D380F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5" w15:restartNumberingAfterBreak="0">
    <w:nsid w:val="71B867C0"/>
    <w:multiLevelType w:val="multilevel"/>
    <w:tmpl w:val="26A286CC"/>
    <w:lvl w:ilvl="0">
      <w:start w:val="1"/>
      <w:numFmt w:val="none"/>
      <w:pStyle w:val="StepsHead"/>
      <w:suff w:val="nothing"/>
      <w:lvlText w:val="%1"/>
      <w:lvlJc w:val="left"/>
      <w:pPr>
        <w:ind w:left="0" w:firstLine="0"/>
      </w:pPr>
    </w:lvl>
    <w:lvl w:ilvl="1">
      <w:start w:val="1"/>
      <w:numFmt w:val="decimal"/>
      <w:pStyle w:val="StepsNumber"/>
      <w:lvlText w:val="%2)"/>
      <w:lvlJc w:val="right"/>
      <w:pPr>
        <w:tabs>
          <w:tab w:val="num" w:pos="360"/>
        </w:tabs>
        <w:ind w:left="360" w:hanging="144"/>
      </w:pPr>
      <w:rPr>
        <w:rFonts w:ascii="Arial" w:hAnsi="Arial" w:hint="default"/>
        <w:b w:val="0"/>
        <w:i w:val="0"/>
        <w:sz w:val="20"/>
      </w:rPr>
    </w:lvl>
    <w:lvl w:ilvl="2">
      <w:start w:val="1"/>
      <w:numFmt w:val="lowerLetter"/>
      <w:lvlText w:val="%3)"/>
      <w:lvlJc w:val="left"/>
      <w:pPr>
        <w:tabs>
          <w:tab w:val="num" w:pos="720"/>
        </w:tabs>
        <w:ind w:left="720" w:hanging="360"/>
      </w:pPr>
      <w:rPr>
        <w:rFonts w:ascii="Arial" w:hAnsi="Arial" w:hint="default"/>
        <w:sz w:val="20"/>
      </w:rPr>
    </w:lvl>
    <w:lvl w:ilvl="3">
      <w:start w:val="1"/>
      <w:numFmt w:val="none"/>
      <w:lvlText w:val=""/>
      <w:lvlJc w:val="left"/>
      <w:pPr>
        <w:tabs>
          <w:tab w:val="num" w:pos="1080"/>
        </w:tabs>
        <w:ind w:left="1080" w:hanging="360"/>
      </w:pPr>
    </w:lvl>
    <w:lvl w:ilvl="4">
      <w:start w:val="1"/>
      <w:numFmt w:val="none"/>
      <w:lvlText w:val=""/>
      <w:lvlJc w:val="left"/>
      <w:pPr>
        <w:tabs>
          <w:tab w:val="num" w:pos="1440"/>
        </w:tabs>
        <w:ind w:left="1440" w:hanging="360"/>
      </w:pPr>
    </w:lvl>
    <w:lvl w:ilvl="5">
      <w:start w:val="1"/>
      <w:numFmt w:val="none"/>
      <w:lvlRestart w:val="0"/>
      <w:lvlText w:val=""/>
      <w:lvlJc w:val="left"/>
      <w:pPr>
        <w:tabs>
          <w:tab w:val="num" w:pos="806"/>
        </w:tabs>
        <w:ind w:left="806" w:hanging="360"/>
      </w:pPr>
      <w:rPr>
        <w:rFonts w:ascii="Arial" w:hAnsi="Arial" w:hint="default"/>
        <w:b/>
        <w:i w:val="0"/>
        <w:sz w:val="22"/>
      </w:r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6" w15:restartNumberingAfterBreak="0">
    <w:nsid w:val="725C70DC"/>
    <w:multiLevelType w:val="hybridMultilevel"/>
    <w:tmpl w:val="0CBA7CC0"/>
    <w:lvl w:ilvl="0" w:tplc="6CDA567A">
      <w:start w:val="1"/>
      <w:numFmt w:val="decimal"/>
      <w:pStyle w:val="Tablenumberedlist0"/>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7" w15:restartNumberingAfterBreak="0">
    <w:nsid w:val="72C66D40"/>
    <w:multiLevelType w:val="singleLevel"/>
    <w:tmpl w:val="4EE892E2"/>
    <w:lvl w:ilvl="0">
      <w:start w:val="1"/>
      <w:numFmt w:val="decimal"/>
      <w:pStyle w:val="Bibliographytext"/>
      <w:lvlText w:val="%1."/>
      <w:lvlJc w:val="left"/>
      <w:pPr>
        <w:tabs>
          <w:tab w:val="num" w:pos="360"/>
        </w:tabs>
        <w:ind w:left="360" w:hanging="360"/>
      </w:pPr>
    </w:lvl>
  </w:abstractNum>
  <w:abstractNum w:abstractNumId="108" w15:restartNumberingAfterBreak="0">
    <w:nsid w:val="72EB7D70"/>
    <w:multiLevelType w:val="singleLevel"/>
    <w:tmpl w:val="975C2550"/>
    <w:lvl w:ilvl="0">
      <w:start w:val="1"/>
      <w:numFmt w:val="decimal"/>
      <w:pStyle w:val="BodyTextNumber"/>
      <w:lvlText w:val="%1"/>
      <w:lvlJc w:val="left"/>
      <w:pPr>
        <w:tabs>
          <w:tab w:val="num" w:pos="504"/>
        </w:tabs>
        <w:ind w:left="504" w:hanging="504"/>
      </w:pPr>
    </w:lvl>
  </w:abstractNum>
  <w:abstractNum w:abstractNumId="109" w15:restartNumberingAfterBreak="0">
    <w:nsid w:val="76283A67"/>
    <w:multiLevelType w:val="hybridMultilevel"/>
    <w:tmpl w:val="9912D0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0" w15:restartNumberingAfterBreak="0">
    <w:nsid w:val="77723584"/>
    <w:multiLevelType w:val="hybridMultilevel"/>
    <w:tmpl w:val="9DBCBBB6"/>
    <w:lvl w:ilvl="0" w:tplc="CFCC5102">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1" w15:restartNumberingAfterBreak="0">
    <w:nsid w:val="79771AD0"/>
    <w:multiLevelType w:val="hybridMultilevel"/>
    <w:tmpl w:val="8C4A86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2" w15:restartNumberingAfterBreak="0">
    <w:nsid w:val="7990650E"/>
    <w:multiLevelType w:val="hybridMultilevel"/>
    <w:tmpl w:val="16F298F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3" w15:restartNumberingAfterBreak="0">
    <w:nsid w:val="79936230"/>
    <w:multiLevelType w:val="hybridMultilevel"/>
    <w:tmpl w:val="532C19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4" w15:restartNumberingAfterBreak="0">
    <w:nsid w:val="79DC35DC"/>
    <w:multiLevelType w:val="singleLevel"/>
    <w:tmpl w:val="8B4E957A"/>
    <w:lvl w:ilvl="0">
      <w:start w:val="1"/>
      <w:numFmt w:val="none"/>
      <w:pStyle w:val="Note"/>
      <w:lvlText w:val="%1Note:"/>
      <w:lvlJc w:val="left"/>
      <w:pPr>
        <w:tabs>
          <w:tab w:val="num" w:pos="720"/>
        </w:tabs>
        <w:ind w:left="0" w:firstLine="0"/>
      </w:pPr>
      <w:rPr>
        <w:rFonts w:ascii="Arial" w:hAnsi="Arial" w:hint="default"/>
        <w:b/>
        <w:i w:val="0"/>
        <w:sz w:val="20"/>
      </w:rPr>
    </w:lvl>
  </w:abstractNum>
  <w:abstractNum w:abstractNumId="115" w15:restartNumberingAfterBreak="0">
    <w:nsid w:val="7AD5097C"/>
    <w:multiLevelType w:val="hybridMultilevel"/>
    <w:tmpl w:val="0954371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6" w15:restartNumberingAfterBreak="0">
    <w:nsid w:val="7C33034D"/>
    <w:multiLevelType w:val="singleLevel"/>
    <w:tmpl w:val="410A8AB6"/>
    <w:lvl w:ilvl="0">
      <w:start w:val="1"/>
      <w:numFmt w:val="lowerLetter"/>
      <w:pStyle w:val="ListAlpha"/>
      <w:lvlText w:val="%1."/>
      <w:lvlJc w:val="left"/>
      <w:pPr>
        <w:tabs>
          <w:tab w:val="num" w:pos="864"/>
        </w:tabs>
        <w:ind w:left="864" w:hanging="360"/>
      </w:pPr>
    </w:lvl>
  </w:abstractNum>
  <w:abstractNum w:abstractNumId="117" w15:restartNumberingAfterBreak="0">
    <w:nsid w:val="7C4B1193"/>
    <w:multiLevelType w:val="singleLevel"/>
    <w:tmpl w:val="FD623AB6"/>
    <w:lvl w:ilvl="0">
      <w:start w:val="1"/>
      <w:numFmt w:val="bullet"/>
      <w:lvlText w:val=""/>
      <w:lvlJc w:val="left"/>
      <w:pPr>
        <w:tabs>
          <w:tab w:val="num" w:pos="360"/>
        </w:tabs>
        <w:ind w:left="360" w:hanging="360"/>
      </w:pPr>
      <w:rPr>
        <w:rFonts w:ascii="Symbol" w:hAnsi="Symbol" w:hint="default"/>
        <w:sz w:val="22"/>
        <w:szCs w:val="22"/>
      </w:rPr>
    </w:lvl>
  </w:abstractNum>
  <w:abstractNum w:abstractNumId="118" w15:restartNumberingAfterBreak="0">
    <w:nsid w:val="7CC035A5"/>
    <w:multiLevelType w:val="hybridMultilevel"/>
    <w:tmpl w:val="83C6A180"/>
    <w:lvl w:ilvl="0" w:tplc="6ACEE9E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041242875">
    <w:abstractNumId w:val="2"/>
  </w:num>
  <w:num w:numId="2" w16cid:durableId="771977246">
    <w:abstractNumId w:val="65"/>
  </w:num>
  <w:num w:numId="3" w16cid:durableId="1643846970">
    <w:abstractNumId w:val="116"/>
  </w:num>
  <w:num w:numId="4" w16cid:durableId="784426729">
    <w:abstractNumId w:val="15"/>
  </w:num>
  <w:num w:numId="5" w16cid:durableId="488600823">
    <w:abstractNumId w:val="91"/>
  </w:num>
  <w:num w:numId="6" w16cid:durableId="531264479">
    <w:abstractNumId w:val="53"/>
  </w:num>
  <w:num w:numId="7" w16cid:durableId="1178815264">
    <w:abstractNumId w:val="96"/>
  </w:num>
  <w:num w:numId="8" w16cid:durableId="2063602197">
    <w:abstractNumId w:val="92"/>
  </w:num>
  <w:num w:numId="9" w16cid:durableId="1835098852">
    <w:abstractNumId w:val="31"/>
  </w:num>
  <w:num w:numId="10" w16cid:durableId="2041780928">
    <w:abstractNumId w:val="52"/>
  </w:num>
  <w:num w:numId="11" w16cid:durableId="210918608">
    <w:abstractNumId w:val="105"/>
  </w:num>
  <w:num w:numId="12" w16cid:durableId="1532957472">
    <w:abstractNumId w:val="29"/>
  </w:num>
  <w:num w:numId="13" w16cid:durableId="77800094">
    <w:abstractNumId w:val="58"/>
  </w:num>
  <w:num w:numId="14" w16cid:durableId="1117406682">
    <w:abstractNumId w:val="106"/>
  </w:num>
  <w:num w:numId="15" w16cid:durableId="2023043668">
    <w:abstractNumId w:val="63"/>
  </w:num>
  <w:num w:numId="16" w16cid:durableId="768700645">
    <w:abstractNumId w:val="114"/>
  </w:num>
  <w:num w:numId="17" w16cid:durableId="1112239719">
    <w:abstractNumId w:val="82"/>
  </w:num>
  <w:num w:numId="18" w16cid:durableId="368378250">
    <w:abstractNumId w:val="55"/>
  </w:num>
  <w:num w:numId="19" w16cid:durableId="1004358873">
    <w:abstractNumId w:val="73"/>
  </w:num>
  <w:num w:numId="20" w16cid:durableId="221988554">
    <w:abstractNumId w:val="7"/>
  </w:num>
  <w:num w:numId="21" w16cid:durableId="1771581821">
    <w:abstractNumId w:val="76"/>
  </w:num>
  <w:num w:numId="22" w16cid:durableId="1792818863">
    <w:abstractNumId w:val="97"/>
  </w:num>
  <w:num w:numId="23" w16cid:durableId="188572829">
    <w:abstractNumId w:val="3"/>
  </w:num>
  <w:num w:numId="24" w16cid:durableId="1141582183">
    <w:abstractNumId w:val="41"/>
  </w:num>
  <w:num w:numId="25" w16cid:durableId="478807728">
    <w:abstractNumId w:val="0"/>
  </w:num>
  <w:num w:numId="26" w16cid:durableId="1324891355">
    <w:abstractNumId w:val="1"/>
  </w:num>
  <w:num w:numId="27" w16cid:durableId="528029345">
    <w:abstractNumId w:val="12"/>
  </w:num>
  <w:num w:numId="28" w16cid:durableId="849296293">
    <w:abstractNumId w:val="26"/>
  </w:num>
  <w:num w:numId="29" w16cid:durableId="1775202633">
    <w:abstractNumId w:val="10"/>
  </w:num>
  <w:num w:numId="30" w16cid:durableId="237251783">
    <w:abstractNumId w:val="56"/>
  </w:num>
  <w:num w:numId="31" w16cid:durableId="718436803">
    <w:abstractNumId w:val="61"/>
  </w:num>
  <w:num w:numId="32" w16cid:durableId="2120643186">
    <w:abstractNumId w:val="107"/>
  </w:num>
  <w:num w:numId="33" w16cid:durableId="505050843">
    <w:abstractNumId w:val="8"/>
  </w:num>
  <w:num w:numId="34" w16cid:durableId="1795906283">
    <w:abstractNumId w:val="108"/>
  </w:num>
  <w:num w:numId="35" w16cid:durableId="29770817">
    <w:abstractNumId w:val="68"/>
  </w:num>
  <w:num w:numId="36" w16cid:durableId="2100563770">
    <w:abstractNumId w:val="95"/>
  </w:num>
  <w:num w:numId="37" w16cid:durableId="582491155">
    <w:abstractNumId w:val="27"/>
  </w:num>
  <w:num w:numId="38" w16cid:durableId="897595031">
    <w:abstractNumId w:val="32"/>
  </w:num>
  <w:num w:numId="39" w16cid:durableId="1966816176">
    <w:abstractNumId w:val="2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27598591">
    <w:abstractNumId w:val="104"/>
  </w:num>
  <w:num w:numId="41" w16cid:durableId="1158955426">
    <w:abstractNumId w:val="46"/>
  </w:num>
  <w:num w:numId="42" w16cid:durableId="1372802483">
    <w:abstractNumId w:val="112"/>
  </w:num>
  <w:num w:numId="43" w16cid:durableId="1736008155">
    <w:abstractNumId w:val="1"/>
    <w:lvlOverride w:ilvl="0">
      <w:startOverride w:val="1"/>
    </w:lvlOverride>
  </w:num>
  <w:num w:numId="44" w16cid:durableId="1726759924">
    <w:abstractNumId w:val="72"/>
  </w:num>
  <w:num w:numId="45" w16cid:durableId="1930775146">
    <w:abstractNumId w:val="30"/>
  </w:num>
  <w:num w:numId="46" w16cid:durableId="309558879">
    <w:abstractNumId w:val="56"/>
    <w:lvlOverride w:ilvl="0">
      <w:startOverride w:val="1"/>
    </w:lvlOverride>
  </w:num>
  <w:num w:numId="47" w16cid:durableId="1499032325">
    <w:abstractNumId w:val="118"/>
  </w:num>
  <w:num w:numId="48" w16cid:durableId="1158884253">
    <w:abstractNumId w:val="2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307592024">
    <w:abstractNumId w:val="2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529485644">
    <w:abstractNumId w:val="2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786389630">
    <w:abstractNumId w:val="2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845784894">
    <w:abstractNumId w:val="43"/>
  </w:num>
  <w:num w:numId="53" w16cid:durableId="1279601060">
    <w:abstractNumId w:val="117"/>
  </w:num>
  <w:num w:numId="54" w16cid:durableId="876742364">
    <w:abstractNumId w:val="87"/>
  </w:num>
  <w:num w:numId="55" w16cid:durableId="548414692">
    <w:abstractNumId w:val="64"/>
  </w:num>
  <w:num w:numId="56" w16cid:durableId="387460340">
    <w:abstractNumId w:val="86"/>
  </w:num>
  <w:num w:numId="57" w16cid:durableId="1380856500">
    <w:abstractNumId w:val="80"/>
  </w:num>
  <w:num w:numId="58" w16cid:durableId="811405072">
    <w:abstractNumId w:val="81"/>
  </w:num>
  <w:num w:numId="59" w16cid:durableId="336468800">
    <w:abstractNumId w:val="2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199318937">
    <w:abstractNumId w:val="2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730495585">
    <w:abstractNumId w:val="2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662611237">
    <w:abstractNumId w:val="2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785394425">
    <w:abstractNumId w:val="67"/>
  </w:num>
  <w:num w:numId="64" w16cid:durableId="1624113887">
    <w:abstractNumId w:val="93"/>
  </w:num>
  <w:num w:numId="65" w16cid:durableId="203179529">
    <w:abstractNumId w:val="40"/>
  </w:num>
  <w:num w:numId="66" w16cid:durableId="772941115">
    <w:abstractNumId w:val="11"/>
  </w:num>
  <w:num w:numId="67" w16cid:durableId="1723751061">
    <w:abstractNumId w:val="109"/>
  </w:num>
  <w:num w:numId="68" w16cid:durableId="1510288301">
    <w:abstractNumId w:val="13"/>
  </w:num>
  <w:num w:numId="69" w16cid:durableId="1792747853">
    <w:abstractNumId w:val="49"/>
  </w:num>
  <w:num w:numId="70" w16cid:durableId="2041780367">
    <w:abstractNumId w:val="75"/>
  </w:num>
  <w:num w:numId="71" w16cid:durableId="1433478850">
    <w:abstractNumId w:val="47"/>
  </w:num>
  <w:num w:numId="72" w16cid:durableId="2088334677">
    <w:abstractNumId w:val="47"/>
  </w:num>
  <w:num w:numId="73" w16cid:durableId="1491170866">
    <w:abstractNumId w:val="9"/>
  </w:num>
  <w:num w:numId="74" w16cid:durableId="332268778">
    <w:abstractNumId w:val="25"/>
  </w:num>
  <w:num w:numId="75" w16cid:durableId="1281259968">
    <w:abstractNumId w:val="4"/>
  </w:num>
  <w:num w:numId="76" w16cid:durableId="580220146">
    <w:abstractNumId w:val="113"/>
  </w:num>
  <w:num w:numId="77" w16cid:durableId="1280457662">
    <w:abstractNumId w:val="84"/>
  </w:num>
  <w:num w:numId="78" w16cid:durableId="791560821">
    <w:abstractNumId w:val="22"/>
  </w:num>
  <w:num w:numId="79" w16cid:durableId="1257667325">
    <w:abstractNumId w:val="90"/>
  </w:num>
  <w:num w:numId="80" w16cid:durableId="1660159658">
    <w:abstractNumId w:val="50"/>
  </w:num>
  <w:num w:numId="81" w16cid:durableId="1896355627">
    <w:abstractNumId w:val="66"/>
  </w:num>
  <w:num w:numId="82" w16cid:durableId="1908876964">
    <w:abstractNumId w:val="66"/>
    <w:lvlOverride w:ilvl="0">
      <w:startOverride w:val="1"/>
    </w:lvlOverride>
  </w:num>
  <w:num w:numId="83" w16cid:durableId="1259867885">
    <w:abstractNumId w:val="34"/>
  </w:num>
  <w:num w:numId="84" w16cid:durableId="596912417">
    <w:abstractNumId w:val="21"/>
  </w:num>
  <w:num w:numId="85" w16cid:durableId="847984920">
    <w:abstractNumId w:val="26"/>
  </w:num>
  <w:num w:numId="86" w16cid:durableId="1597327772">
    <w:abstractNumId w:val="74"/>
  </w:num>
  <w:num w:numId="87" w16cid:durableId="1956866463">
    <w:abstractNumId w:val="79"/>
  </w:num>
  <w:num w:numId="88" w16cid:durableId="150497275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786078061">
    <w:abstractNumId w:val="99"/>
  </w:num>
  <w:num w:numId="90" w16cid:durableId="581380789">
    <w:abstractNumId w:val="28"/>
  </w:num>
  <w:num w:numId="91" w16cid:durableId="1767382232">
    <w:abstractNumId w:val="78"/>
  </w:num>
  <w:num w:numId="92" w16cid:durableId="1629386648">
    <w:abstractNumId w:val="26"/>
  </w:num>
  <w:num w:numId="93" w16cid:durableId="1863518668">
    <w:abstractNumId w:val="26"/>
  </w:num>
  <w:num w:numId="94" w16cid:durableId="1938824280">
    <w:abstractNumId w:val="26"/>
  </w:num>
  <w:num w:numId="95" w16cid:durableId="202519336">
    <w:abstractNumId w:val="26"/>
  </w:num>
  <w:num w:numId="96" w16cid:durableId="1273048471">
    <w:abstractNumId w:val="26"/>
  </w:num>
  <w:num w:numId="97" w16cid:durableId="1115364948">
    <w:abstractNumId w:val="26"/>
  </w:num>
  <w:num w:numId="98" w16cid:durableId="180894640">
    <w:abstractNumId w:val="26"/>
  </w:num>
  <w:num w:numId="99" w16cid:durableId="143011849">
    <w:abstractNumId w:val="26"/>
  </w:num>
  <w:num w:numId="100" w16cid:durableId="33191624">
    <w:abstractNumId w:val="26"/>
  </w:num>
  <w:num w:numId="101" w16cid:durableId="282460783">
    <w:abstractNumId w:val="26"/>
  </w:num>
  <w:num w:numId="102" w16cid:durableId="725958308">
    <w:abstractNumId w:val="26"/>
  </w:num>
  <w:num w:numId="103" w16cid:durableId="603459275">
    <w:abstractNumId w:val="101"/>
  </w:num>
  <w:num w:numId="104" w16cid:durableId="1590504467">
    <w:abstractNumId w:val="42"/>
  </w:num>
  <w:num w:numId="105" w16cid:durableId="695035153">
    <w:abstractNumId w:val="14"/>
  </w:num>
  <w:num w:numId="106" w16cid:durableId="1200820652">
    <w:abstractNumId w:val="26"/>
  </w:num>
  <w:num w:numId="107" w16cid:durableId="1424840537">
    <w:abstractNumId w:val="26"/>
  </w:num>
  <w:num w:numId="108" w16cid:durableId="1651055771">
    <w:abstractNumId w:val="26"/>
  </w:num>
  <w:num w:numId="109" w16cid:durableId="2089693890">
    <w:abstractNumId w:val="110"/>
  </w:num>
  <w:num w:numId="110" w16cid:durableId="723139956">
    <w:abstractNumId w:val="26"/>
  </w:num>
  <w:num w:numId="111" w16cid:durableId="1810394150">
    <w:abstractNumId w:val="26"/>
  </w:num>
  <w:num w:numId="112" w16cid:durableId="1107314524">
    <w:abstractNumId w:val="26"/>
  </w:num>
  <w:num w:numId="113" w16cid:durableId="1079980163">
    <w:abstractNumId w:val="26"/>
  </w:num>
  <w:num w:numId="114" w16cid:durableId="1300915909">
    <w:abstractNumId w:val="26"/>
  </w:num>
  <w:num w:numId="115" w16cid:durableId="1306858447">
    <w:abstractNumId w:val="98"/>
  </w:num>
  <w:num w:numId="116" w16cid:durableId="2018455196">
    <w:abstractNumId w:val="26"/>
  </w:num>
  <w:num w:numId="117" w16cid:durableId="283774433">
    <w:abstractNumId w:val="26"/>
  </w:num>
  <w:num w:numId="118" w16cid:durableId="1998148587">
    <w:abstractNumId w:val="26"/>
  </w:num>
  <w:num w:numId="119" w16cid:durableId="1852137903">
    <w:abstractNumId w:val="26"/>
  </w:num>
  <w:num w:numId="120" w16cid:durableId="544295521">
    <w:abstractNumId w:val="57"/>
  </w:num>
  <w:num w:numId="121" w16cid:durableId="1080516239">
    <w:abstractNumId w:val="17"/>
  </w:num>
  <w:num w:numId="122" w16cid:durableId="1497259070">
    <w:abstractNumId w:val="36"/>
  </w:num>
  <w:num w:numId="123" w16cid:durableId="705640724">
    <w:abstractNumId w:val="5"/>
  </w:num>
  <w:num w:numId="124" w16cid:durableId="134030035">
    <w:abstractNumId w:val="62"/>
  </w:num>
  <w:num w:numId="125" w16cid:durableId="1665548640">
    <w:abstractNumId w:val="39"/>
  </w:num>
  <w:num w:numId="126" w16cid:durableId="762996409">
    <w:abstractNumId w:val="100"/>
  </w:num>
  <w:num w:numId="127" w16cid:durableId="639312446">
    <w:abstractNumId w:val="48"/>
  </w:num>
  <w:num w:numId="128" w16cid:durableId="1535538258">
    <w:abstractNumId w:val="6"/>
  </w:num>
  <w:num w:numId="129" w16cid:durableId="1515610519">
    <w:abstractNumId w:val="54"/>
  </w:num>
  <w:num w:numId="130" w16cid:durableId="41055802">
    <w:abstractNumId w:val="111"/>
  </w:num>
  <w:num w:numId="131" w16cid:durableId="1133403172">
    <w:abstractNumId w:val="71"/>
  </w:num>
  <w:num w:numId="132" w16cid:durableId="1924797931">
    <w:abstractNumId w:val="20"/>
  </w:num>
  <w:num w:numId="133" w16cid:durableId="565530012">
    <w:abstractNumId w:val="37"/>
  </w:num>
  <w:num w:numId="134" w16cid:durableId="135610718">
    <w:abstractNumId w:val="35"/>
  </w:num>
  <w:num w:numId="135" w16cid:durableId="506485522">
    <w:abstractNumId w:val="103"/>
  </w:num>
  <w:num w:numId="136" w16cid:durableId="112329565">
    <w:abstractNumId w:val="83"/>
  </w:num>
  <w:num w:numId="137" w16cid:durableId="375391681">
    <w:abstractNumId w:val="85"/>
  </w:num>
  <w:num w:numId="138" w16cid:durableId="410784377">
    <w:abstractNumId w:val="70"/>
  </w:num>
  <w:num w:numId="139" w16cid:durableId="1644433643">
    <w:abstractNumId w:val="33"/>
  </w:num>
  <w:num w:numId="140" w16cid:durableId="1428577032">
    <w:abstractNumId w:val="23"/>
  </w:num>
  <w:num w:numId="141" w16cid:durableId="1378898405">
    <w:abstractNumId w:val="59"/>
  </w:num>
  <w:num w:numId="142" w16cid:durableId="1670476450">
    <w:abstractNumId w:val="26"/>
  </w:num>
  <w:num w:numId="143" w16cid:durableId="2077126561">
    <w:abstractNumId w:val="51"/>
  </w:num>
  <w:num w:numId="144" w16cid:durableId="742220853">
    <w:abstractNumId w:val="16"/>
  </w:num>
  <w:num w:numId="145" w16cid:durableId="151995272">
    <w:abstractNumId w:val="60"/>
  </w:num>
  <w:num w:numId="146" w16cid:durableId="635766584">
    <w:abstractNumId w:val="24"/>
  </w:num>
  <w:num w:numId="147" w16cid:durableId="2039155828">
    <w:abstractNumId w:val="115"/>
  </w:num>
  <w:num w:numId="148" w16cid:durableId="249240880">
    <w:abstractNumId w:val="89"/>
  </w:num>
  <w:num w:numId="149" w16cid:durableId="866409432">
    <w:abstractNumId w:val="77"/>
  </w:num>
  <w:num w:numId="150" w16cid:durableId="1820030271">
    <w:abstractNumId w:val="45"/>
  </w:num>
  <w:num w:numId="151" w16cid:durableId="1506820474">
    <w:abstractNumId w:val="19"/>
  </w:num>
  <w:num w:numId="152" w16cid:durableId="1113750164">
    <w:abstractNumId w:val="88"/>
  </w:num>
  <w:num w:numId="153" w16cid:durableId="1721662565">
    <w:abstractNumId w:val="102"/>
  </w:num>
  <w:num w:numId="154" w16cid:durableId="1460537768">
    <w:abstractNumId w:val="18"/>
  </w:num>
  <w:num w:numId="155" w16cid:durableId="490831819">
    <w:abstractNumId w:val="69"/>
  </w:num>
  <w:num w:numId="156" w16cid:durableId="902570419">
    <w:abstractNumId w:val="26"/>
  </w:num>
  <w:num w:numId="157" w16cid:durableId="94372324">
    <w:abstractNumId w:val="38"/>
  </w:num>
  <w:num w:numId="158" w16cid:durableId="1678147227">
    <w:abstractNumId w:val="44"/>
  </w:num>
  <w:num w:numId="159" w16cid:durableId="1020816695">
    <w:abstractNumId w:val="9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removePersonalInformation/>
  <w:removeDateAndTime/>
  <w:activeWritingStyle w:appName="MSWord" w:lang="en-CA" w:vendorID="8" w:dllVersion="513" w:checkStyle="1"/>
  <w:proofState w:spelling="clean" w:grammar="clea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4MIlgta2+MIUSSIotO15+QBxiG/LgovohwFaMff4QBEEtr0Z1Hh3AtfIJfpMIxDPS8Gt3IDClCLCevTKzwxY2w==" w:salt="LJuqvoyGvLbVdujJBpZaCg=="/>
  <w:defaultTabStop w:val="108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320"/>
    <w:rsid w:val="000000C2"/>
    <w:rsid w:val="0000040C"/>
    <w:rsid w:val="0000047A"/>
    <w:rsid w:val="00000571"/>
    <w:rsid w:val="000005EA"/>
    <w:rsid w:val="000005F5"/>
    <w:rsid w:val="00000A52"/>
    <w:rsid w:val="00000ADA"/>
    <w:rsid w:val="00000BD4"/>
    <w:rsid w:val="00000E45"/>
    <w:rsid w:val="000014D3"/>
    <w:rsid w:val="000015D8"/>
    <w:rsid w:val="00001997"/>
    <w:rsid w:val="00001BCA"/>
    <w:rsid w:val="00001D1A"/>
    <w:rsid w:val="00001D42"/>
    <w:rsid w:val="00001D4E"/>
    <w:rsid w:val="00001E7E"/>
    <w:rsid w:val="0000271F"/>
    <w:rsid w:val="00002853"/>
    <w:rsid w:val="00002AD3"/>
    <w:rsid w:val="0000304E"/>
    <w:rsid w:val="0000305E"/>
    <w:rsid w:val="000030F7"/>
    <w:rsid w:val="00003228"/>
    <w:rsid w:val="00003414"/>
    <w:rsid w:val="000037A3"/>
    <w:rsid w:val="000037A4"/>
    <w:rsid w:val="0000382F"/>
    <w:rsid w:val="000038A3"/>
    <w:rsid w:val="00003F1D"/>
    <w:rsid w:val="000040EA"/>
    <w:rsid w:val="00004168"/>
    <w:rsid w:val="00004488"/>
    <w:rsid w:val="00004A2E"/>
    <w:rsid w:val="00004B4D"/>
    <w:rsid w:val="00004D42"/>
    <w:rsid w:val="00004EE1"/>
    <w:rsid w:val="000051A6"/>
    <w:rsid w:val="000053AA"/>
    <w:rsid w:val="000054F7"/>
    <w:rsid w:val="000058D8"/>
    <w:rsid w:val="00005D33"/>
    <w:rsid w:val="00005D39"/>
    <w:rsid w:val="000061A1"/>
    <w:rsid w:val="0000661F"/>
    <w:rsid w:val="0000669E"/>
    <w:rsid w:val="00006AA3"/>
    <w:rsid w:val="00006F03"/>
    <w:rsid w:val="0000759F"/>
    <w:rsid w:val="000075F5"/>
    <w:rsid w:val="0000786D"/>
    <w:rsid w:val="00010140"/>
    <w:rsid w:val="0001034D"/>
    <w:rsid w:val="000107E3"/>
    <w:rsid w:val="00010D20"/>
    <w:rsid w:val="00010DC0"/>
    <w:rsid w:val="00010ED7"/>
    <w:rsid w:val="00011615"/>
    <w:rsid w:val="00011619"/>
    <w:rsid w:val="000116F6"/>
    <w:rsid w:val="00011C06"/>
    <w:rsid w:val="00011EF1"/>
    <w:rsid w:val="00012022"/>
    <w:rsid w:val="00012284"/>
    <w:rsid w:val="0001238B"/>
    <w:rsid w:val="0001256B"/>
    <w:rsid w:val="000128F4"/>
    <w:rsid w:val="00012994"/>
    <w:rsid w:val="00012CB2"/>
    <w:rsid w:val="00012F22"/>
    <w:rsid w:val="000133D9"/>
    <w:rsid w:val="000133E3"/>
    <w:rsid w:val="000135BD"/>
    <w:rsid w:val="00013AA1"/>
    <w:rsid w:val="000144CD"/>
    <w:rsid w:val="00014723"/>
    <w:rsid w:val="00014D35"/>
    <w:rsid w:val="00014FD7"/>
    <w:rsid w:val="00014FE2"/>
    <w:rsid w:val="00015167"/>
    <w:rsid w:val="00015643"/>
    <w:rsid w:val="000156A7"/>
    <w:rsid w:val="00015869"/>
    <w:rsid w:val="00015C6F"/>
    <w:rsid w:val="00015DBE"/>
    <w:rsid w:val="00015F2E"/>
    <w:rsid w:val="00016055"/>
    <w:rsid w:val="000160CD"/>
    <w:rsid w:val="00016466"/>
    <w:rsid w:val="000168E3"/>
    <w:rsid w:val="00016CCA"/>
    <w:rsid w:val="00016E31"/>
    <w:rsid w:val="00017108"/>
    <w:rsid w:val="000171D1"/>
    <w:rsid w:val="0001774D"/>
    <w:rsid w:val="000177C1"/>
    <w:rsid w:val="00017A26"/>
    <w:rsid w:val="00017BDC"/>
    <w:rsid w:val="0002057A"/>
    <w:rsid w:val="000205EC"/>
    <w:rsid w:val="000207B9"/>
    <w:rsid w:val="00020EB4"/>
    <w:rsid w:val="0002154A"/>
    <w:rsid w:val="00021674"/>
    <w:rsid w:val="0002181F"/>
    <w:rsid w:val="00021823"/>
    <w:rsid w:val="000221C4"/>
    <w:rsid w:val="0002225B"/>
    <w:rsid w:val="000225E0"/>
    <w:rsid w:val="000226E2"/>
    <w:rsid w:val="000228B8"/>
    <w:rsid w:val="000228C0"/>
    <w:rsid w:val="00023972"/>
    <w:rsid w:val="00023C04"/>
    <w:rsid w:val="0002427E"/>
    <w:rsid w:val="000243C6"/>
    <w:rsid w:val="00024505"/>
    <w:rsid w:val="00024D7B"/>
    <w:rsid w:val="00024E07"/>
    <w:rsid w:val="00025346"/>
    <w:rsid w:val="0002540B"/>
    <w:rsid w:val="00025899"/>
    <w:rsid w:val="00025AE9"/>
    <w:rsid w:val="00025B03"/>
    <w:rsid w:val="00025C99"/>
    <w:rsid w:val="000269E1"/>
    <w:rsid w:val="0002733E"/>
    <w:rsid w:val="00027508"/>
    <w:rsid w:val="0002751B"/>
    <w:rsid w:val="00027BE3"/>
    <w:rsid w:val="00027C94"/>
    <w:rsid w:val="00027EB6"/>
    <w:rsid w:val="0003005F"/>
    <w:rsid w:val="00030314"/>
    <w:rsid w:val="000303F8"/>
    <w:rsid w:val="000309B6"/>
    <w:rsid w:val="0003131F"/>
    <w:rsid w:val="000313D9"/>
    <w:rsid w:val="0003144F"/>
    <w:rsid w:val="00031656"/>
    <w:rsid w:val="0003177A"/>
    <w:rsid w:val="00031A37"/>
    <w:rsid w:val="00031A4B"/>
    <w:rsid w:val="00031D19"/>
    <w:rsid w:val="00031D94"/>
    <w:rsid w:val="0003275E"/>
    <w:rsid w:val="000327CC"/>
    <w:rsid w:val="00032816"/>
    <w:rsid w:val="0003297E"/>
    <w:rsid w:val="00032AAA"/>
    <w:rsid w:val="00032D8B"/>
    <w:rsid w:val="00032EB8"/>
    <w:rsid w:val="0003312B"/>
    <w:rsid w:val="000332B6"/>
    <w:rsid w:val="00033745"/>
    <w:rsid w:val="00033850"/>
    <w:rsid w:val="00033B86"/>
    <w:rsid w:val="00033CA9"/>
    <w:rsid w:val="00034247"/>
    <w:rsid w:val="0003460A"/>
    <w:rsid w:val="0003463B"/>
    <w:rsid w:val="00034B4E"/>
    <w:rsid w:val="00034BF9"/>
    <w:rsid w:val="00034E22"/>
    <w:rsid w:val="0003580B"/>
    <w:rsid w:val="00035C0C"/>
    <w:rsid w:val="00035E45"/>
    <w:rsid w:val="000360CB"/>
    <w:rsid w:val="00036226"/>
    <w:rsid w:val="000362E9"/>
    <w:rsid w:val="000363BF"/>
    <w:rsid w:val="0003659A"/>
    <w:rsid w:val="00036780"/>
    <w:rsid w:val="000367EF"/>
    <w:rsid w:val="00036C8D"/>
    <w:rsid w:val="000371AE"/>
    <w:rsid w:val="00037FA0"/>
    <w:rsid w:val="000401F3"/>
    <w:rsid w:val="0004022E"/>
    <w:rsid w:val="00040257"/>
    <w:rsid w:val="00040409"/>
    <w:rsid w:val="000408EA"/>
    <w:rsid w:val="00040C79"/>
    <w:rsid w:val="00040E82"/>
    <w:rsid w:val="00040EA5"/>
    <w:rsid w:val="00040F4D"/>
    <w:rsid w:val="00041354"/>
    <w:rsid w:val="0004161F"/>
    <w:rsid w:val="000418F3"/>
    <w:rsid w:val="00041E70"/>
    <w:rsid w:val="00041E99"/>
    <w:rsid w:val="00041F39"/>
    <w:rsid w:val="000420C9"/>
    <w:rsid w:val="00042468"/>
    <w:rsid w:val="000424B2"/>
    <w:rsid w:val="000425AC"/>
    <w:rsid w:val="00042A2D"/>
    <w:rsid w:val="00042AA7"/>
    <w:rsid w:val="00042C26"/>
    <w:rsid w:val="000435AD"/>
    <w:rsid w:val="00043639"/>
    <w:rsid w:val="0004366B"/>
    <w:rsid w:val="00043B5A"/>
    <w:rsid w:val="00043C50"/>
    <w:rsid w:val="00043C73"/>
    <w:rsid w:val="00043F4F"/>
    <w:rsid w:val="0004448E"/>
    <w:rsid w:val="00044662"/>
    <w:rsid w:val="00044AD9"/>
    <w:rsid w:val="00044C5E"/>
    <w:rsid w:val="00044CB5"/>
    <w:rsid w:val="000452A4"/>
    <w:rsid w:val="000458AD"/>
    <w:rsid w:val="000459E1"/>
    <w:rsid w:val="00045CCE"/>
    <w:rsid w:val="00045D0D"/>
    <w:rsid w:val="00045FC2"/>
    <w:rsid w:val="000462EE"/>
    <w:rsid w:val="00046558"/>
    <w:rsid w:val="000466E8"/>
    <w:rsid w:val="0004675C"/>
    <w:rsid w:val="00046B1C"/>
    <w:rsid w:val="00046CCC"/>
    <w:rsid w:val="000470C9"/>
    <w:rsid w:val="000474CC"/>
    <w:rsid w:val="00047657"/>
    <w:rsid w:val="0004774E"/>
    <w:rsid w:val="00047826"/>
    <w:rsid w:val="000500C5"/>
    <w:rsid w:val="0005019A"/>
    <w:rsid w:val="000502B3"/>
    <w:rsid w:val="000506F7"/>
    <w:rsid w:val="00050F1B"/>
    <w:rsid w:val="000512FE"/>
    <w:rsid w:val="0005186A"/>
    <w:rsid w:val="00051CE3"/>
    <w:rsid w:val="000520B0"/>
    <w:rsid w:val="00052510"/>
    <w:rsid w:val="00052672"/>
    <w:rsid w:val="00052897"/>
    <w:rsid w:val="00052A90"/>
    <w:rsid w:val="00052E54"/>
    <w:rsid w:val="000531D7"/>
    <w:rsid w:val="000533BC"/>
    <w:rsid w:val="000535F6"/>
    <w:rsid w:val="000537C6"/>
    <w:rsid w:val="00053A85"/>
    <w:rsid w:val="0005409C"/>
    <w:rsid w:val="000541F5"/>
    <w:rsid w:val="00054808"/>
    <w:rsid w:val="00054AA7"/>
    <w:rsid w:val="00054BEC"/>
    <w:rsid w:val="00054CAE"/>
    <w:rsid w:val="00054F5A"/>
    <w:rsid w:val="00055178"/>
    <w:rsid w:val="000552CB"/>
    <w:rsid w:val="00055644"/>
    <w:rsid w:val="000557C2"/>
    <w:rsid w:val="0005583B"/>
    <w:rsid w:val="000558D8"/>
    <w:rsid w:val="0005594E"/>
    <w:rsid w:val="00055B68"/>
    <w:rsid w:val="00055CCD"/>
    <w:rsid w:val="00055DBF"/>
    <w:rsid w:val="00055F63"/>
    <w:rsid w:val="0005656A"/>
    <w:rsid w:val="00056FFA"/>
    <w:rsid w:val="0005777C"/>
    <w:rsid w:val="00057796"/>
    <w:rsid w:val="00057864"/>
    <w:rsid w:val="00057886"/>
    <w:rsid w:val="00057D5C"/>
    <w:rsid w:val="000605C6"/>
    <w:rsid w:val="00060604"/>
    <w:rsid w:val="000608A9"/>
    <w:rsid w:val="00060B6B"/>
    <w:rsid w:val="00060D4F"/>
    <w:rsid w:val="00060DC2"/>
    <w:rsid w:val="00060F40"/>
    <w:rsid w:val="0006117E"/>
    <w:rsid w:val="00061BC3"/>
    <w:rsid w:val="00061E30"/>
    <w:rsid w:val="000623FF"/>
    <w:rsid w:val="00062532"/>
    <w:rsid w:val="000626F8"/>
    <w:rsid w:val="00062E54"/>
    <w:rsid w:val="0006318A"/>
    <w:rsid w:val="00063347"/>
    <w:rsid w:val="000633CD"/>
    <w:rsid w:val="000637BB"/>
    <w:rsid w:val="0006385D"/>
    <w:rsid w:val="000638A6"/>
    <w:rsid w:val="000638F2"/>
    <w:rsid w:val="00063EFE"/>
    <w:rsid w:val="00063FA4"/>
    <w:rsid w:val="00063FF1"/>
    <w:rsid w:val="00064047"/>
    <w:rsid w:val="0006404D"/>
    <w:rsid w:val="00064062"/>
    <w:rsid w:val="000640EB"/>
    <w:rsid w:val="00064E6F"/>
    <w:rsid w:val="00064ED7"/>
    <w:rsid w:val="00064FAC"/>
    <w:rsid w:val="0006564A"/>
    <w:rsid w:val="00065BA2"/>
    <w:rsid w:val="000669FC"/>
    <w:rsid w:val="00066C2E"/>
    <w:rsid w:val="00066DDD"/>
    <w:rsid w:val="000677F3"/>
    <w:rsid w:val="00067C87"/>
    <w:rsid w:val="00070069"/>
    <w:rsid w:val="0007006D"/>
    <w:rsid w:val="00070271"/>
    <w:rsid w:val="00070484"/>
    <w:rsid w:val="00070491"/>
    <w:rsid w:val="00070639"/>
    <w:rsid w:val="000706E6"/>
    <w:rsid w:val="0007074C"/>
    <w:rsid w:val="000707D1"/>
    <w:rsid w:val="00070AD6"/>
    <w:rsid w:val="00070B56"/>
    <w:rsid w:val="00070EFE"/>
    <w:rsid w:val="00070FB9"/>
    <w:rsid w:val="00071025"/>
    <w:rsid w:val="000711AF"/>
    <w:rsid w:val="0007126C"/>
    <w:rsid w:val="000715A9"/>
    <w:rsid w:val="000715E1"/>
    <w:rsid w:val="00071764"/>
    <w:rsid w:val="000727D0"/>
    <w:rsid w:val="00072CD5"/>
    <w:rsid w:val="00072E3B"/>
    <w:rsid w:val="00072F04"/>
    <w:rsid w:val="00073222"/>
    <w:rsid w:val="000733DA"/>
    <w:rsid w:val="000735DD"/>
    <w:rsid w:val="000736DB"/>
    <w:rsid w:val="00073A5E"/>
    <w:rsid w:val="00073E21"/>
    <w:rsid w:val="00073E6C"/>
    <w:rsid w:val="000740D1"/>
    <w:rsid w:val="00074209"/>
    <w:rsid w:val="00074336"/>
    <w:rsid w:val="00074AA6"/>
    <w:rsid w:val="00074C99"/>
    <w:rsid w:val="00074E9B"/>
    <w:rsid w:val="00075E39"/>
    <w:rsid w:val="00075F17"/>
    <w:rsid w:val="0007640C"/>
    <w:rsid w:val="0007645C"/>
    <w:rsid w:val="000765FE"/>
    <w:rsid w:val="0007699E"/>
    <w:rsid w:val="00076B3B"/>
    <w:rsid w:val="00076FED"/>
    <w:rsid w:val="00076FF8"/>
    <w:rsid w:val="00077489"/>
    <w:rsid w:val="000777F0"/>
    <w:rsid w:val="000779D8"/>
    <w:rsid w:val="00077B0F"/>
    <w:rsid w:val="000801FA"/>
    <w:rsid w:val="000802BB"/>
    <w:rsid w:val="000803A5"/>
    <w:rsid w:val="00080581"/>
    <w:rsid w:val="00080728"/>
    <w:rsid w:val="000807DF"/>
    <w:rsid w:val="00080E95"/>
    <w:rsid w:val="00080EC8"/>
    <w:rsid w:val="00081297"/>
    <w:rsid w:val="00081435"/>
    <w:rsid w:val="000814B4"/>
    <w:rsid w:val="00081CC0"/>
    <w:rsid w:val="0008292A"/>
    <w:rsid w:val="00082CF7"/>
    <w:rsid w:val="00082F6A"/>
    <w:rsid w:val="000830C5"/>
    <w:rsid w:val="0008389F"/>
    <w:rsid w:val="000843DA"/>
    <w:rsid w:val="00084697"/>
    <w:rsid w:val="00084C9F"/>
    <w:rsid w:val="00084D76"/>
    <w:rsid w:val="00085076"/>
    <w:rsid w:val="000850DD"/>
    <w:rsid w:val="000853AA"/>
    <w:rsid w:val="00085458"/>
    <w:rsid w:val="0008556F"/>
    <w:rsid w:val="00085ABA"/>
    <w:rsid w:val="00085BC4"/>
    <w:rsid w:val="0008603F"/>
    <w:rsid w:val="0008632E"/>
    <w:rsid w:val="00086614"/>
    <w:rsid w:val="00086851"/>
    <w:rsid w:val="00086A46"/>
    <w:rsid w:val="00086AB5"/>
    <w:rsid w:val="00086C00"/>
    <w:rsid w:val="00086CFD"/>
    <w:rsid w:val="00086D38"/>
    <w:rsid w:val="00086DA7"/>
    <w:rsid w:val="00087146"/>
    <w:rsid w:val="00087228"/>
    <w:rsid w:val="00087276"/>
    <w:rsid w:val="000873F6"/>
    <w:rsid w:val="00087924"/>
    <w:rsid w:val="0009010E"/>
    <w:rsid w:val="00090303"/>
    <w:rsid w:val="00090342"/>
    <w:rsid w:val="000906FC"/>
    <w:rsid w:val="00090C70"/>
    <w:rsid w:val="00091234"/>
    <w:rsid w:val="00091372"/>
    <w:rsid w:val="00091AF1"/>
    <w:rsid w:val="00091D69"/>
    <w:rsid w:val="00091FC4"/>
    <w:rsid w:val="000921B4"/>
    <w:rsid w:val="0009238C"/>
    <w:rsid w:val="0009258B"/>
    <w:rsid w:val="00092662"/>
    <w:rsid w:val="00092A1E"/>
    <w:rsid w:val="000930C7"/>
    <w:rsid w:val="000933A2"/>
    <w:rsid w:val="00093ADD"/>
    <w:rsid w:val="00093D04"/>
    <w:rsid w:val="0009407F"/>
    <w:rsid w:val="0009422D"/>
    <w:rsid w:val="000944A2"/>
    <w:rsid w:val="00094778"/>
    <w:rsid w:val="000947E6"/>
    <w:rsid w:val="00094CAB"/>
    <w:rsid w:val="00094DA2"/>
    <w:rsid w:val="0009522B"/>
    <w:rsid w:val="000954B6"/>
    <w:rsid w:val="000954D1"/>
    <w:rsid w:val="000956A9"/>
    <w:rsid w:val="000956F3"/>
    <w:rsid w:val="00097508"/>
    <w:rsid w:val="00097A3A"/>
    <w:rsid w:val="00097B90"/>
    <w:rsid w:val="00097D0A"/>
    <w:rsid w:val="00097DB7"/>
    <w:rsid w:val="00097FB3"/>
    <w:rsid w:val="000A00C9"/>
    <w:rsid w:val="000A0273"/>
    <w:rsid w:val="000A0327"/>
    <w:rsid w:val="000A05A7"/>
    <w:rsid w:val="000A0697"/>
    <w:rsid w:val="000A0729"/>
    <w:rsid w:val="000A0849"/>
    <w:rsid w:val="000A0896"/>
    <w:rsid w:val="000A0BCB"/>
    <w:rsid w:val="000A0E5A"/>
    <w:rsid w:val="000A0F14"/>
    <w:rsid w:val="000A0F76"/>
    <w:rsid w:val="000A114D"/>
    <w:rsid w:val="000A1294"/>
    <w:rsid w:val="000A1405"/>
    <w:rsid w:val="000A170A"/>
    <w:rsid w:val="000A1A84"/>
    <w:rsid w:val="000A1BD2"/>
    <w:rsid w:val="000A1F5F"/>
    <w:rsid w:val="000A24BC"/>
    <w:rsid w:val="000A265F"/>
    <w:rsid w:val="000A280F"/>
    <w:rsid w:val="000A2F6F"/>
    <w:rsid w:val="000A338F"/>
    <w:rsid w:val="000A38EF"/>
    <w:rsid w:val="000A3993"/>
    <w:rsid w:val="000A4594"/>
    <w:rsid w:val="000A4628"/>
    <w:rsid w:val="000A4C88"/>
    <w:rsid w:val="000A5355"/>
    <w:rsid w:val="000A541C"/>
    <w:rsid w:val="000A5821"/>
    <w:rsid w:val="000A594F"/>
    <w:rsid w:val="000A5C89"/>
    <w:rsid w:val="000A5D10"/>
    <w:rsid w:val="000A60E2"/>
    <w:rsid w:val="000A6617"/>
    <w:rsid w:val="000A67E1"/>
    <w:rsid w:val="000A6B82"/>
    <w:rsid w:val="000A71E9"/>
    <w:rsid w:val="000A75DC"/>
    <w:rsid w:val="000A7FD5"/>
    <w:rsid w:val="000B00A6"/>
    <w:rsid w:val="000B0249"/>
    <w:rsid w:val="000B07F1"/>
    <w:rsid w:val="000B0B39"/>
    <w:rsid w:val="000B0C9A"/>
    <w:rsid w:val="000B0E91"/>
    <w:rsid w:val="000B116D"/>
    <w:rsid w:val="000B195F"/>
    <w:rsid w:val="000B1CB3"/>
    <w:rsid w:val="000B1EAA"/>
    <w:rsid w:val="000B2104"/>
    <w:rsid w:val="000B221C"/>
    <w:rsid w:val="000B2234"/>
    <w:rsid w:val="000B294E"/>
    <w:rsid w:val="000B4B85"/>
    <w:rsid w:val="000B4D74"/>
    <w:rsid w:val="000B4EDE"/>
    <w:rsid w:val="000B531C"/>
    <w:rsid w:val="000B5352"/>
    <w:rsid w:val="000B5399"/>
    <w:rsid w:val="000B5746"/>
    <w:rsid w:val="000B5B6A"/>
    <w:rsid w:val="000B5E3E"/>
    <w:rsid w:val="000B6070"/>
    <w:rsid w:val="000B659A"/>
    <w:rsid w:val="000B6AC3"/>
    <w:rsid w:val="000B70EF"/>
    <w:rsid w:val="000B7188"/>
    <w:rsid w:val="000B73A4"/>
    <w:rsid w:val="000B74BC"/>
    <w:rsid w:val="000B75C8"/>
    <w:rsid w:val="000B7609"/>
    <w:rsid w:val="000B7836"/>
    <w:rsid w:val="000B787F"/>
    <w:rsid w:val="000B7A90"/>
    <w:rsid w:val="000B7B18"/>
    <w:rsid w:val="000B7B64"/>
    <w:rsid w:val="000B7C38"/>
    <w:rsid w:val="000B7C93"/>
    <w:rsid w:val="000B7E8D"/>
    <w:rsid w:val="000C0989"/>
    <w:rsid w:val="000C0DEB"/>
    <w:rsid w:val="000C114F"/>
    <w:rsid w:val="000C1211"/>
    <w:rsid w:val="000C1925"/>
    <w:rsid w:val="000C1BF3"/>
    <w:rsid w:val="000C22DB"/>
    <w:rsid w:val="000C23EB"/>
    <w:rsid w:val="000C2639"/>
    <w:rsid w:val="000C2735"/>
    <w:rsid w:val="000C2914"/>
    <w:rsid w:val="000C2AFD"/>
    <w:rsid w:val="000C2C9F"/>
    <w:rsid w:val="000C3140"/>
    <w:rsid w:val="000C3387"/>
    <w:rsid w:val="000C370B"/>
    <w:rsid w:val="000C382A"/>
    <w:rsid w:val="000C3CED"/>
    <w:rsid w:val="000C415F"/>
    <w:rsid w:val="000C46C5"/>
    <w:rsid w:val="000C4AFB"/>
    <w:rsid w:val="000C4AFC"/>
    <w:rsid w:val="000C4DC1"/>
    <w:rsid w:val="000C4E7C"/>
    <w:rsid w:val="000C4F16"/>
    <w:rsid w:val="000C5123"/>
    <w:rsid w:val="000C518F"/>
    <w:rsid w:val="000C5229"/>
    <w:rsid w:val="000C544C"/>
    <w:rsid w:val="000C5907"/>
    <w:rsid w:val="000C5BA0"/>
    <w:rsid w:val="000C5C7D"/>
    <w:rsid w:val="000C5F18"/>
    <w:rsid w:val="000C5F23"/>
    <w:rsid w:val="000C600C"/>
    <w:rsid w:val="000C68BA"/>
    <w:rsid w:val="000C69FA"/>
    <w:rsid w:val="000C6A47"/>
    <w:rsid w:val="000C6ADE"/>
    <w:rsid w:val="000C6B3B"/>
    <w:rsid w:val="000C6CEE"/>
    <w:rsid w:val="000C7114"/>
    <w:rsid w:val="000C7523"/>
    <w:rsid w:val="000C7812"/>
    <w:rsid w:val="000C7894"/>
    <w:rsid w:val="000C7B74"/>
    <w:rsid w:val="000D060E"/>
    <w:rsid w:val="000D0A71"/>
    <w:rsid w:val="000D0C4F"/>
    <w:rsid w:val="000D0D85"/>
    <w:rsid w:val="000D0DE0"/>
    <w:rsid w:val="000D0DFB"/>
    <w:rsid w:val="000D1247"/>
    <w:rsid w:val="000D1824"/>
    <w:rsid w:val="000D2214"/>
    <w:rsid w:val="000D2A74"/>
    <w:rsid w:val="000D308A"/>
    <w:rsid w:val="000D3155"/>
    <w:rsid w:val="000D32DD"/>
    <w:rsid w:val="000D3337"/>
    <w:rsid w:val="000D351E"/>
    <w:rsid w:val="000D366F"/>
    <w:rsid w:val="000D36FD"/>
    <w:rsid w:val="000D3714"/>
    <w:rsid w:val="000D3CCE"/>
    <w:rsid w:val="000D42A2"/>
    <w:rsid w:val="000D477E"/>
    <w:rsid w:val="000D499C"/>
    <w:rsid w:val="000D49FE"/>
    <w:rsid w:val="000D4B39"/>
    <w:rsid w:val="000D4BFA"/>
    <w:rsid w:val="000D4E1E"/>
    <w:rsid w:val="000D5277"/>
    <w:rsid w:val="000D53AD"/>
    <w:rsid w:val="000D5782"/>
    <w:rsid w:val="000D58B8"/>
    <w:rsid w:val="000D5EE0"/>
    <w:rsid w:val="000D62D8"/>
    <w:rsid w:val="000D6640"/>
    <w:rsid w:val="000D6B5F"/>
    <w:rsid w:val="000D6BF6"/>
    <w:rsid w:val="000D718C"/>
    <w:rsid w:val="000D71B7"/>
    <w:rsid w:val="000D7400"/>
    <w:rsid w:val="000D7AD5"/>
    <w:rsid w:val="000D7BF9"/>
    <w:rsid w:val="000D7FBD"/>
    <w:rsid w:val="000E04E5"/>
    <w:rsid w:val="000E077A"/>
    <w:rsid w:val="000E0945"/>
    <w:rsid w:val="000E1357"/>
    <w:rsid w:val="000E163D"/>
    <w:rsid w:val="000E1A45"/>
    <w:rsid w:val="000E1AA7"/>
    <w:rsid w:val="000E1B5B"/>
    <w:rsid w:val="000E2089"/>
    <w:rsid w:val="000E23FF"/>
    <w:rsid w:val="000E2405"/>
    <w:rsid w:val="000E2690"/>
    <w:rsid w:val="000E27D7"/>
    <w:rsid w:val="000E2B6C"/>
    <w:rsid w:val="000E2F79"/>
    <w:rsid w:val="000E3964"/>
    <w:rsid w:val="000E3D2A"/>
    <w:rsid w:val="000E3D92"/>
    <w:rsid w:val="000E44A5"/>
    <w:rsid w:val="000E4713"/>
    <w:rsid w:val="000E490F"/>
    <w:rsid w:val="000E49B7"/>
    <w:rsid w:val="000E4E42"/>
    <w:rsid w:val="000E5043"/>
    <w:rsid w:val="000E5301"/>
    <w:rsid w:val="000E5358"/>
    <w:rsid w:val="000E5F70"/>
    <w:rsid w:val="000E60D7"/>
    <w:rsid w:val="000E61EC"/>
    <w:rsid w:val="000E620D"/>
    <w:rsid w:val="000E66F8"/>
    <w:rsid w:val="000E6AB5"/>
    <w:rsid w:val="000E70A9"/>
    <w:rsid w:val="000E7198"/>
    <w:rsid w:val="000E7207"/>
    <w:rsid w:val="000E733B"/>
    <w:rsid w:val="000E7594"/>
    <w:rsid w:val="000E7E04"/>
    <w:rsid w:val="000E7F3F"/>
    <w:rsid w:val="000F001A"/>
    <w:rsid w:val="000F0153"/>
    <w:rsid w:val="000F095C"/>
    <w:rsid w:val="000F0B53"/>
    <w:rsid w:val="000F0DB3"/>
    <w:rsid w:val="000F10AF"/>
    <w:rsid w:val="000F1350"/>
    <w:rsid w:val="000F1771"/>
    <w:rsid w:val="000F1BF3"/>
    <w:rsid w:val="000F1D09"/>
    <w:rsid w:val="000F1EF7"/>
    <w:rsid w:val="000F2670"/>
    <w:rsid w:val="000F26BB"/>
    <w:rsid w:val="000F28AE"/>
    <w:rsid w:val="000F2D2B"/>
    <w:rsid w:val="000F2F97"/>
    <w:rsid w:val="000F32B7"/>
    <w:rsid w:val="000F3423"/>
    <w:rsid w:val="000F34C7"/>
    <w:rsid w:val="000F369C"/>
    <w:rsid w:val="000F3817"/>
    <w:rsid w:val="000F428F"/>
    <w:rsid w:val="000F4A4C"/>
    <w:rsid w:val="000F4C4C"/>
    <w:rsid w:val="000F50A5"/>
    <w:rsid w:val="000F529D"/>
    <w:rsid w:val="000F536B"/>
    <w:rsid w:val="000F569F"/>
    <w:rsid w:val="000F5B73"/>
    <w:rsid w:val="000F5C80"/>
    <w:rsid w:val="000F5D72"/>
    <w:rsid w:val="000F5DDF"/>
    <w:rsid w:val="000F6067"/>
    <w:rsid w:val="000F6791"/>
    <w:rsid w:val="000F692E"/>
    <w:rsid w:val="000F7673"/>
    <w:rsid w:val="000F77B9"/>
    <w:rsid w:val="000F7AE2"/>
    <w:rsid w:val="000F7BFC"/>
    <w:rsid w:val="000F7D5E"/>
    <w:rsid w:val="000F7EC6"/>
    <w:rsid w:val="000F7F17"/>
    <w:rsid w:val="00100007"/>
    <w:rsid w:val="001002CE"/>
    <w:rsid w:val="0010052A"/>
    <w:rsid w:val="00100563"/>
    <w:rsid w:val="00100771"/>
    <w:rsid w:val="00100902"/>
    <w:rsid w:val="00100B60"/>
    <w:rsid w:val="00100CA5"/>
    <w:rsid w:val="00100D69"/>
    <w:rsid w:val="00100E4C"/>
    <w:rsid w:val="00100F1D"/>
    <w:rsid w:val="001010EC"/>
    <w:rsid w:val="00101387"/>
    <w:rsid w:val="0010162F"/>
    <w:rsid w:val="00101767"/>
    <w:rsid w:val="001017F5"/>
    <w:rsid w:val="00101851"/>
    <w:rsid w:val="00101D8B"/>
    <w:rsid w:val="00101E2B"/>
    <w:rsid w:val="00101F7C"/>
    <w:rsid w:val="00102320"/>
    <w:rsid w:val="00102444"/>
    <w:rsid w:val="00102650"/>
    <w:rsid w:val="00102672"/>
    <w:rsid w:val="00102793"/>
    <w:rsid w:val="00102893"/>
    <w:rsid w:val="00102923"/>
    <w:rsid w:val="001029F5"/>
    <w:rsid w:val="00102B60"/>
    <w:rsid w:val="00102D76"/>
    <w:rsid w:val="00102F4A"/>
    <w:rsid w:val="0010301A"/>
    <w:rsid w:val="00103468"/>
    <w:rsid w:val="00103583"/>
    <w:rsid w:val="00103930"/>
    <w:rsid w:val="00103C39"/>
    <w:rsid w:val="00103CFB"/>
    <w:rsid w:val="00103E27"/>
    <w:rsid w:val="0010421C"/>
    <w:rsid w:val="0010434F"/>
    <w:rsid w:val="00104797"/>
    <w:rsid w:val="001048B8"/>
    <w:rsid w:val="00104AD7"/>
    <w:rsid w:val="00104B55"/>
    <w:rsid w:val="00104C41"/>
    <w:rsid w:val="00105039"/>
    <w:rsid w:val="00105507"/>
    <w:rsid w:val="001057BE"/>
    <w:rsid w:val="00105971"/>
    <w:rsid w:val="00105DD5"/>
    <w:rsid w:val="001063E0"/>
    <w:rsid w:val="00106629"/>
    <w:rsid w:val="00106DB5"/>
    <w:rsid w:val="00107201"/>
    <w:rsid w:val="001074E3"/>
    <w:rsid w:val="001077D2"/>
    <w:rsid w:val="00107BFE"/>
    <w:rsid w:val="00107C10"/>
    <w:rsid w:val="00107CCF"/>
    <w:rsid w:val="00107DC6"/>
    <w:rsid w:val="00107E5F"/>
    <w:rsid w:val="0011030D"/>
    <w:rsid w:val="0011039F"/>
    <w:rsid w:val="00110543"/>
    <w:rsid w:val="0011061A"/>
    <w:rsid w:val="00110695"/>
    <w:rsid w:val="001109B8"/>
    <w:rsid w:val="00110A3A"/>
    <w:rsid w:val="00110B90"/>
    <w:rsid w:val="00110CD2"/>
    <w:rsid w:val="00110D18"/>
    <w:rsid w:val="00111090"/>
    <w:rsid w:val="001116C6"/>
    <w:rsid w:val="00111BB5"/>
    <w:rsid w:val="00111CCC"/>
    <w:rsid w:val="00111E74"/>
    <w:rsid w:val="00112547"/>
    <w:rsid w:val="00112754"/>
    <w:rsid w:val="00112EA1"/>
    <w:rsid w:val="00112EB9"/>
    <w:rsid w:val="0011328B"/>
    <w:rsid w:val="001132EA"/>
    <w:rsid w:val="001135E0"/>
    <w:rsid w:val="00113738"/>
    <w:rsid w:val="00113827"/>
    <w:rsid w:val="00113A6E"/>
    <w:rsid w:val="00113ACF"/>
    <w:rsid w:val="00113AF5"/>
    <w:rsid w:val="00113E96"/>
    <w:rsid w:val="00113F22"/>
    <w:rsid w:val="00113FAB"/>
    <w:rsid w:val="0011429C"/>
    <w:rsid w:val="001142DC"/>
    <w:rsid w:val="0011431C"/>
    <w:rsid w:val="00114528"/>
    <w:rsid w:val="0011452A"/>
    <w:rsid w:val="00114554"/>
    <w:rsid w:val="001148D8"/>
    <w:rsid w:val="0011493C"/>
    <w:rsid w:val="00114D27"/>
    <w:rsid w:val="00114F1F"/>
    <w:rsid w:val="0011502B"/>
    <w:rsid w:val="001157AA"/>
    <w:rsid w:val="0011607B"/>
    <w:rsid w:val="001160F4"/>
    <w:rsid w:val="00116102"/>
    <w:rsid w:val="00116A34"/>
    <w:rsid w:val="00116A60"/>
    <w:rsid w:val="00116BAF"/>
    <w:rsid w:val="00116CFE"/>
    <w:rsid w:val="00116F10"/>
    <w:rsid w:val="00117026"/>
    <w:rsid w:val="00117821"/>
    <w:rsid w:val="001179DA"/>
    <w:rsid w:val="00117AE0"/>
    <w:rsid w:val="00117D1A"/>
    <w:rsid w:val="00117D33"/>
    <w:rsid w:val="00117E6D"/>
    <w:rsid w:val="00120212"/>
    <w:rsid w:val="001204CD"/>
    <w:rsid w:val="00120806"/>
    <w:rsid w:val="00120AA4"/>
    <w:rsid w:val="00120D16"/>
    <w:rsid w:val="00120E34"/>
    <w:rsid w:val="00120FBF"/>
    <w:rsid w:val="00121166"/>
    <w:rsid w:val="0012168E"/>
    <w:rsid w:val="00121934"/>
    <w:rsid w:val="001219B6"/>
    <w:rsid w:val="00121B0B"/>
    <w:rsid w:val="00121B3B"/>
    <w:rsid w:val="00121CBC"/>
    <w:rsid w:val="00121E43"/>
    <w:rsid w:val="001223CD"/>
    <w:rsid w:val="0012245F"/>
    <w:rsid w:val="0012247C"/>
    <w:rsid w:val="00122677"/>
    <w:rsid w:val="001226E2"/>
    <w:rsid w:val="00122763"/>
    <w:rsid w:val="00122DD9"/>
    <w:rsid w:val="00122F51"/>
    <w:rsid w:val="00122FCC"/>
    <w:rsid w:val="00123151"/>
    <w:rsid w:val="00123266"/>
    <w:rsid w:val="0012335F"/>
    <w:rsid w:val="001235C5"/>
    <w:rsid w:val="00123D42"/>
    <w:rsid w:val="00123E27"/>
    <w:rsid w:val="00123EE3"/>
    <w:rsid w:val="001240E4"/>
    <w:rsid w:val="001247BF"/>
    <w:rsid w:val="00124913"/>
    <w:rsid w:val="00124D20"/>
    <w:rsid w:val="00124E33"/>
    <w:rsid w:val="00124F3A"/>
    <w:rsid w:val="00124FAF"/>
    <w:rsid w:val="001251D0"/>
    <w:rsid w:val="001251FB"/>
    <w:rsid w:val="001254CC"/>
    <w:rsid w:val="0012573B"/>
    <w:rsid w:val="001258A3"/>
    <w:rsid w:val="00125A85"/>
    <w:rsid w:val="0012628C"/>
    <w:rsid w:val="001262DE"/>
    <w:rsid w:val="00126A48"/>
    <w:rsid w:val="00126A5F"/>
    <w:rsid w:val="00126B06"/>
    <w:rsid w:val="00127173"/>
    <w:rsid w:val="0012733D"/>
    <w:rsid w:val="00127BDB"/>
    <w:rsid w:val="0013022F"/>
    <w:rsid w:val="00130D76"/>
    <w:rsid w:val="00131036"/>
    <w:rsid w:val="00131182"/>
    <w:rsid w:val="001311B6"/>
    <w:rsid w:val="0013157E"/>
    <w:rsid w:val="00131B27"/>
    <w:rsid w:val="00131B5E"/>
    <w:rsid w:val="00131E2A"/>
    <w:rsid w:val="001320F6"/>
    <w:rsid w:val="00132609"/>
    <w:rsid w:val="00132C2A"/>
    <w:rsid w:val="001333F1"/>
    <w:rsid w:val="00133401"/>
    <w:rsid w:val="00133650"/>
    <w:rsid w:val="001336E8"/>
    <w:rsid w:val="00133E51"/>
    <w:rsid w:val="00134032"/>
    <w:rsid w:val="001341B9"/>
    <w:rsid w:val="0013441E"/>
    <w:rsid w:val="001346C6"/>
    <w:rsid w:val="00134990"/>
    <w:rsid w:val="001349FC"/>
    <w:rsid w:val="0013531F"/>
    <w:rsid w:val="00135708"/>
    <w:rsid w:val="00135F40"/>
    <w:rsid w:val="0013616B"/>
    <w:rsid w:val="001364B6"/>
    <w:rsid w:val="0013698D"/>
    <w:rsid w:val="00136B1B"/>
    <w:rsid w:val="00136B5C"/>
    <w:rsid w:val="00136E45"/>
    <w:rsid w:val="00136F68"/>
    <w:rsid w:val="001370D2"/>
    <w:rsid w:val="0013740A"/>
    <w:rsid w:val="0013791A"/>
    <w:rsid w:val="00137DC2"/>
    <w:rsid w:val="0014003F"/>
    <w:rsid w:val="001400A6"/>
    <w:rsid w:val="001400ED"/>
    <w:rsid w:val="00140188"/>
    <w:rsid w:val="00140404"/>
    <w:rsid w:val="00140586"/>
    <w:rsid w:val="0014079B"/>
    <w:rsid w:val="001408D7"/>
    <w:rsid w:val="00140AF1"/>
    <w:rsid w:val="00140BD7"/>
    <w:rsid w:val="00140E51"/>
    <w:rsid w:val="00140F4F"/>
    <w:rsid w:val="0014105D"/>
    <w:rsid w:val="00141292"/>
    <w:rsid w:val="00141A36"/>
    <w:rsid w:val="00141D72"/>
    <w:rsid w:val="001422FC"/>
    <w:rsid w:val="00142DD7"/>
    <w:rsid w:val="00142FF8"/>
    <w:rsid w:val="001432F0"/>
    <w:rsid w:val="001435CE"/>
    <w:rsid w:val="0014374F"/>
    <w:rsid w:val="0014380E"/>
    <w:rsid w:val="00143C65"/>
    <w:rsid w:val="00143F8F"/>
    <w:rsid w:val="001440D5"/>
    <w:rsid w:val="00144317"/>
    <w:rsid w:val="00144910"/>
    <w:rsid w:val="00144A0B"/>
    <w:rsid w:val="00144F93"/>
    <w:rsid w:val="0014521A"/>
    <w:rsid w:val="0014566E"/>
    <w:rsid w:val="00145785"/>
    <w:rsid w:val="00145A43"/>
    <w:rsid w:val="00145E01"/>
    <w:rsid w:val="00146AF7"/>
    <w:rsid w:val="0014746E"/>
    <w:rsid w:val="0014787E"/>
    <w:rsid w:val="00147994"/>
    <w:rsid w:val="00147DE4"/>
    <w:rsid w:val="00147E7D"/>
    <w:rsid w:val="0015032E"/>
    <w:rsid w:val="0015047B"/>
    <w:rsid w:val="0015048E"/>
    <w:rsid w:val="00150A3E"/>
    <w:rsid w:val="00150D13"/>
    <w:rsid w:val="00151103"/>
    <w:rsid w:val="0015158F"/>
    <w:rsid w:val="00151C2F"/>
    <w:rsid w:val="001520F8"/>
    <w:rsid w:val="001521BF"/>
    <w:rsid w:val="00152213"/>
    <w:rsid w:val="001525FE"/>
    <w:rsid w:val="0015293E"/>
    <w:rsid w:val="00152CE4"/>
    <w:rsid w:val="00152EB7"/>
    <w:rsid w:val="00153654"/>
    <w:rsid w:val="00153668"/>
    <w:rsid w:val="0015383A"/>
    <w:rsid w:val="0015393E"/>
    <w:rsid w:val="00153DDB"/>
    <w:rsid w:val="00154009"/>
    <w:rsid w:val="00154168"/>
    <w:rsid w:val="00154463"/>
    <w:rsid w:val="001544D6"/>
    <w:rsid w:val="00154970"/>
    <w:rsid w:val="00154B77"/>
    <w:rsid w:val="00154D4D"/>
    <w:rsid w:val="00154EA2"/>
    <w:rsid w:val="00154ED2"/>
    <w:rsid w:val="00155294"/>
    <w:rsid w:val="00155615"/>
    <w:rsid w:val="00155657"/>
    <w:rsid w:val="0015577D"/>
    <w:rsid w:val="001557E8"/>
    <w:rsid w:val="00155976"/>
    <w:rsid w:val="00155A91"/>
    <w:rsid w:val="00155AD6"/>
    <w:rsid w:val="00155CEA"/>
    <w:rsid w:val="00155F48"/>
    <w:rsid w:val="00156342"/>
    <w:rsid w:val="0015637F"/>
    <w:rsid w:val="001567C4"/>
    <w:rsid w:val="001569A6"/>
    <w:rsid w:val="00156F31"/>
    <w:rsid w:val="00156FA1"/>
    <w:rsid w:val="00157638"/>
    <w:rsid w:val="00157725"/>
    <w:rsid w:val="00157A39"/>
    <w:rsid w:val="0016024E"/>
    <w:rsid w:val="00160285"/>
    <w:rsid w:val="00160814"/>
    <w:rsid w:val="00161047"/>
    <w:rsid w:val="00161465"/>
    <w:rsid w:val="001614E5"/>
    <w:rsid w:val="0016172A"/>
    <w:rsid w:val="00161D82"/>
    <w:rsid w:val="00161EA8"/>
    <w:rsid w:val="00162352"/>
    <w:rsid w:val="00162759"/>
    <w:rsid w:val="00162EF6"/>
    <w:rsid w:val="00163512"/>
    <w:rsid w:val="00163759"/>
    <w:rsid w:val="00163BE3"/>
    <w:rsid w:val="0016429D"/>
    <w:rsid w:val="00164365"/>
    <w:rsid w:val="001643BB"/>
    <w:rsid w:val="00164AE5"/>
    <w:rsid w:val="00164E1E"/>
    <w:rsid w:val="00164EC8"/>
    <w:rsid w:val="00165346"/>
    <w:rsid w:val="001654D1"/>
    <w:rsid w:val="0016554F"/>
    <w:rsid w:val="0016593C"/>
    <w:rsid w:val="0016666B"/>
    <w:rsid w:val="00166728"/>
    <w:rsid w:val="00166A9C"/>
    <w:rsid w:val="00166B07"/>
    <w:rsid w:val="00166CE1"/>
    <w:rsid w:val="00166D87"/>
    <w:rsid w:val="00166F70"/>
    <w:rsid w:val="0016701C"/>
    <w:rsid w:val="001670BD"/>
    <w:rsid w:val="00167709"/>
    <w:rsid w:val="00167BC3"/>
    <w:rsid w:val="00167BEB"/>
    <w:rsid w:val="00167C0C"/>
    <w:rsid w:val="00170175"/>
    <w:rsid w:val="001706C8"/>
    <w:rsid w:val="00170A3F"/>
    <w:rsid w:val="00170CE4"/>
    <w:rsid w:val="00171079"/>
    <w:rsid w:val="00171296"/>
    <w:rsid w:val="001713CE"/>
    <w:rsid w:val="0017142D"/>
    <w:rsid w:val="00171543"/>
    <w:rsid w:val="001715BE"/>
    <w:rsid w:val="001717AF"/>
    <w:rsid w:val="00171842"/>
    <w:rsid w:val="00171BF2"/>
    <w:rsid w:val="00171DB7"/>
    <w:rsid w:val="0017213B"/>
    <w:rsid w:val="001723F9"/>
    <w:rsid w:val="001729B5"/>
    <w:rsid w:val="00172AFE"/>
    <w:rsid w:val="00172B4B"/>
    <w:rsid w:val="00172CBD"/>
    <w:rsid w:val="00172F3D"/>
    <w:rsid w:val="00172FFD"/>
    <w:rsid w:val="00173028"/>
    <w:rsid w:val="001732C5"/>
    <w:rsid w:val="00173737"/>
    <w:rsid w:val="0017398B"/>
    <w:rsid w:val="00173B36"/>
    <w:rsid w:val="00174B13"/>
    <w:rsid w:val="00174B54"/>
    <w:rsid w:val="00174D49"/>
    <w:rsid w:val="0017505C"/>
    <w:rsid w:val="00175154"/>
    <w:rsid w:val="00175446"/>
    <w:rsid w:val="0017577F"/>
    <w:rsid w:val="001758FE"/>
    <w:rsid w:val="00175AEC"/>
    <w:rsid w:val="00175DA1"/>
    <w:rsid w:val="00175FAE"/>
    <w:rsid w:val="00176403"/>
    <w:rsid w:val="00176583"/>
    <w:rsid w:val="00176887"/>
    <w:rsid w:val="00176B28"/>
    <w:rsid w:val="00176BBE"/>
    <w:rsid w:val="00177718"/>
    <w:rsid w:val="00177E08"/>
    <w:rsid w:val="00177E2F"/>
    <w:rsid w:val="001807CD"/>
    <w:rsid w:val="00180843"/>
    <w:rsid w:val="001808B2"/>
    <w:rsid w:val="00180910"/>
    <w:rsid w:val="001809F1"/>
    <w:rsid w:val="00180C7F"/>
    <w:rsid w:val="00180EC5"/>
    <w:rsid w:val="00181894"/>
    <w:rsid w:val="00181A25"/>
    <w:rsid w:val="00181E8F"/>
    <w:rsid w:val="00181F94"/>
    <w:rsid w:val="0018208B"/>
    <w:rsid w:val="00182620"/>
    <w:rsid w:val="001827BD"/>
    <w:rsid w:val="00182881"/>
    <w:rsid w:val="00182E4E"/>
    <w:rsid w:val="0018378B"/>
    <w:rsid w:val="00183793"/>
    <w:rsid w:val="00183C7B"/>
    <w:rsid w:val="00183CA6"/>
    <w:rsid w:val="00183E53"/>
    <w:rsid w:val="00183FC1"/>
    <w:rsid w:val="001842AE"/>
    <w:rsid w:val="00184914"/>
    <w:rsid w:val="00184BAB"/>
    <w:rsid w:val="00184E1C"/>
    <w:rsid w:val="00184EEF"/>
    <w:rsid w:val="00184F69"/>
    <w:rsid w:val="00185212"/>
    <w:rsid w:val="00185268"/>
    <w:rsid w:val="00186056"/>
    <w:rsid w:val="00186440"/>
    <w:rsid w:val="0018659F"/>
    <w:rsid w:val="001867FF"/>
    <w:rsid w:val="00186B72"/>
    <w:rsid w:val="00187193"/>
    <w:rsid w:val="00187312"/>
    <w:rsid w:val="00187494"/>
    <w:rsid w:val="00187AE5"/>
    <w:rsid w:val="00187B69"/>
    <w:rsid w:val="00187EB8"/>
    <w:rsid w:val="0019040A"/>
    <w:rsid w:val="0019066A"/>
    <w:rsid w:val="001913E0"/>
    <w:rsid w:val="001913E5"/>
    <w:rsid w:val="00191470"/>
    <w:rsid w:val="0019179D"/>
    <w:rsid w:val="00191831"/>
    <w:rsid w:val="0019199E"/>
    <w:rsid w:val="0019216F"/>
    <w:rsid w:val="0019283C"/>
    <w:rsid w:val="00192941"/>
    <w:rsid w:val="00192B20"/>
    <w:rsid w:val="00192ED9"/>
    <w:rsid w:val="00193668"/>
    <w:rsid w:val="00193908"/>
    <w:rsid w:val="00193AB0"/>
    <w:rsid w:val="00193C6C"/>
    <w:rsid w:val="00193F12"/>
    <w:rsid w:val="00193F8A"/>
    <w:rsid w:val="001941B1"/>
    <w:rsid w:val="001949A6"/>
    <w:rsid w:val="001949E1"/>
    <w:rsid w:val="001949F0"/>
    <w:rsid w:val="00194B27"/>
    <w:rsid w:val="00194E7D"/>
    <w:rsid w:val="001950CA"/>
    <w:rsid w:val="001953FE"/>
    <w:rsid w:val="001955EC"/>
    <w:rsid w:val="00195A2C"/>
    <w:rsid w:val="00195CE5"/>
    <w:rsid w:val="00195E01"/>
    <w:rsid w:val="00195FF1"/>
    <w:rsid w:val="00196C2A"/>
    <w:rsid w:val="00196D65"/>
    <w:rsid w:val="00196DE2"/>
    <w:rsid w:val="001970BA"/>
    <w:rsid w:val="0019751E"/>
    <w:rsid w:val="001975F0"/>
    <w:rsid w:val="001977FC"/>
    <w:rsid w:val="00197875"/>
    <w:rsid w:val="00197AA7"/>
    <w:rsid w:val="00197C23"/>
    <w:rsid w:val="00197D8C"/>
    <w:rsid w:val="001A008E"/>
    <w:rsid w:val="001A0560"/>
    <w:rsid w:val="001A0A6B"/>
    <w:rsid w:val="001A0D46"/>
    <w:rsid w:val="001A0E46"/>
    <w:rsid w:val="001A0FE5"/>
    <w:rsid w:val="001A132A"/>
    <w:rsid w:val="001A13A9"/>
    <w:rsid w:val="001A1511"/>
    <w:rsid w:val="001A1715"/>
    <w:rsid w:val="001A1810"/>
    <w:rsid w:val="001A1A14"/>
    <w:rsid w:val="001A1B38"/>
    <w:rsid w:val="001A1D6F"/>
    <w:rsid w:val="001A226B"/>
    <w:rsid w:val="001A25AC"/>
    <w:rsid w:val="001A27DF"/>
    <w:rsid w:val="001A2F96"/>
    <w:rsid w:val="001A319F"/>
    <w:rsid w:val="001A33F2"/>
    <w:rsid w:val="001A44B3"/>
    <w:rsid w:val="001A4A7E"/>
    <w:rsid w:val="001A4B96"/>
    <w:rsid w:val="001A55E9"/>
    <w:rsid w:val="001A583D"/>
    <w:rsid w:val="001A5C1A"/>
    <w:rsid w:val="001A5F8A"/>
    <w:rsid w:val="001A6194"/>
    <w:rsid w:val="001A62AC"/>
    <w:rsid w:val="001A633E"/>
    <w:rsid w:val="001A640D"/>
    <w:rsid w:val="001A6BA1"/>
    <w:rsid w:val="001A6BC6"/>
    <w:rsid w:val="001A6DD0"/>
    <w:rsid w:val="001A7491"/>
    <w:rsid w:val="001A749E"/>
    <w:rsid w:val="001A7546"/>
    <w:rsid w:val="001A7B9F"/>
    <w:rsid w:val="001A7F07"/>
    <w:rsid w:val="001A7F96"/>
    <w:rsid w:val="001A7FCC"/>
    <w:rsid w:val="001B0269"/>
    <w:rsid w:val="001B0289"/>
    <w:rsid w:val="001B0856"/>
    <w:rsid w:val="001B10D1"/>
    <w:rsid w:val="001B1267"/>
    <w:rsid w:val="001B15C9"/>
    <w:rsid w:val="001B1744"/>
    <w:rsid w:val="001B183A"/>
    <w:rsid w:val="001B1844"/>
    <w:rsid w:val="001B1A2E"/>
    <w:rsid w:val="001B1B6D"/>
    <w:rsid w:val="001B1C0B"/>
    <w:rsid w:val="001B22A1"/>
    <w:rsid w:val="001B26C7"/>
    <w:rsid w:val="001B29A2"/>
    <w:rsid w:val="001B2E65"/>
    <w:rsid w:val="001B2EAB"/>
    <w:rsid w:val="001B2F81"/>
    <w:rsid w:val="001B3114"/>
    <w:rsid w:val="001B31E5"/>
    <w:rsid w:val="001B3366"/>
    <w:rsid w:val="001B352D"/>
    <w:rsid w:val="001B3A28"/>
    <w:rsid w:val="001B3D76"/>
    <w:rsid w:val="001B459C"/>
    <w:rsid w:val="001B4A00"/>
    <w:rsid w:val="001B4B89"/>
    <w:rsid w:val="001B4EF1"/>
    <w:rsid w:val="001B4F86"/>
    <w:rsid w:val="001B50CE"/>
    <w:rsid w:val="001B53E2"/>
    <w:rsid w:val="001B540F"/>
    <w:rsid w:val="001B5C02"/>
    <w:rsid w:val="001B642D"/>
    <w:rsid w:val="001B6C86"/>
    <w:rsid w:val="001B6DFF"/>
    <w:rsid w:val="001B7243"/>
    <w:rsid w:val="001B7557"/>
    <w:rsid w:val="001B792A"/>
    <w:rsid w:val="001B7FA4"/>
    <w:rsid w:val="001C0074"/>
    <w:rsid w:val="001C0176"/>
    <w:rsid w:val="001C0340"/>
    <w:rsid w:val="001C0663"/>
    <w:rsid w:val="001C0976"/>
    <w:rsid w:val="001C09BD"/>
    <w:rsid w:val="001C1205"/>
    <w:rsid w:val="001C1213"/>
    <w:rsid w:val="001C1736"/>
    <w:rsid w:val="001C1960"/>
    <w:rsid w:val="001C1E74"/>
    <w:rsid w:val="001C214E"/>
    <w:rsid w:val="001C24F9"/>
    <w:rsid w:val="001C2588"/>
    <w:rsid w:val="001C273A"/>
    <w:rsid w:val="001C28EA"/>
    <w:rsid w:val="001C296C"/>
    <w:rsid w:val="001C2AE9"/>
    <w:rsid w:val="001C2DCC"/>
    <w:rsid w:val="001C302F"/>
    <w:rsid w:val="001C3664"/>
    <w:rsid w:val="001C4096"/>
    <w:rsid w:val="001C40DD"/>
    <w:rsid w:val="001C4769"/>
    <w:rsid w:val="001C4920"/>
    <w:rsid w:val="001C4AC8"/>
    <w:rsid w:val="001C4B1F"/>
    <w:rsid w:val="001C5581"/>
    <w:rsid w:val="001C5852"/>
    <w:rsid w:val="001C5B72"/>
    <w:rsid w:val="001C5B7C"/>
    <w:rsid w:val="001C5E25"/>
    <w:rsid w:val="001C5F2F"/>
    <w:rsid w:val="001C61E2"/>
    <w:rsid w:val="001C61F9"/>
    <w:rsid w:val="001C62D0"/>
    <w:rsid w:val="001C6684"/>
    <w:rsid w:val="001C6725"/>
    <w:rsid w:val="001C68BC"/>
    <w:rsid w:val="001C6A5F"/>
    <w:rsid w:val="001C6AF4"/>
    <w:rsid w:val="001C6B49"/>
    <w:rsid w:val="001C6F57"/>
    <w:rsid w:val="001C760E"/>
    <w:rsid w:val="001C7705"/>
    <w:rsid w:val="001C784C"/>
    <w:rsid w:val="001C7D4D"/>
    <w:rsid w:val="001D02D6"/>
    <w:rsid w:val="001D037C"/>
    <w:rsid w:val="001D0484"/>
    <w:rsid w:val="001D0536"/>
    <w:rsid w:val="001D059F"/>
    <w:rsid w:val="001D06CE"/>
    <w:rsid w:val="001D0827"/>
    <w:rsid w:val="001D08D4"/>
    <w:rsid w:val="001D0A33"/>
    <w:rsid w:val="001D0ACE"/>
    <w:rsid w:val="001D0F0B"/>
    <w:rsid w:val="001D12E5"/>
    <w:rsid w:val="001D1651"/>
    <w:rsid w:val="001D1B39"/>
    <w:rsid w:val="001D1FE7"/>
    <w:rsid w:val="001D23C5"/>
    <w:rsid w:val="001D2564"/>
    <w:rsid w:val="001D29C5"/>
    <w:rsid w:val="001D3023"/>
    <w:rsid w:val="001D3144"/>
    <w:rsid w:val="001D31B4"/>
    <w:rsid w:val="001D343C"/>
    <w:rsid w:val="001D343F"/>
    <w:rsid w:val="001D365B"/>
    <w:rsid w:val="001D3A7F"/>
    <w:rsid w:val="001D3D37"/>
    <w:rsid w:val="001D42EA"/>
    <w:rsid w:val="001D4CA2"/>
    <w:rsid w:val="001D4DB8"/>
    <w:rsid w:val="001D523E"/>
    <w:rsid w:val="001D559F"/>
    <w:rsid w:val="001D55F0"/>
    <w:rsid w:val="001D5903"/>
    <w:rsid w:val="001D5F58"/>
    <w:rsid w:val="001D6040"/>
    <w:rsid w:val="001D6230"/>
    <w:rsid w:val="001D6430"/>
    <w:rsid w:val="001D6562"/>
    <w:rsid w:val="001D6DDD"/>
    <w:rsid w:val="001D6FB0"/>
    <w:rsid w:val="001D702D"/>
    <w:rsid w:val="001D70E2"/>
    <w:rsid w:val="001D7190"/>
    <w:rsid w:val="001D752D"/>
    <w:rsid w:val="001D7B1E"/>
    <w:rsid w:val="001E0133"/>
    <w:rsid w:val="001E0170"/>
    <w:rsid w:val="001E06CF"/>
    <w:rsid w:val="001E0818"/>
    <w:rsid w:val="001E0EFC"/>
    <w:rsid w:val="001E113F"/>
    <w:rsid w:val="001E1171"/>
    <w:rsid w:val="001E14AF"/>
    <w:rsid w:val="001E1CB3"/>
    <w:rsid w:val="001E204D"/>
    <w:rsid w:val="001E23A7"/>
    <w:rsid w:val="001E2829"/>
    <w:rsid w:val="001E2848"/>
    <w:rsid w:val="001E2E7E"/>
    <w:rsid w:val="001E3030"/>
    <w:rsid w:val="001E30E1"/>
    <w:rsid w:val="001E37A9"/>
    <w:rsid w:val="001E3B53"/>
    <w:rsid w:val="001E46D3"/>
    <w:rsid w:val="001E46EB"/>
    <w:rsid w:val="001E4C0F"/>
    <w:rsid w:val="001E4DAC"/>
    <w:rsid w:val="001E52DE"/>
    <w:rsid w:val="001E5408"/>
    <w:rsid w:val="001E57A7"/>
    <w:rsid w:val="001E59A7"/>
    <w:rsid w:val="001E5CC6"/>
    <w:rsid w:val="001E6400"/>
    <w:rsid w:val="001E6479"/>
    <w:rsid w:val="001E6794"/>
    <w:rsid w:val="001E6AF2"/>
    <w:rsid w:val="001E6B48"/>
    <w:rsid w:val="001E6C4C"/>
    <w:rsid w:val="001E70FE"/>
    <w:rsid w:val="001E71C9"/>
    <w:rsid w:val="001E7731"/>
    <w:rsid w:val="001E77E1"/>
    <w:rsid w:val="001E7880"/>
    <w:rsid w:val="001F02C8"/>
    <w:rsid w:val="001F0468"/>
    <w:rsid w:val="001F0557"/>
    <w:rsid w:val="001F0E97"/>
    <w:rsid w:val="001F16F4"/>
    <w:rsid w:val="001F2101"/>
    <w:rsid w:val="001F25F0"/>
    <w:rsid w:val="001F279D"/>
    <w:rsid w:val="001F2ACB"/>
    <w:rsid w:val="001F2E11"/>
    <w:rsid w:val="001F2EC1"/>
    <w:rsid w:val="001F3BDD"/>
    <w:rsid w:val="001F3D74"/>
    <w:rsid w:val="001F440C"/>
    <w:rsid w:val="001F44B0"/>
    <w:rsid w:val="001F4613"/>
    <w:rsid w:val="001F46A6"/>
    <w:rsid w:val="001F4853"/>
    <w:rsid w:val="001F4AEF"/>
    <w:rsid w:val="001F4BB5"/>
    <w:rsid w:val="001F5B98"/>
    <w:rsid w:val="001F5BD2"/>
    <w:rsid w:val="001F5CA1"/>
    <w:rsid w:val="001F5CC7"/>
    <w:rsid w:val="001F5E72"/>
    <w:rsid w:val="001F6385"/>
    <w:rsid w:val="001F6D1E"/>
    <w:rsid w:val="001F6E4B"/>
    <w:rsid w:val="001F7335"/>
    <w:rsid w:val="001F7610"/>
    <w:rsid w:val="001F776A"/>
    <w:rsid w:val="001F7A8E"/>
    <w:rsid w:val="001F7C6A"/>
    <w:rsid w:val="001F7EF0"/>
    <w:rsid w:val="0020034D"/>
    <w:rsid w:val="002003C4"/>
    <w:rsid w:val="00200860"/>
    <w:rsid w:val="00200B4D"/>
    <w:rsid w:val="00200C22"/>
    <w:rsid w:val="00200CFE"/>
    <w:rsid w:val="002010CE"/>
    <w:rsid w:val="002020A3"/>
    <w:rsid w:val="002020BA"/>
    <w:rsid w:val="0020237C"/>
    <w:rsid w:val="002024DB"/>
    <w:rsid w:val="00202507"/>
    <w:rsid w:val="00202CC5"/>
    <w:rsid w:val="00202F8D"/>
    <w:rsid w:val="0020305A"/>
    <w:rsid w:val="002039BC"/>
    <w:rsid w:val="00203B62"/>
    <w:rsid w:val="00203FCE"/>
    <w:rsid w:val="00204825"/>
    <w:rsid w:val="00204B75"/>
    <w:rsid w:val="002059F4"/>
    <w:rsid w:val="00205F83"/>
    <w:rsid w:val="00206746"/>
    <w:rsid w:val="0020687E"/>
    <w:rsid w:val="00206F7E"/>
    <w:rsid w:val="0020771E"/>
    <w:rsid w:val="00207C8E"/>
    <w:rsid w:val="00207F4A"/>
    <w:rsid w:val="00210137"/>
    <w:rsid w:val="00210465"/>
    <w:rsid w:val="00210C4B"/>
    <w:rsid w:val="002111C2"/>
    <w:rsid w:val="0021146B"/>
    <w:rsid w:val="0021149A"/>
    <w:rsid w:val="002114CF"/>
    <w:rsid w:val="00211587"/>
    <w:rsid w:val="002115DC"/>
    <w:rsid w:val="00211675"/>
    <w:rsid w:val="002117AC"/>
    <w:rsid w:val="002117F8"/>
    <w:rsid w:val="002119DE"/>
    <w:rsid w:val="00211A76"/>
    <w:rsid w:val="00211DB6"/>
    <w:rsid w:val="0021229E"/>
    <w:rsid w:val="002123CA"/>
    <w:rsid w:val="002127F2"/>
    <w:rsid w:val="0021283A"/>
    <w:rsid w:val="002129C3"/>
    <w:rsid w:val="00212B39"/>
    <w:rsid w:val="00212B8F"/>
    <w:rsid w:val="00212F61"/>
    <w:rsid w:val="00213531"/>
    <w:rsid w:val="0021364A"/>
    <w:rsid w:val="00213A1B"/>
    <w:rsid w:val="00213D14"/>
    <w:rsid w:val="00214159"/>
    <w:rsid w:val="002141E6"/>
    <w:rsid w:val="0021437E"/>
    <w:rsid w:val="0021459A"/>
    <w:rsid w:val="0021482D"/>
    <w:rsid w:val="0021489D"/>
    <w:rsid w:val="00215633"/>
    <w:rsid w:val="0021605F"/>
    <w:rsid w:val="0021625A"/>
    <w:rsid w:val="0021650E"/>
    <w:rsid w:val="00216828"/>
    <w:rsid w:val="00216882"/>
    <w:rsid w:val="00216B61"/>
    <w:rsid w:val="00216D47"/>
    <w:rsid w:val="0021702A"/>
    <w:rsid w:val="00217062"/>
    <w:rsid w:val="00217731"/>
    <w:rsid w:val="002177E1"/>
    <w:rsid w:val="0021799D"/>
    <w:rsid w:val="00217B0A"/>
    <w:rsid w:val="002204FC"/>
    <w:rsid w:val="002205E2"/>
    <w:rsid w:val="0022083A"/>
    <w:rsid w:val="00220887"/>
    <w:rsid w:val="002208F2"/>
    <w:rsid w:val="00220CB4"/>
    <w:rsid w:val="00220D16"/>
    <w:rsid w:val="00220E48"/>
    <w:rsid w:val="00220F87"/>
    <w:rsid w:val="00220FED"/>
    <w:rsid w:val="0022194C"/>
    <w:rsid w:val="0022199C"/>
    <w:rsid w:val="00221AC4"/>
    <w:rsid w:val="00221AE7"/>
    <w:rsid w:val="00221D91"/>
    <w:rsid w:val="00222092"/>
    <w:rsid w:val="002222BD"/>
    <w:rsid w:val="00222438"/>
    <w:rsid w:val="002225EB"/>
    <w:rsid w:val="002228EE"/>
    <w:rsid w:val="00222969"/>
    <w:rsid w:val="002231A1"/>
    <w:rsid w:val="0022340C"/>
    <w:rsid w:val="002234F6"/>
    <w:rsid w:val="00223D82"/>
    <w:rsid w:val="00223F46"/>
    <w:rsid w:val="00224356"/>
    <w:rsid w:val="00224446"/>
    <w:rsid w:val="0022452F"/>
    <w:rsid w:val="00224A99"/>
    <w:rsid w:val="00224AF9"/>
    <w:rsid w:val="00224B09"/>
    <w:rsid w:val="00225030"/>
    <w:rsid w:val="002256F8"/>
    <w:rsid w:val="002257B5"/>
    <w:rsid w:val="00225C8C"/>
    <w:rsid w:val="00225CF0"/>
    <w:rsid w:val="00225FC1"/>
    <w:rsid w:val="002261C6"/>
    <w:rsid w:val="00226366"/>
    <w:rsid w:val="002266E6"/>
    <w:rsid w:val="002269D2"/>
    <w:rsid w:val="00226BD7"/>
    <w:rsid w:val="00226E27"/>
    <w:rsid w:val="0022703B"/>
    <w:rsid w:val="002271DD"/>
    <w:rsid w:val="00227BD8"/>
    <w:rsid w:val="0023030B"/>
    <w:rsid w:val="0023070E"/>
    <w:rsid w:val="002307BF"/>
    <w:rsid w:val="002308A4"/>
    <w:rsid w:val="00231307"/>
    <w:rsid w:val="0023144D"/>
    <w:rsid w:val="0023147C"/>
    <w:rsid w:val="00231B96"/>
    <w:rsid w:val="00231DE7"/>
    <w:rsid w:val="00231F5F"/>
    <w:rsid w:val="002320B3"/>
    <w:rsid w:val="0023211D"/>
    <w:rsid w:val="00232376"/>
    <w:rsid w:val="0023239F"/>
    <w:rsid w:val="0023273F"/>
    <w:rsid w:val="00232DD6"/>
    <w:rsid w:val="00232FF8"/>
    <w:rsid w:val="0023326C"/>
    <w:rsid w:val="0023460A"/>
    <w:rsid w:val="00234733"/>
    <w:rsid w:val="00234D35"/>
    <w:rsid w:val="00234F36"/>
    <w:rsid w:val="00234FE9"/>
    <w:rsid w:val="002352BD"/>
    <w:rsid w:val="002352DC"/>
    <w:rsid w:val="00235361"/>
    <w:rsid w:val="0023552C"/>
    <w:rsid w:val="00235534"/>
    <w:rsid w:val="00235632"/>
    <w:rsid w:val="0023592B"/>
    <w:rsid w:val="00235A80"/>
    <w:rsid w:val="00235E23"/>
    <w:rsid w:val="00236253"/>
    <w:rsid w:val="0023633B"/>
    <w:rsid w:val="0023686F"/>
    <w:rsid w:val="00236D0C"/>
    <w:rsid w:val="0023719F"/>
    <w:rsid w:val="002372AA"/>
    <w:rsid w:val="0023781B"/>
    <w:rsid w:val="00237BA7"/>
    <w:rsid w:val="00237C94"/>
    <w:rsid w:val="00237E08"/>
    <w:rsid w:val="00240339"/>
    <w:rsid w:val="00240CE4"/>
    <w:rsid w:val="00240DEF"/>
    <w:rsid w:val="00241004"/>
    <w:rsid w:val="0024109E"/>
    <w:rsid w:val="002411FB"/>
    <w:rsid w:val="00241265"/>
    <w:rsid w:val="002413F9"/>
    <w:rsid w:val="00241542"/>
    <w:rsid w:val="00241B54"/>
    <w:rsid w:val="0024236C"/>
    <w:rsid w:val="00242569"/>
    <w:rsid w:val="0024280E"/>
    <w:rsid w:val="00242813"/>
    <w:rsid w:val="00242895"/>
    <w:rsid w:val="00242C8A"/>
    <w:rsid w:val="0024360C"/>
    <w:rsid w:val="00243A17"/>
    <w:rsid w:val="00243C80"/>
    <w:rsid w:val="00243DC6"/>
    <w:rsid w:val="002441FE"/>
    <w:rsid w:val="002443A8"/>
    <w:rsid w:val="0024478D"/>
    <w:rsid w:val="002451A4"/>
    <w:rsid w:val="002452BE"/>
    <w:rsid w:val="002453A9"/>
    <w:rsid w:val="002456D4"/>
    <w:rsid w:val="00245AE7"/>
    <w:rsid w:val="00245B0D"/>
    <w:rsid w:val="00245B27"/>
    <w:rsid w:val="0024609C"/>
    <w:rsid w:val="002464A4"/>
    <w:rsid w:val="002465E7"/>
    <w:rsid w:val="002466A0"/>
    <w:rsid w:val="00246BC4"/>
    <w:rsid w:val="00246C17"/>
    <w:rsid w:val="00246E3D"/>
    <w:rsid w:val="002476A9"/>
    <w:rsid w:val="00247B33"/>
    <w:rsid w:val="00247CDA"/>
    <w:rsid w:val="00247D16"/>
    <w:rsid w:val="00247EF4"/>
    <w:rsid w:val="00250394"/>
    <w:rsid w:val="002506B2"/>
    <w:rsid w:val="00250F59"/>
    <w:rsid w:val="00251160"/>
    <w:rsid w:val="00251446"/>
    <w:rsid w:val="002514DC"/>
    <w:rsid w:val="002518A8"/>
    <w:rsid w:val="00251E8A"/>
    <w:rsid w:val="00252248"/>
    <w:rsid w:val="0025225A"/>
    <w:rsid w:val="0025240A"/>
    <w:rsid w:val="002528B2"/>
    <w:rsid w:val="00252D05"/>
    <w:rsid w:val="00252DC5"/>
    <w:rsid w:val="00253590"/>
    <w:rsid w:val="00253805"/>
    <w:rsid w:val="00253AAF"/>
    <w:rsid w:val="00253AE5"/>
    <w:rsid w:val="00253B84"/>
    <w:rsid w:val="00253E5B"/>
    <w:rsid w:val="00253EF3"/>
    <w:rsid w:val="00253F23"/>
    <w:rsid w:val="00253FBA"/>
    <w:rsid w:val="002548C5"/>
    <w:rsid w:val="00254947"/>
    <w:rsid w:val="00254F08"/>
    <w:rsid w:val="00255431"/>
    <w:rsid w:val="00255782"/>
    <w:rsid w:val="002558BA"/>
    <w:rsid w:val="00255E6C"/>
    <w:rsid w:val="00255E7C"/>
    <w:rsid w:val="002562D1"/>
    <w:rsid w:val="002567C3"/>
    <w:rsid w:val="00256A23"/>
    <w:rsid w:val="002572F0"/>
    <w:rsid w:val="00257DCD"/>
    <w:rsid w:val="00260363"/>
    <w:rsid w:val="0026056B"/>
    <w:rsid w:val="002605EA"/>
    <w:rsid w:val="002607E4"/>
    <w:rsid w:val="00260BD6"/>
    <w:rsid w:val="00260BE8"/>
    <w:rsid w:val="00260D30"/>
    <w:rsid w:val="00260E3B"/>
    <w:rsid w:val="00260EDD"/>
    <w:rsid w:val="00261093"/>
    <w:rsid w:val="002611E8"/>
    <w:rsid w:val="002613A5"/>
    <w:rsid w:val="00261911"/>
    <w:rsid w:val="00261E02"/>
    <w:rsid w:val="002622AE"/>
    <w:rsid w:val="00263625"/>
    <w:rsid w:val="002636D3"/>
    <w:rsid w:val="002637CE"/>
    <w:rsid w:val="002637EE"/>
    <w:rsid w:val="002639FE"/>
    <w:rsid w:val="00263AE0"/>
    <w:rsid w:val="00263BAF"/>
    <w:rsid w:val="00263C5C"/>
    <w:rsid w:val="00263C6C"/>
    <w:rsid w:val="00264246"/>
    <w:rsid w:val="0026449E"/>
    <w:rsid w:val="002645A4"/>
    <w:rsid w:val="00264694"/>
    <w:rsid w:val="002646F3"/>
    <w:rsid w:val="00264D6A"/>
    <w:rsid w:val="00264EA9"/>
    <w:rsid w:val="00264F1D"/>
    <w:rsid w:val="00265006"/>
    <w:rsid w:val="00265151"/>
    <w:rsid w:val="0026520A"/>
    <w:rsid w:val="002654F5"/>
    <w:rsid w:val="002659BA"/>
    <w:rsid w:val="00265DDD"/>
    <w:rsid w:val="00266046"/>
    <w:rsid w:val="0026649A"/>
    <w:rsid w:val="00266922"/>
    <w:rsid w:val="002669E2"/>
    <w:rsid w:val="00266A91"/>
    <w:rsid w:val="002676D5"/>
    <w:rsid w:val="002679B9"/>
    <w:rsid w:val="002679D5"/>
    <w:rsid w:val="00267A16"/>
    <w:rsid w:val="00267F23"/>
    <w:rsid w:val="002700E9"/>
    <w:rsid w:val="002703D8"/>
    <w:rsid w:val="00270667"/>
    <w:rsid w:val="00270773"/>
    <w:rsid w:val="00270A71"/>
    <w:rsid w:val="002711B2"/>
    <w:rsid w:val="002711F7"/>
    <w:rsid w:val="002713A0"/>
    <w:rsid w:val="0027155F"/>
    <w:rsid w:val="002715AB"/>
    <w:rsid w:val="00271F19"/>
    <w:rsid w:val="002722F1"/>
    <w:rsid w:val="0027239D"/>
    <w:rsid w:val="002724A4"/>
    <w:rsid w:val="0027253C"/>
    <w:rsid w:val="00272784"/>
    <w:rsid w:val="00273445"/>
    <w:rsid w:val="0027369C"/>
    <w:rsid w:val="002739F9"/>
    <w:rsid w:val="00273B02"/>
    <w:rsid w:val="00274187"/>
    <w:rsid w:val="0027491E"/>
    <w:rsid w:val="00274950"/>
    <w:rsid w:val="00274A2A"/>
    <w:rsid w:val="00274A50"/>
    <w:rsid w:val="00274CC9"/>
    <w:rsid w:val="00274E54"/>
    <w:rsid w:val="00275071"/>
    <w:rsid w:val="002751EA"/>
    <w:rsid w:val="002752A5"/>
    <w:rsid w:val="00275343"/>
    <w:rsid w:val="00275437"/>
    <w:rsid w:val="00275638"/>
    <w:rsid w:val="0027569C"/>
    <w:rsid w:val="00275B69"/>
    <w:rsid w:val="00275BAB"/>
    <w:rsid w:val="00276209"/>
    <w:rsid w:val="0027684C"/>
    <w:rsid w:val="00276997"/>
    <w:rsid w:val="002769A4"/>
    <w:rsid w:val="00276B2C"/>
    <w:rsid w:val="00276C62"/>
    <w:rsid w:val="00276C68"/>
    <w:rsid w:val="00276EC0"/>
    <w:rsid w:val="002772B2"/>
    <w:rsid w:val="0027734E"/>
    <w:rsid w:val="002773E4"/>
    <w:rsid w:val="002777AD"/>
    <w:rsid w:val="00277F6D"/>
    <w:rsid w:val="0028023B"/>
    <w:rsid w:val="00280365"/>
    <w:rsid w:val="002803BF"/>
    <w:rsid w:val="002803F9"/>
    <w:rsid w:val="002807CF"/>
    <w:rsid w:val="00280A74"/>
    <w:rsid w:val="00280ACD"/>
    <w:rsid w:val="00280BAE"/>
    <w:rsid w:val="00280FAF"/>
    <w:rsid w:val="002812A7"/>
    <w:rsid w:val="0028158F"/>
    <w:rsid w:val="00281879"/>
    <w:rsid w:val="00281926"/>
    <w:rsid w:val="00281C9F"/>
    <w:rsid w:val="00281E0A"/>
    <w:rsid w:val="0028205B"/>
    <w:rsid w:val="0028245F"/>
    <w:rsid w:val="00282A6C"/>
    <w:rsid w:val="00282C75"/>
    <w:rsid w:val="002832A2"/>
    <w:rsid w:val="00283831"/>
    <w:rsid w:val="002840D0"/>
    <w:rsid w:val="00284420"/>
    <w:rsid w:val="002844F8"/>
    <w:rsid w:val="0028456D"/>
    <w:rsid w:val="0028472D"/>
    <w:rsid w:val="00284B6A"/>
    <w:rsid w:val="00284C81"/>
    <w:rsid w:val="00285368"/>
    <w:rsid w:val="002854CD"/>
    <w:rsid w:val="002855DA"/>
    <w:rsid w:val="002857CD"/>
    <w:rsid w:val="00285998"/>
    <w:rsid w:val="00285B40"/>
    <w:rsid w:val="00285FDE"/>
    <w:rsid w:val="00286182"/>
    <w:rsid w:val="00286659"/>
    <w:rsid w:val="002868B0"/>
    <w:rsid w:val="00286C40"/>
    <w:rsid w:val="00286D73"/>
    <w:rsid w:val="00286F62"/>
    <w:rsid w:val="0028758C"/>
    <w:rsid w:val="00287612"/>
    <w:rsid w:val="002876F6"/>
    <w:rsid w:val="002877E1"/>
    <w:rsid w:val="00287864"/>
    <w:rsid w:val="002878D2"/>
    <w:rsid w:val="00287A9B"/>
    <w:rsid w:val="002904DD"/>
    <w:rsid w:val="00290688"/>
    <w:rsid w:val="0029089A"/>
    <w:rsid w:val="00290A42"/>
    <w:rsid w:val="00290BC6"/>
    <w:rsid w:val="00290CF1"/>
    <w:rsid w:val="002910DC"/>
    <w:rsid w:val="002911DE"/>
    <w:rsid w:val="00291B4A"/>
    <w:rsid w:val="00291F4E"/>
    <w:rsid w:val="002927AB"/>
    <w:rsid w:val="00292856"/>
    <w:rsid w:val="00292ABB"/>
    <w:rsid w:val="00292B6E"/>
    <w:rsid w:val="00292DF9"/>
    <w:rsid w:val="002931AE"/>
    <w:rsid w:val="00293B8B"/>
    <w:rsid w:val="00293D98"/>
    <w:rsid w:val="0029427C"/>
    <w:rsid w:val="00294872"/>
    <w:rsid w:val="00294DB6"/>
    <w:rsid w:val="00294ECE"/>
    <w:rsid w:val="00294F76"/>
    <w:rsid w:val="00295489"/>
    <w:rsid w:val="00296DEB"/>
    <w:rsid w:val="00296E8D"/>
    <w:rsid w:val="00296FB3"/>
    <w:rsid w:val="0029723B"/>
    <w:rsid w:val="00297798"/>
    <w:rsid w:val="002978FF"/>
    <w:rsid w:val="00297A77"/>
    <w:rsid w:val="00297AB4"/>
    <w:rsid w:val="00297ABD"/>
    <w:rsid w:val="00297AF9"/>
    <w:rsid w:val="00297DAB"/>
    <w:rsid w:val="00297E13"/>
    <w:rsid w:val="002A0279"/>
    <w:rsid w:val="002A0538"/>
    <w:rsid w:val="002A055E"/>
    <w:rsid w:val="002A05B7"/>
    <w:rsid w:val="002A0A5F"/>
    <w:rsid w:val="002A1A26"/>
    <w:rsid w:val="002A1B9B"/>
    <w:rsid w:val="002A1BE5"/>
    <w:rsid w:val="002A1CD0"/>
    <w:rsid w:val="002A1D15"/>
    <w:rsid w:val="002A1FE1"/>
    <w:rsid w:val="002A2021"/>
    <w:rsid w:val="002A213F"/>
    <w:rsid w:val="002A273C"/>
    <w:rsid w:val="002A28B1"/>
    <w:rsid w:val="002A298A"/>
    <w:rsid w:val="002A2ACD"/>
    <w:rsid w:val="002A3034"/>
    <w:rsid w:val="002A325C"/>
    <w:rsid w:val="002A35A3"/>
    <w:rsid w:val="002A36C4"/>
    <w:rsid w:val="002A3CB1"/>
    <w:rsid w:val="002A3DDB"/>
    <w:rsid w:val="002A3E0D"/>
    <w:rsid w:val="002A3E91"/>
    <w:rsid w:val="002A46C3"/>
    <w:rsid w:val="002A4849"/>
    <w:rsid w:val="002A485F"/>
    <w:rsid w:val="002A4A8E"/>
    <w:rsid w:val="002A4BAC"/>
    <w:rsid w:val="002A5077"/>
    <w:rsid w:val="002A541E"/>
    <w:rsid w:val="002A542D"/>
    <w:rsid w:val="002A5CDE"/>
    <w:rsid w:val="002A5D0E"/>
    <w:rsid w:val="002A5E67"/>
    <w:rsid w:val="002A5EB4"/>
    <w:rsid w:val="002A5F84"/>
    <w:rsid w:val="002A64EE"/>
    <w:rsid w:val="002A669E"/>
    <w:rsid w:val="002A6872"/>
    <w:rsid w:val="002A68C6"/>
    <w:rsid w:val="002A6EE7"/>
    <w:rsid w:val="002A7062"/>
    <w:rsid w:val="002A7637"/>
    <w:rsid w:val="002A7A8A"/>
    <w:rsid w:val="002A7EC4"/>
    <w:rsid w:val="002B03F2"/>
    <w:rsid w:val="002B0548"/>
    <w:rsid w:val="002B059A"/>
    <w:rsid w:val="002B13DD"/>
    <w:rsid w:val="002B1564"/>
    <w:rsid w:val="002B1663"/>
    <w:rsid w:val="002B1ADC"/>
    <w:rsid w:val="002B1AE2"/>
    <w:rsid w:val="002B2338"/>
    <w:rsid w:val="002B266B"/>
    <w:rsid w:val="002B27D8"/>
    <w:rsid w:val="002B3215"/>
    <w:rsid w:val="002B3B3A"/>
    <w:rsid w:val="002B3C08"/>
    <w:rsid w:val="002B3D3F"/>
    <w:rsid w:val="002B3E2E"/>
    <w:rsid w:val="002B46D9"/>
    <w:rsid w:val="002B485A"/>
    <w:rsid w:val="002B536C"/>
    <w:rsid w:val="002B5391"/>
    <w:rsid w:val="002B558B"/>
    <w:rsid w:val="002B5697"/>
    <w:rsid w:val="002B5FC9"/>
    <w:rsid w:val="002B6028"/>
    <w:rsid w:val="002B604F"/>
    <w:rsid w:val="002B61B9"/>
    <w:rsid w:val="002B6502"/>
    <w:rsid w:val="002B6799"/>
    <w:rsid w:val="002B6A90"/>
    <w:rsid w:val="002B6B34"/>
    <w:rsid w:val="002B6C1E"/>
    <w:rsid w:val="002B6E62"/>
    <w:rsid w:val="002B7280"/>
    <w:rsid w:val="002B747E"/>
    <w:rsid w:val="002B75F1"/>
    <w:rsid w:val="002B766D"/>
    <w:rsid w:val="002C022C"/>
    <w:rsid w:val="002C027D"/>
    <w:rsid w:val="002C032E"/>
    <w:rsid w:val="002C0830"/>
    <w:rsid w:val="002C0B57"/>
    <w:rsid w:val="002C0C8A"/>
    <w:rsid w:val="002C0EB0"/>
    <w:rsid w:val="002C0F4B"/>
    <w:rsid w:val="002C10DA"/>
    <w:rsid w:val="002C1C48"/>
    <w:rsid w:val="002C1ED1"/>
    <w:rsid w:val="002C23B4"/>
    <w:rsid w:val="002C2413"/>
    <w:rsid w:val="002C298C"/>
    <w:rsid w:val="002C2C52"/>
    <w:rsid w:val="002C2F27"/>
    <w:rsid w:val="002C36DA"/>
    <w:rsid w:val="002C3CC7"/>
    <w:rsid w:val="002C3E7C"/>
    <w:rsid w:val="002C3FB2"/>
    <w:rsid w:val="002C425B"/>
    <w:rsid w:val="002C4720"/>
    <w:rsid w:val="002C4FB2"/>
    <w:rsid w:val="002C50EE"/>
    <w:rsid w:val="002C52E0"/>
    <w:rsid w:val="002C56FC"/>
    <w:rsid w:val="002C5C5A"/>
    <w:rsid w:val="002C5F64"/>
    <w:rsid w:val="002C69C0"/>
    <w:rsid w:val="002C6B45"/>
    <w:rsid w:val="002C6D15"/>
    <w:rsid w:val="002C6DED"/>
    <w:rsid w:val="002C77A1"/>
    <w:rsid w:val="002C7BCB"/>
    <w:rsid w:val="002C7CFF"/>
    <w:rsid w:val="002D0049"/>
    <w:rsid w:val="002D00F1"/>
    <w:rsid w:val="002D01FA"/>
    <w:rsid w:val="002D12BF"/>
    <w:rsid w:val="002D14FE"/>
    <w:rsid w:val="002D1598"/>
    <w:rsid w:val="002D1778"/>
    <w:rsid w:val="002D1AC3"/>
    <w:rsid w:val="002D1EB4"/>
    <w:rsid w:val="002D1FDC"/>
    <w:rsid w:val="002D20A6"/>
    <w:rsid w:val="002D2902"/>
    <w:rsid w:val="002D2A31"/>
    <w:rsid w:val="002D2AAF"/>
    <w:rsid w:val="002D3239"/>
    <w:rsid w:val="002D3250"/>
    <w:rsid w:val="002D3591"/>
    <w:rsid w:val="002D3720"/>
    <w:rsid w:val="002D3920"/>
    <w:rsid w:val="002D392C"/>
    <w:rsid w:val="002D3B32"/>
    <w:rsid w:val="002D3C43"/>
    <w:rsid w:val="002D3F1F"/>
    <w:rsid w:val="002D3F34"/>
    <w:rsid w:val="002D4502"/>
    <w:rsid w:val="002D4F48"/>
    <w:rsid w:val="002D4F8C"/>
    <w:rsid w:val="002D5188"/>
    <w:rsid w:val="002D519B"/>
    <w:rsid w:val="002D587A"/>
    <w:rsid w:val="002D58BC"/>
    <w:rsid w:val="002D5B3B"/>
    <w:rsid w:val="002D5FD3"/>
    <w:rsid w:val="002D61AF"/>
    <w:rsid w:val="002D6451"/>
    <w:rsid w:val="002D67D5"/>
    <w:rsid w:val="002D6C42"/>
    <w:rsid w:val="002D6F93"/>
    <w:rsid w:val="002D706E"/>
    <w:rsid w:val="002D71B5"/>
    <w:rsid w:val="002D71C4"/>
    <w:rsid w:val="002D74D2"/>
    <w:rsid w:val="002D7749"/>
    <w:rsid w:val="002D7978"/>
    <w:rsid w:val="002D7A05"/>
    <w:rsid w:val="002D7B5A"/>
    <w:rsid w:val="002E004E"/>
    <w:rsid w:val="002E02CB"/>
    <w:rsid w:val="002E04CE"/>
    <w:rsid w:val="002E06F3"/>
    <w:rsid w:val="002E0E2A"/>
    <w:rsid w:val="002E0F1F"/>
    <w:rsid w:val="002E173F"/>
    <w:rsid w:val="002E1909"/>
    <w:rsid w:val="002E1934"/>
    <w:rsid w:val="002E1D17"/>
    <w:rsid w:val="002E2008"/>
    <w:rsid w:val="002E2031"/>
    <w:rsid w:val="002E24D8"/>
    <w:rsid w:val="002E2C33"/>
    <w:rsid w:val="002E2CBD"/>
    <w:rsid w:val="002E302B"/>
    <w:rsid w:val="002E3848"/>
    <w:rsid w:val="002E396A"/>
    <w:rsid w:val="002E3E10"/>
    <w:rsid w:val="002E3E25"/>
    <w:rsid w:val="002E3EC2"/>
    <w:rsid w:val="002E44FC"/>
    <w:rsid w:val="002E48FB"/>
    <w:rsid w:val="002E4B5A"/>
    <w:rsid w:val="002E4CBA"/>
    <w:rsid w:val="002E4FC1"/>
    <w:rsid w:val="002E5D17"/>
    <w:rsid w:val="002E5EB7"/>
    <w:rsid w:val="002E6395"/>
    <w:rsid w:val="002E63C0"/>
    <w:rsid w:val="002E6654"/>
    <w:rsid w:val="002E67BC"/>
    <w:rsid w:val="002E680B"/>
    <w:rsid w:val="002E6995"/>
    <w:rsid w:val="002E6C94"/>
    <w:rsid w:val="002E6ED6"/>
    <w:rsid w:val="002E75AE"/>
    <w:rsid w:val="002E75C6"/>
    <w:rsid w:val="002E7B10"/>
    <w:rsid w:val="002F0242"/>
    <w:rsid w:val="002F0BBD"/>
    <w:rsid w:val="002F1CB6"/>
    <w:rsid w:val="002F1F0C"/>
    <w:rsid w:val="002F20D0"/>
    <w:rsid w:val="002F2156"/>
    <w:rsid w:val="002F2449"/>
    <w:rsid w:val="002F26CF"/>
    <w:rsid w:val="002F27AC"/>
    <w:rsid w:val="002F29ED"/>
    <w:rsid w:val="002F2C9A"/>
    <w:rsid w:val="002F2DD4"/>
    <w:rsid w:val="002F2DFD"/>
    <w:rsid w:val="002F31D3"/>
    <w:rsid w:val="002F31F1"/>
    <w:rsid w:val="002F323B"/>
    <w:rsid w:val="002F341D"/>
    <w:rsid w:val="002F352A"/>
    <w:rsid w:val="002F3CF1"/>
    <w:rsid w:val="002F4179"/>
    <w:rsid w:val="002F4652"/>
    <w:rsid w:val="002F4963"/>
    <w:rsid w:val="002F4A5A"/>
    <w:rsid w:val="002F4B70"/>
    <w:rsid w:val="002F5732"/>
    <w:rsid w:val="002F5E54"/>
    <w:rsid w:val="002F635C"/>
    <w:rsid w:val="002F63D6"/>
    <w:rsid w:val="002F6613"/>
    <w:rsid w:val="002F670B"/>
    <w:rsid w:val="002F6ADE"/>
    <w:rsid w:val="002F6B88"/>
    <w:rsid w:val="002F7225"/>
    <w:rsid w:val="002F7441"/>
    <w:rsid w:val="002F766F"/>
    <w:rsid w:val="002F7AF1"/>
    <w:rsid w:val="002F7B2F"/>
    <w:rsid w:val="002F7C48"/>
    <w:rsid w:val="00300323"/>
    <w:rsid w:val="0030032D"/>
    <w:rsid w:val="00300801"/>
    <w:rsid w:val="00300997"/>
    <w:rsid w:val="00301386"/>
    <w:rsid w:val="0030191C"/>
    <w:rsid w:val="00301ACF"/>
    <w:rsid w:val="00301AF3"/>
    <w:rsid w:val="00301F55"/>
    <w:rsid w:val="00302378"/>
    <w:rsid w:val="00302C30"/>
    <w:rsid w:val="00302F3B"/>
    <w:rsid w:val="00302FE1"/>
    <w:rsid w:val="00303191"/>
    <w:rsid w:val="00303AFF"/>
    <w:rsid w:val="00303B1F"/>
    <w:rsid w:val="003046F2"/>
    <w:rsid w:val="00304A76"/>
    <w:rsid w:val="0030503A"/>
    <w:rsid w:val="003050F0"/>
    <w:rsid w:val="003054D7"/>
    <w:rsid w:val="00305791"/>
    <w:rsid w:val="00305BFF"/>
    <w:rsid w:val="00305D61"/>
    <w:rsid w:val="00306397"/>
    <w:rsid w:val="00306545"/>
    <w:rsid w:val="003069D6"/>
    <w:rsid w:val="00306A8E"/>
    <w:rsid w:val="00306B97"/>
    <w:rsid w:val="00306E2A"/>
    <w:rsid w:val="00307191"/>
    <w:rsid w:val="00307503"/>
    <w:rsid w:val="00307B94"/>
    <w:rsid w:val="00307CB0"/>
    <w:rsid w:val="00307D13"/>
    <w:rsid w:val="0031012E"/>
    <w:rsid w:val="0031050B"/>
    <w:rsid w:val="0031058E"/>
    <w:rsid w:val="0031064D"/>
    <w:rsid w:val="00310AD6"/>
    <w:rsid w:val="00310C4F"/>
    <w:rsid w:val="00310E41"/>
    <w:rsid w:val="00310F4E"/>
    <w:rsid w:val="00311154"/>
    <w:rsid w:val="003112B1"/>
    <w:rsid w:val="0031131F"/>
    <w:rsid w:val="003114DD"/>
    <w:rsid w:val="00311681"/>
    <w:rsid w:val="00311A27"/>
    <w:rsid w:val="00311CEC"/>
    <w:rsid w:val="00311D9D"/>
    <w:rsid w:val="00312457"/>
    <w:rsid w:val="00312551"/>
    <w:rsid w:val="00312698"/>
    <w:rsid w:val="003127B0"/>
    <w:rsid w:val="00312A1B"/>
    <w:rsid w:val="00312BE1"/>
    <w:rsid w:val="00312FE2"/>
    <w:rsid w:val="00313190"/>
    <w:rsid w:val="00313394"/>
    <w:rsid w:val="00313819"/>
    <w:rsid w:val="00313D91"/>
    <w:rsid w:val="003140BB"/>
    <w:rsid w:val="00314207"/>
    <w:rsid w:val="003154D1"/>
    <w:rsid w:val="00315A56"/>
    <w:rsid w:val="00315AD8"/>
    <w:rsid w:val="00315C27"/>
    <w:rsid w:val="00315F68"/>
    <w:rsid w:val="0031606A"/>
    <w:rsid w:val="00316734"/>
    <w:rsid w:val="00316B92"/>
    <w:rsid w:val="00316EF3"/>
    <w:rsid w:val="003171D7"/>
    <w:rsid w:val="00317252"/>
    <w:rsid w:val="003174F5"/>
    <w:rsid w:val="0031756E"/>
    <w:rsid w:val="003179F6"/>
    <w:rsid w:val="00317D3A"/>
    <w:rsid w:val="00320009"/>
    <w:rsid w:val="00320280"/>
    <w:rsid w:val="00320762"/>
    <w:rsid w:val="00320837"/>
    <w:rsid w:val="003213A4"/>
    <w:rsid w:val="003215E3"/>
    <w:rsid w:val="00321C20"/>
    <w:rsid w:val="00321DF4"/>
    <w:rsid w:val="00321E10"/>
    <w:rsid w:val="00322086"/>
    <w:rsid w:val="00322521"/>
    <w:rsid w:val="003225E8"/>
    <w:rsid w:val="00322777"/>
    <w:rsid w:val="0032298C"/>
    <w:rsid w:val="00322E7B"/>
    <w:rsid w:val="00322F8F"/>
    <w:rsid w:val="003230C2"/>
    <w:rsid w:val="003230DF"/>
    <w:rsid w:val="00323205"/>
    <w:rsid w:val="0032338D"/>
    <w:rsid w:val="0032395C"/>
    <w:rsid w:val="00323A67"/>
    <w:rsid w:val="00323B35"/>
    <w:rsid w:val="00323B81"/>
    <w:rsid w:val="003244B0"/>
    <w:rsid w:val="00324AD8"/>
    <w:rsid w:val="00324B60"/>
    <w:rsid w:val="00324DEB"/>
    <w:rsid w:val="003250F9"/>
    <w:rsid w:val="0032522B"/>
    <w:rsid w:val="0032542F"/>
    <w:rsid w:val="00325B17"/>
    <w:rsid w:val="00325DB7"/>
    <w:rsid w:val="003260F9"/>
    <w:rsid w:val="00326733"/>
    <w:rsid w:val="00326CB6"/>
    <w:rsid w:val="00326D37"/>
    <w:rsid w:val="00326FEE"/>
    <w:rsid w:val="003270BB"/>
    <w:rsid w:val="003273A0"/>
    <w:rsid w:val="00327908"/>
    <w:rsid w:val="003302CF"/>
    <w:rsid w:val="00330BF2"/>
    <w:rsid w:val="0033123C"/>
    <w:rsid w:val="0033154B"/>
    <w:rsid w:val="00331754"/>
    <w:rsid w:val="003317FF"/>
    <w:rsid w:val="00331A69"/>
    <w:rsid w:val="00331B37"/>
    <w:rsid w:val="00331B5B"/>
    <w:rsid w:val="00331CB0"/>
    <w:rsid w:val="0033231A"/>
    <w:rsid w:val="00332447"/>
    <w:rsid w:val="003324C4"/>
    <w:rsid w:val="00332B9D"/>
    <w:rsid w:val="00332D3E"/>
    <w:rsid w:val="0033383C"/>
    <w:rsid w:val="00333EDD"/>
    <w:rsid w:val="0033448B"/>
    <w:rsid w:val="003349DB"/>
    <w:rsid w:val="00334ABE"/>
    <w:rsid w:val="00334C4A"/>
    <w:rsid w:val="003350DB"/>
    <w:rsid w:val="003350E3"/>
    <w:rsid w:val="00335290"/>
    <w:rsid w:val="0033550E"/>
    <w:rsid w:val="00335543"/>
    <w:rsid w:val="0033575C"/>
    <w:rsid w:val="00335854"/>
    <w:rsid w:val="00335A1A"/>
    <w:rsid w:val="00335B6C"/>
    <w:rsid w:val="00335C22"/>
    <w:rsid w:val="00336232"/>
    <w:rsid w:val="00336308"/>
    <w:rsid w:val="00336411"/>
    <w:rsid w:val="00336D22"/>
    <w:rsid w:val="00337DE2"/>
    <w:rsid w:val="00337E13"/>
    <w:rsid w:val="003400D0"/>
    <w:rsid w:val="00340285"/>
    <w:rsid w:val="00340763"/>
    <w:rsid w:val="0034096E"/>
    <w:rsid w:val="003410E6"/>
    <w:rsid w:val="00341735"/>
    <w:rsid w:val="0034193F"/>
    <w:rsid w:val="0034214A"/>
    <w:rsid w:val="003424CC"/>
    <w:rsid w:val="003428BD"/>
    <w:rsid w:val="003429AD"/>
    <w:rsid w:val="00342B16"/>
    <w:rsid w:val="00342DDC"/>
    <w:rsid w:val="00343005"/>
    <w:rsid w:val="003431F7"/>
    <w:rsid w:val="003432C5"/>
    <w:rsid w:val="00343523"/>
    <w:rsid w:val="00343796"/>
    <w:rsid w:val="003443EE"/>
    <w:rsid w:val="00344586"/>
    <w:rsid w:val="00344944"/>
    <w:rsid w:val="00344A74"/>
    <w:rsid w:val="00344C1B"/>
    <w:rsid w:val="00344D0B"/>
    <w:rsid w:val="003453F7"/>
    <w:rsid w:val="00345667"/>
    <w:rsid w:val="00345C7F"/>
    <w:rsid w:val="00345FBB"/>
    <w:rsid w:val="003461E8"/>
    <w:rsid w:val="00346397"/>
    <w:rsid w:val="00346FB4"/>
    <w:rsid w:val="00347137"/>
    <w:rsid w:val="00347178"/>
    <w:rsid w:val="0034719A"/>
    <w:rsid w:val="00347376"/>
    <w:rsid w:val="00347562"/>
    <w:rsid w:val="00347572"/>
    <w:rsid w:val="0034757F"/>
    <w:rsid w:val="0034793D"/>
    <w:rsid w:val="00347D61"/>
    <w:rsid w:val="003501AB"/>
    <w:rsid w:val="0035027E"/>
    <w:rsid w:val="00350518"/>
    <w:rsid w:val="003505DF"/>
    <w:rsid w:val="00350F34"/>
    <w:rsid w:val="00351262"/>
    <w:rsid w:val="0035137B"/>
    <w:rsid w:val="00351381"/>
    <w:rsid w:val="00351751"/>
    <w:rsid w:val="00351ACE"/>
    <w:rsid w:val="00351E49"/>
    <w:rsid w:val="00351EF9"/>
    <w:rsid w:val="003524A1"/>
    <w:rsid w:val="00352568"/>
    <w:rsid w:val="00352670"/>
    <w:rsid w:val="00352A99"/>
    <w:rsid w:val="00352AEA"/>
    <w:rsid w:val="003532C5"/>
    <w:rsid w:val="00353454"/>
    <w:rsid w:val="00353860"/>
    <w:rsid w:val="00353B8A"/>
    <w:rsid w:val="003540F5"/>
    <w:rsid w:val="0035428E"/>
    <w:rsid w:val="003545CE"/>
    <w:rsid w:val="00354846"/>
    <w:rsid w:val="00354AAF"/>
    <w:rsid w:val="00354BE2"/>
    <w:rsid w:val="00354CB9"/>
    <w:rsid w:val="003559D6"/>
    <w:rsid w:val="00355A58"/>
    <w:rsid w:val="00355E6E"/>
    <w:rsid w:val="00355FFE"/>
    <w:rsid w:val="003563BA"/>
    <w:rsid w:val="0035651D"/>
    <w:rsid w:val="00356589"/>
    <w:rsid w:val="003567BB"/>
    <w:rsid w:val="003569CC"/>
    <w:rsid w:val="00356B07"/>
    <w:rsid w:val="00356BB7"/>
    <w:rsid w:val="00356C9D"/>
    <w:rsid w:val="00357210"/>
    <w:rsid w:val="003573E8"/>
    <w:rsid w:val="0035742B"/>
    <w:rsid w:val="0035756E"/>
    <w:rsid w:val="00357973"/>
    <w:rsid w:val="00357CFF"/>
    <w:rsid w:val="00357E60"/>
    <w:rsid w:val="00360036"/>
    <w:rsid w:val="003600E3"/>
    <w:rsid w:val="00360387"/>
    <w:rsid w:val="003604F3"/>
    <w:rsid w:val="00360703"/>
    <w:rsid w:val="00360721"/>
    <w:rsid w:val="00360C41"/>
    <w:rsid w:val="003610D6"/>
    <w:rsid w:val="00361421"/>
    <w:rsid w:val="00361587"/>
    <w:rsid w:val="003616F7"/>
    <w:rsid w:val="00361BB7"/>
    <w:rsid w:val="00361BEF"/>
    <w:rsid w:val="00361C22"/>
    <w:rsid w:val="00361E4F"/>
    <w:rsid w:val="003620C5"/>
    <w:rsid w:val="003623A1"/>
    <w:rsid w:val="0036293B"/>
    <w:rsid w:val="003629AD"/>
    <w:rsid w:val="003629C0"/>
    <w:rsid w:val="003629C6"/>
    <w:rsid w:val="00362E4A"/>
    <w:rsid w:val="00362F6C"/>
    <w:rsid w:val="00363019"/>
    <w:rsid w:val="00363410"/>
    <w:rsid w:val="00363968"/>
    <w:rsid w:val="00363F51"/>
    <w:rsid w:val="00364636"/>
    <w:rsid w:val="00365758"/>
    <w:rsid w:val="00365A20"/>
    <w:rsid w:val="00365C4D"/>
    <w:rsid w:val="00365D92"/>
    <w:rsid w:val="00365E38"/>
    <w:rsid w:val="00365EBB"/>
    <w:rsid w:val="0036612D"/>
    <w:rsid w:val="0036675C"/>
    <w:rsid w:val="003670F4"/>
    <w:rsid w:val="0036746D"/>
    <w:rsid w:val="003678F9"/>
    <w:rsid w:val="00367A79"/>
    <w:rsid w:val="00367B65"/>
    <w:rsid w:val="00367E8C"/>
    <w:rsid w:val="00370575"/>
    <w:rsid w:val="00370707"/>
    <w:rsid w:val="00370858"/>
    <w:rsid w:val="003710B4"/>
    <w:rsid w:val="00371128"/>
    <w:rsid w:val="0037136A"/>
    <w:rsid w:val="00372130"/>
    <w:rsid w:val="003721DB"/>
    <w:rsid w:val="003724B6"/>
    <w:rsid w:val="003726A6"/>
    <w:rsid w:val="00372B91"/>
    <w:rsid w:val="003730B3"/>
    <w:rsid w:val="003730F6"/>
    <w:rsid w:val="003732E5"/>
    <w:rsid w:val="003734EF"/>
    <w:rsid w:val="0037355E"/>
    <w:rsid w:val="00373D63"/>
    <w:rsid w:val="00373F53"/>
    <w:rsid w:val="00374521"/>
    <w:rsid w:val="0037454D"/>
    <w:rsid w:val="0037455F"/>
    <w:rsid w:val="00374629"/>
    <w:rsid w:val="0037478C"/>
    <w:rsid w:val="00374853"/>
    <w:rsid w:val="00374D09"/>
    <w:rsid w:val="00374F2E"/>
    <w:rsid w:val="00375081"/>
    <w:rsid w:val="003755A4"/>
    <w:rsid w:val="00375832"/>
    <w:rsid w:val="003759D5"/>
    <w:rsid w:val="00375B4F"/>
    <w:rsid w:val="00375DA4"/>
    <w:rsid w:val="00375E63"/>
    <w:rsid w:val="00375E75"/>
    <w:rsid w:val="00375EFF"/>
    <w:rsid w:val="00375F38"/>
    <w:rsid w:val="00375F63"/>
    <w:rsid w:val="00376399"/>
    <w:rsid w:val="003765A8"/>
    <w:rsid w:val="003765EC"/>
    <w:rsid w:val="0037670C"/>
    <w:rsid w:val="00376937"/>
    <w:rsid w:val="00376BD9"/>
    <w:rsid w:val="00376C03"/>
    <w:rsid w:val="0037739D"/>
    <w:rsid w:val="003773FA"/>
    <w:rsid w:val="0037769C"/>
    <w:rsid w:val="00377A76"/>
    <w:rsid w:val="00377D75"/>
    <w:rsid w:val="00377FDC"/>
    <w:rsid w:val="003802F2"/>
    <w:rsid w:val="00380605"/>
    <w:rsid w:val="00380D87"/>
    <w:rsid w:val="00380DF0"/>
    <w:rsid w:val="003811EA"/>
    <w:rsid w:val="003813C5"/>
    <w:rsid w:val="003813F3"/>
    <w:rsid w:val="003817FB"/>
    <w:rsid w:val="00381809"/>
    <w:rsid w:val="003818F8"/>
    <w:rsid w:val="003819A7"/>
    <w:rsid w:val="00381B53"/>
    <w:rsid w:val="00381EDC"/>
    <w:rsid w:val="003820E3"/>
    <w:rsid w:val="003824E4"/>
    <w:rsid w:val="00382598"/>
    <w:rsid w:val="00382A1C"/>
    <w:rsid w:val="00382CD8"/>
    <w:rsid w:val="00383098"/>
    <w:rsid w:val="003834F6"/>
    <w:rsid w:val="00383768"/>
    <w:rsid w:val="00383953"/>
    <w:rsid w:val="003839CA"/>
    <w:rsid w:val="00383F45"/>
    <w:rsid w:val="003848AC"/>
    <w:rsid w:val="00385399"/>
    <w:rsid w:val="003855C6"/>
    <w:rsid w:val="00385C62"/>
    <w:rsid w:val="003860DF"/>
    <w:rsid w:val="003860F7"/>
    <w:rsid w:val="0038669D"/>
    <w:rsid w:val="00386890"/>
    <w:rsid w:val="00386B5C"/>
    <w:rsid w:val="00386F3C"/>
    <w:rsid w:val="0038714B"/>
    <w:rsid w:val="003874A7"/>
    <w:rsid w:val="0038787D"/>
    <w:rsid w:val="00387931"/>
    <w:rsid w:val="00387A3F"/>
    <w:rsid w:val="003901E0"/>
    <w:rsid w:val="00390A4A"/>
    <w:rsid w:val="00390BBD"/>
    <w:rsid w:val="003910D9"/>
    <w:rsid w:val="003910F4"/>
    <w:rsid w:val="0039123F"/>
    <w:rsid w:val="00391591"/>
    <w:rsid w:val="003919F0"/>
    <w:rsid w:val="00391B01"/>
    <w:rsid w:val="0039233D"/>
    <w:rsid w:val="003923E9"/>
    <w:rsid w:val="00392602"/>
    <w:rsid w:val="0039272E"/>
    <w:rsid w:val="00392920"/>
    <w:rsid w:val="00392A50"/>
    <w:rsid w:val="00392B72"/>
    <w:rsid w:val="00392C29"/>
    <w:rsid w:val="0039319E"/>
    <w:rsid w:val="0039324F"/>
    <w:rsid w:val="003932A8"/>
    <w:rsid w:val="0039338E"/>
    <w:rsid w:val="00393672"/>
    <w:rsid w:val="0039367E"/>
    <w:rsid w:val="0039368E"/>
    <w:rsid w:val="00393741"/>
    <w:rsid w:val="00393C9F"/>
    <w:rsid w:val="00394531"/>
    <w:rsid w:val="00394862"/>
    <w:rsid w:val="00394AA6"/>
    <w:rsid w:val="003950E0"/>
    <w:rsid w:val="003952C7"/>
    <w:rsid w:val="00395517"/>
    <w:rsid w:val="00395627"/>
    <w:rsid w:val="0039565C"/>
    <w:rsid w:val="00395724"/>
    <w:rsid w:val="0039636E"/>
    <w:rsid w:val="0039648E"/>
    <w:rsid w:val="003967D8"/>
    <w:rsid w:val="00396B76"/>
    <w:rsid w:val="00396B7D"/>
    <w:rsid w:val="003973A0"/>
    <w:rsid w:val="0039759A"/>
    <w:rsid w:val="0039783B"/>
    <w:rsid w:val="00397B8F"/>
    <w:rsid w:val="003A0464"/>
    <w:rsid w:val="003A0479"/>
    <w:rsid w:val="003A08CF"/>
    <w:rsid w:val="003A0AD8"/>
    <w:rsid w:val="003A0C9F"/>
    <w:rsid w:val="003A0F80"/>
    <w:rsid w:val="003A1046"/>
    <w:rsid w:val="003A137D"/>
    <w:rsid w:val="003A1E91"/>
    <w:rsid w:val="003A27FC"/>
    <w:rsid w:val="003A3436"/>
    <w:rsid w:val="003A3819"/>
    <w:rsid w:val="003A3B56"/>
    <w:rsid w:val="003A3DB2"/>
    <w:rsid w:val="003A46B5"/>
    <w:rsid w:val="003A4A74"/>
    <w:rsid w:val="003A4F28"/>
    <w:rsid w:val="003A4FC4"/>
    <w:rsid w:val="003A5473"/>
    <w:rsid w:val="003A6277"/>
    <w:rsid w:val="003A6642"/>
    <w:rsid w:val="003A6860"/>
    <w:rsid w:val="003A6C7E"/>
    <w:rsid w:val="003A71F7"/>
    <w:rsid w:val="003A7E67"/>
    <w:rsid w:val="003B0313"/>
    <w:rsid w:val="003B0386"/>
    <w:rsid w:val="003B03AB"/>
    <w:rsid w:val="003B0539"/>
    <w:rsid w:val="003B061D"/>
    <w:rsid w:val="003B061F"/>
    <w:rsid w:val="003B068A"/>
    <w:rsid w:val="003B06D1"/>
    <w:rsid w:val="003B097C"/>
    <w:rsid w:val="003B09F9"/>
    <w:rsid w:val="003B0A74"/>
    <w:rsid w:val="003B0C19"/>
    <w:rsid w:val="003B0D21"/>
    <w:rsid w:val="003B102F"/>
    <w:rsid w:val="003B1057"/>
    <w:rsid w:val="003B11AC"/>
    <w:rsid w:val="003B11B2"/>
    <w:rsid w:val="003B13FB"/>
    <w:rsid w:val="003B1C8C"/>
    <w:rsid w:val="003B1DD3"/>
    <w:rsid w:val="003B2762"/>
    <w:rsid w:val="003B2BF2"/>
    <w:rsid w:val="003B2FE4"/>
    <w:rsid w:val="003B30A6"/>
    <w:rsid w:val="003B31E0"/>
    <w:rsid w:val="003B323C"/>
    <w:rsid w:val="003B338B"/>
    <w:rsid w:val="003B33F4"/>
    <w:rsid w:val="003B35D5"/>
    <w:rsid w:val="003B3913"/>
    <w:rsid w:val="003B3AFC"/>
    <w:rsid w:val="003B3C89"/>
    <w:rsid w:val="003B3ECD"/>
    <w:rsid w:val="003B3F74"/>
    <w:rsid w:val="003B4223"/>
    <w:rsid w:val="003B45CE"/>
    <w:rsid w:val="003B472D"/>
    <w:rsid w:val="003B4C04"/>
    <w:rsid w:val="003B4D8E"/>
    <w:rsid w:val="003B5EC9"/>
    <w:rsid w:val="003B6136"/>
    <w:rsid w:val="003B650A"/>
    <w:rsid w:val="003B69D8"/>
    <w:rsid w:val="003B6C98"/>
    <w:rsid w:val="003B6F1A"/>
    <w:rsid w:val="003B6F79"/>
    <w:rsid w:val="003B70FC"/>
    <w:rsid w:val="003B70FF"/>
    <w:rsid w:val="003B718A"/>
    <w:rsid w:val="003B73B8"/>
    <w:rsid w:val="003B74E9"/>
    <w:rsid w:val="003B74F7"/>
    <w:rsid w:val="003B78D8"/>
    <w:rsid w:val="003B791C"/>
    <w:rsid w:val="003C0287"/>
    <w:rsid w:val="003C0AF1"/>
    <w:rsid w:val="003C0D09"/>
    <w:rsid w:val="003C1028"/>
    <w:rsid w:val="003C12D1"/>
    <w:rsid w:val="003C164E"/>
    <w:rsid w:val="003C1A68"/>
    <w:rsid w:val="003C1B6F"/>
    <w:rsid w:val="003C2198"/>
    <w:rsid w:val="003C2384"/>
    <w:rsid w:val="003C23F1"/>
    <w:rsid w:val="003C25A1"/>
    <w:rsid w:val="003C25D6"/>
    <w:rsid w:val="003C27B8"/>
    <w:rsid w:val="003C2896"/>
    <w:rsid w:val="003C3212"/>
    <w:rsid w:val="003C3419"/>
    <w:rsid w:val="003C3DC5"/>
    <w:rsid w:val="003C4215"/>
    <w:rsid w:val="003C4696"/>
    <w:rsid w:val="003C4877"/>
    <w:rsid w:val="003C4A76"/>
    <w:rsid w:val="003C5214"/>
    <w:rsid w:val="003C561D"/>
    <w:rsid w:val="003C58EA"/>
    <w:rsid w:val="003C5928"/>
    <w:rsid w:val="003C59BD"/>
    <w:rsid w:val="003C5B96"/>
    <w:rsid w:val="003C5E36"/>
    <w:rsid w:val="003C5FE7"/>
    <w:rsid w:val="003C617B"/>
    <w:rsid w:val="003C61AC"/>
    <w:rsid w:val="003C62D2"/>
    <w:rsid w:val="003C6353"/>
    <w:rsid w:val="003C636C"/>
    <w:rsid w:val="003C6428"/>
    <w:rsid w:val="003C679E"/>
    <w:rsid w:val="003C6939"/>
    <w:rsid w:val="003C6A5A"/>
    <w:rsid w:val="003C6D49"/>
    <w:rsid w:val="003C6E9E"/>
    <w:rsid w:val="003C7115"/>
    <w:rsid w:val="003C756F"/>
    <w:rsid w:val="003C76F6"/>
    <w:rsid w:val="003C7A20"/>
    <w:rsid w:val="003C7FA5"/>
    <w:rsid w:val="003D07D6"/>
    <w:rsid w:val="003D0BE5"/>
    <w:rsid w:val="003D0C9C"/>
    <w:rsid w:val="003D0EAF"/>
    <w:rsid w:val="003D0F29"/>
    <w:rsid w:val="003D0F2B"/>
    <w:rsid w:val="003D136F"/>
    <w:rsid w:val="003D15A5"/>
    <w:rsid w:val="003D17D5"/>
    <w:rsid w:val="003D1A62"/>
    <w:rsid w:val="003D1F6B"/>
    <w:rsid w:val="003D2000"/>
    <w:rsid w:val="003D2175"/>
    <w:rsid w:val="003D2549"/>
    <w:rsid w:val="003D2B97"/>
    <w:rsid w:val="003D2DCB"/>
    <w:rsid w:val="003D2F16"/>
    <w:rsid w:val="003D35F6"/>
    <w:rsid w:val="003D3637"/>
    <w:rsid w:val="003D365D"/>
    <w:rsid w:val="003D3732"/>
    <w:rsid w:val="003D3835"/>
    <w:rsid w:val="003D3F6E"/>
    <w:rsid w:val="003D442F"/>
    <w:rsid w:val="003D451E"/>
    <w:rsid w:val="003D4F1C"/>
    <w:rsid w:val="003D4FC6"/>
    <w:rsid w:val="003D5060"/>
    <w:rsid w:val="003D53B2"/>
    <w:rsid w:val="003D55F6"/>
    <w:rsid w:val="003D5613"/>
    <w:rsid w:val="003D597A"/>
    <w:rsid w:val="003D5DAC"/>
    <w:rsid w:val="003D5E2F"/>
    <w:rsid w:val="003D6173"/>
    <w:rsid w:val="003D64CE"/>
    <w:rsid w:val="003D6A49"/>
    <w:rsid w:val="003D6A68"/>
    <w:rsid w:val="003D6C5F"/>
    <w:rsid w:val="003D6E15"/>
    <w:rsid w:val="003D70BB"/>
    <w:rsid w:val="003D773B"/>
    <w:rsid w:val="003D7877"/>
    <w:rsid w:val="003D7DEA"/>
    <w:rsid w:val="003D7F46"/>
    <w:rsid w:val="003D7F69"/>
    <w:rsid w:val="003E01C9"/>
    <w:rsid w:val="003E03F2"/>
    <w:rsid w:val="003E0D1E"/>
    <w:rsid w:val="003E0D92"/>
    <w:rsid w:val="003E0E2F"/>
    <w:rsid w:val="003E0F3E"/>
    <w:rsid w:val="003E1226"/>
    <w:rsid w:val="003E123F"/>
    <w:rsid w:val="003E1719"/>
    <w:rsid w:val="003E19BA"/>
    <w:rsid w:val="003E1AB8"/>
    <w:rsid w:val="003E1B77"/>
    <w:rsid w:val="003E1BD7"/>
    <w:rsid w:val="003E1CE8"/>
    <w:rsid w:val="003E1DC5"/>
    <w:rsid w:val="003E1E7E"/>
    <w:rsid w:val="003E23B5"/>
    <w:rsid w:val="003E2958"/>
    <w:rsid w:val="003E2969"/>
    <w:rsid w:val="003E2E16"/>
    <w:rsid w:val="003E318F"/>
    <w:rsid w:val="003E31B7"/>
    <w:rsid w:val="003E3228"/>
    <w:rsid w:val="003E32DA"/>
    <w:rsid w:val="003E35B4"/>
    <w:rsid w:val="003E36D4"/>
    <w:rsid w:val="003E37B3"/>
    <w:rsid w:val="003E38EA"/>
    <w:rsid w:val="003E394B"/>
    <w:rsid w:val="003E39B7"/>
    <w:rsid w:val="003E41B0"/>
    <w:rsid w:val="003E427C"/>
    <w:rsid w:val="003E433F"/>
    <w:rsid w:val="003E43A5"/>
    <w:rsid w:val="003E4519"/>
    <w:rsid w:val="003E46C7"/>
    <w:rsid w:val="003E480F"/>
    <w:rsid w:val="003E491B"/>
    <w:rsid w:val="003E4AF1"/>
    <w:rsid w:val="003E4CCC"/>
    <w:rsid w:val="003E4F81"/>
    <w:rsid w:val="003E5682"/>
    <w:rsid w:val="003E5B6E"/>
    <w:rsid w:val="003E5D28"/>
    <w:rsid w:val="003E6614"/>
    <w:rsid w:val="003E67E9"/>
    <w:rsid w:val="003E6AFE"/>
    <w:rsid w:val="003E6C2A"/>
    <w:rsid w:val="003E722C"/>
    <w:rsid w:val="003E7272"/>
    <w:rsid w:val="003E7482"/>
    <w:rsid w:val="003E77EB"/>
    <w:rsid w:val="003E7969"/>
    <w:rsid w:val="003E7A88"/>
    <w:rsid w:val="003E7AAA"/>
    <w:rsid w:val="003E7CD7"/>
    <w:rsid w:val="003E7D62"/>
    <w:rsid w:val="003E7DF9"/>
    <w:rsid w:val="003F002D"/>
    <w:rsid w:val="003F009C"/>
    <w:rsid w:val="003F02E2"/>
    <w:rsid w:val="003F0516"/>
    <w:rsid w:val="003F08DC"/>
    <w:rsid w:val="003F130D"/>
    <w:rsid w:val="003F147F"/>
    <w:rsid w:val="003F1555"/>
    <w:rsid w:val="003F15E9"/>
    <w:rsid w:val="003F18BF"/>
    <w:rsid w:val="003F19C4"/>
    <w:rsid w:val="003F1A41"/>
    <w:rsid w:val="003F1A80"/>
    <w:rsid w:val="003F1B01"/>
    <w:rsid w:val="003F22EF"/>
    <w:rsid w:val="003F25F9"/>
    <w:rsid w:val="003F2AD3"/>
    <w:rsid w:val="003F3497"/>
    <w:rsid w:val="003F3525"/>
    <w:rsid w:val="003F3781"/>
    <w:rsid w:val="003F3A0D"/>
    <w:rsid w:val="003F3AC8"/>
    <w:rsid w:val="003F3C65"/>
    <w:rsid w:val="003F3E2B"/>
    <w:rsid w:val="003F419F"/>
    <w:rsid w:val="003F48C3"/>
    <w:rsid w:val="003F4A39"/>
    <w:rsid w:val="003F55B3"/>
    <w:rsid w:val="003F583A"/>
    <w:rsid w:val="003F5D98"/>
    <w:rsid w:val="003F5E32"/>
    <w:rsid w:val="003F6355"/>
    <w:rsid w:val="003F698C"/>
    <w:rsid w:val="003F6CB9"/>
    <w:rsid w:val="003F7127"/>
    <w:rsid w:val="003F726C"/>
    <w:rsid w:val="003F7480"/>
    <w:rsid w:val="003F7991"/>
    <w:rsid w:val="003F7C6B"/>
    <w:rsid w:val="003F7D45"/>
    <w:rsid w:val="003F7D52"/>
    <w:rsid w:val="003F7EC2"/>
    <w:rsid w:val="0040013D"/>
    <w:rsid w:val="00400190"/>
    <w:rsid w:val="004006C4"/>
    <w:rsid w:val="00400805"/>
    <w:rsid w:val="00400B95"/>
    <w:rsid w:val="00400D65"/>
    <w:rsid w:val="00400E8B"/>
    <w:rsid w:val="0040102C"/>
    <w:rsid w:val="00401120"/>
    <w:rsid w:val="004013B3"/>
    <w:rsid w:val="0040141D"/>
    <w:rsid w:val="004014EC"/>
    <w:rsid w:val="00401B44"/>
    <w:rsid w:val="00401B45"/>
    <w:rsid w:val="0040204A"/>
    <w:rsid w:val="00402CE7"/>
    <w:rsid w:val="00402EE8"/>
    <w:rsid w:val="00402FB7"/>
    <w:rsid w:val="004030AE"/>
    <w:rsid w:val="00403B86"/>
    <w:rsid w:val="00403D26"/>
    <w:rsid w:val="00404080"/>
    <w:rsid w:val="00404097"/>
    <w:rsid w:val="00404598"/>
    <w:rsid w:val="004045DB"/>
    <w:rsid w:val="00404B7F"/>
    <w:rsid w:val="00404BE7"/>
    <w:rsid w:val="00404F6E"/>
    <w:rsid w:val="004057FC"/>
    <w:rsid w:val="0040598A"/>
    <w:rsid w:val="00405B3F"/>
    <w:rsid w:val="00405C78"/>
    <w:rsid w:val="00405F9D"/>
    <w:rsid w:val="00405FE2"/>
    <w:rsid w:val="00406051"/>
    <w:rsid w:val="004060E7"/>
    <w:rsid w:val="0040610A"/>
    <w:rsid w:val="004066B4"/>
    <w:rsid w:val="0040675C"/>
    <w:rsid w:val="00406F41"/>
    <w:rsid w:val="004070EB"/>
    <w:rsid w:val="00407101"/>
    <w:rsid w:val="004071D4"/>
    <w:rsid w:val="0041008E"/>
    <w:rsid w:val="00410270"/>
    <w:rsid w:val="004102F0"/>
    <w:rsid w:val="0041077D"/>
    <w:rsid w:val="00410F8A"/>
    <w:rsid w:val="004115B9"/>
    <w:rsid w:val="00411A90"/>
    <w:rsid w:val="00411C78"/>
    <w:rsid w:val="00411CAC"/>
    <w:rsid w:val="00411E1D"/>
    <w:rsid w:val="004120A3"/>
    <w:rsid w:val="00412868"/>
    <w:rsid w:val="00412942"/>
    <w:rsid w:val="00412F32"/>
    <w:rsid w:val="00412F7B"/>
    <w:rsid w:val="00413198"/>
    <w:rsid w:val="004131AE"/>
    <w:rsid w:val="004131C4"/>
    <w:rsid w:val="00413215"/>
    <w:rsid w:val="00413429"/>
    <w:rsid w:val="004136BE"/>
    <w:rsid w:val="00413B22"/>
    <w:rsid w:val="00413BF5"/>
    <w:rsid w:val="004142A4"/>
    <w:rsid w:val="0041430E"/>
    <w:rsid w:val="0041478F"/>
    <w:rsid w:val="00414CB7"/>
    <w:rsid w:val="00415329"/>
    <w:rsid w:val="0041535A"/>
    <w:rsid w:val="00415426"/>
    <w:rsid w:val="004157C7"/>
    <w:rsid w:val="00415834"/>
    <w:rsid w:val="004158F5"/>
    <w:rsid w:val="004159C3"/>
    <w:rsid w:val="00415A30"/>
    <w:rsid w:val="00415BF1"/>
    <w:rsid w:val="0041697F"/>
    <w:rsid w:val="00416E35"/>
    <w:rsid w:val="004170C3"/>
    <w:rsid w:val="00417A5A"/>
    <w:rsid w:val="00417E8E"/>
    <w:rsid w:val="00417F63"/>
    <w:rsid w:val="004202AB"/>
    <w:rsid w:val="00420330"/>
    <w:rsid w:val="004207D7"/>
    <w:rsid w:val="00420C17"/>
    <w:rsid w:val="00420D42"/>
    <w:rsid w:val="004210F4"/>
    <w:rsid w:val="0042112E"/>
    <w:rsid w:val="00421617"/>
    <w:rsid w:val="004218D2"/>
    <w:rsid w:val="00421B04"/>
    <w:rsid w:val="0042204C"/>
    <w:rsid w:val="00422114"/>
    <w:rsid w:val="004221D3"/>
    <w:rsid w:val="004229DC"/>
    <w:rsid w:val="00422D7E"/>
    <w:rsid w:val="00422DE2"/>
    <w:rsid w:val="004234B3"/>
    <w:rsid w:val="0042359A"/>
    <w:rsid w:val="00423C75"/>
    <w:rsid w:val="00423DF9"/>
    <w:rsid w:val="00423FB3"/>
    <w:rsid w:val="00424709"/>
    <w:rsid w:val="0042471C"/>
    <w:rsid w:val="00424731"/>
    <w:rsid w:val="004248E4"/>
    <w:rsid w:val="00424944"/>
    <w:rsid w:val="00424E51"/>
    <w:rsid w:val="004254A0"/>
    <w:rsid w:val="004255C9"/>
    <w:rsid w:val="00425679"/>
    <w:rsid w:val="00425B7E"/>
    <w:rsid w:val="00425D5E"/>
    <w:rsid w:val="00425F38"/>
    <w:rsid w:val="00426060"/>
    <w:rsid w:val="00426136"/>
    <w:rsid w:val="00426149"/>
    <w:rsid w:val="0042638C"/>
    <w:rsid w:val="0042656B"/>
    <w:rsid w:val="0042657C"/>
    <w:rsid w:val="004269E1"/>
    <w:rsid w:val="00426A0E"/>
    <w:rsid w:val="004272CD"/>
    <w:rsid w:val="00427488"/>
    <w:rsid w:val="004274A4"/>
    <w:rsid w:val="004274B9"/>
    <w:rsid w:val="00427688"/>
    <w:rsid w:val="004276E4"/>
    <w:rsid w:val="00427BF9"/>
    <w:rsid w:val="00427DFC"/>
    <w:rsid w:val="0043031D"/>
    <w:rsid w:val="0043041E"/>
    <w:rsid w:val="004304E7"/>
    <w:rsid w:val="004306B0"/>
    <w:rsid w:val="00430736"/>
    <w:rsid w:val="004307B3"/>
    <w:rsid w:val="00430B5B"/>
    <w:rsid w:val="00431424"/>
    <w:rsid w:val="00431685"/>
    <w:rsid w:val="00431C6B"/>
    <w:rsid w:val="00431DD8"/>
    <w:rsid w:val="004320AE"/>
    <w:rsid w:val="004327A2"/>
    <w:rsid w:val="00432887"/>
    <w:rsid w:val="00433006"/>
    <w:rsid w:val="00433021"/>
    <w:rsid w:val="004332E8"/>
    <w:rsid w:val="00433BB8"/>
    <w:rsid w:val="00433D28"/>
    <w:rsid w:val="00433DB4"/>
    <w:rsid w:val="004340E4"/>
    <w:rsid w:val="00434A2C"/>
    <w:rsid w:val="00434CAB"/>
    <w:rsid w:val="00434CD7"/>
    <w:rsid w:val="00434E8C"/>
    <w:rsid w:val="00434EE6"/>
    <w:rsid w:val="0043550D"/>
    <w:rsid w:val="00435772"/>
    <w:rsid w:val="00435952"/>
    <w:rsid w:val="004364CB"/>
    <w:rsid w:val="0043656C"/>
    <w:rsid w:val="0043671D"/>
    <w:rsid w:val="0043684F"/>
    <w:rsid w:val="00436A5D"/>
    <w:rsid w:val="00436CFF"/>
    <w:rsid w:val="00436D6D"/>
    <w:rsid w:val="00437A38"/>
    <w:rsid w:val="00437E22"/>
    <w:rsid w:val="00440119"/>
    <w:rsid w:val="00440195"/>
    <w:rsid w:val="0044024C"/>
    <w:rsid w:val="004405D8"/>
    <w:rsid w:val="00440E08"/>
    <w:rsid w:val="00441034"/>
    <w:rsid w:val="004410D3"/>
    <w:rsid w:val="0044119E"/>
    <w:rsid w:val="00441200"/>
    <w:rsid w:val="00441280"/>
    <w:rsid w:val="00441399"/>
    <w:rsid w:val="00441431"/>
    <w:rsid w:val="0044149D"/>
    <w:rsid w:val="00441A2B"/>
    <w:rsid w:val="00441BF5"/>
    <w:rsid w:val="00441FC6"/>
    <w:rsid w:val="00442432"/>
    <w:rsid w:val="004426EC"/>
    <w:rsid w:val="004427E2"/>
    <w:rsid w:val="00442967"/>
    <w:rsid w:val="00442A85"/>
    <w:rsid w:val="004431D7"/>
    <w:rsid w:val="00443A78"/>
    <w:rsid w:val="00443E3A"/>
    <w:rsid w:val="00444028"/>
    <w:rsid w:val="0044431B"/>
    <w:rsid w:val="004448EA"/>
    <w:rsid w:val="0044490E"/>
    <w:rsid w:val="00444C17"/>
    <w:rsid w:val="004452C5"/>
    <w:rsid w:val="0044598F"/>
    <w:rsid w:val="00445BE7"/>
    <w:rsid w:val="00445E41"/>
    <w:rsid w:val="00446040"/>
    <w:rsid w:val="0044607E"/>
    <w:rsid w:val="0044637D"/>
    <w:rsid w:val="00446520"/>
    <w:rsid w:val="004465B7"/>
    <w:rsid w:val="004466E4"/>
    <w:rsid w:val="00446881"/>
    <w:rsid w:val="00446C98"/>
    <w:rsid w:val="00446F71"/>
    <w:rsid w:val="004471C4"/>
    <w:rsid w:val="004472A4"/>
    <w:rsid w:val="004478E7"/>
    <w:rsid w:val="00450048"/>
    <w:rsid w:val="004507CC"/>
    <w:rsid w:val="004508E4"/>
    <w:rsid w:val="0045090B"/>
    <w:rsid w:val="004509D1"/>
    <w:rsid w:val="00450E9F"/>
    <w:rsid w:val="004512D1"/>
    <w:rsid w:val="00451468"/>
    <w:rsid w:val="004515D1"/>
    <w:rsid w:val="004516B8"/>
    <w:rsid w:val="0045192A"/>
    <w:rsid w:val="00452333"/>
    <w:rsid w:val="004524E7"/>
    <w:rsid w:val="004529F7"/>
    <w:rsid w:val="00452CBE"/>
    <w:rsid w:val="00453C76"/>
    <w:rsid w:val="00454419"/>
    <w:rsid w:val="00454588"/>
    <w:rsid w:val="004548AE"/>
    <w:rsid w:val="00454ACC"/>
    <w:rsid w:val="00454B2C"/>
    <w:rsid w:val="00454CAA"/>
    <w:rsid w:val="00454D38"/>
    <w:rsid w:val="004551B2"/>
    <w:rsid w:val="004553C8"/>
    <w:rsid w:val="00455DC6"/>
    <w:rsid w:val="00455EDE"/>
    <w:rsid w:val="00455F45"/>
    <w:rsid w:val="004564A1"/>
    <w:rsid w:val="00456EA4"/>
    <w:rsid w:val="004577B5"/>
    <w:rsid w:val="004577C8"/>
    <w:rsid w:val="00457F79"/>
    <w:rsid w:val="00457FD2"/>
    <w:rsid w:val="0046020E"/>
    <w:rsid w:val="00460234"/>
    <w:rsid w:val="00460D05"/>
    <w:rsid w:val="004613AB"/>
    <w:rsid w:val="0046178D"/>
    <w:rsid w:val="00461958"/>
    <w:rsid w:val="00461B96"/>
    <w:rsid w:val="00461C9A"/>
    <w:rsid w:val="00461DFF"/>
    <w:rsid w:val="00461EA9"/>
    <w:rsid w:val="00462176"/>
    <w:rsid w:val="00462521"/>
    <w:rsid w:val="00462525"/>
    <w:rsid w:val="0046363F"/>
    <w:rsid w:val="004638F4"/>
    <w:rsid w:val="0046397B"/>
    <w:rsid w:val="00463C1E"/>
    <w:rsid w:val="00464097"/>
    <w:rsid w:val="004640A6"/>
    <w:rsid w:val="004640E0"/>
    <w:rsid w:val="0046432E"/>
    <w:rsid w:val="004646A4"/>
    <w:rsid w:val="00464780"/>
    <w:rsid w:val="0046487B"/>
    <w:rsid w:val="004648FC"/>
    <w:rsid w:val="00464B55"/>
    <w:rsid w:val="00464F06"/>
    <w:rsid w:val="00465406"/>
    <w:rsid w:val="0046576F"/>
    <w:rsid w:val="004658DD"/>
    <w:rsid w:val="004661B3"/>
    <w:rsid w:val="00466209"/>
    <w:rsid w:val="00466663"/>
    <w:rsid w:val="00466DA9"/>
    <w:rsid w:val="00466E70"/>
    <w:rsid w:val="00467625"/>
    <w:rsid w:val="00467955"/>
    <w:rsid w:val="004679D3"/>
    <w:rsid w:val="00467B39"/>
    <w:rsid w:val="00467C06"/>
    <w:rsid w:val="00467E3F"/>
    <w:rsid w:val="00470082"/>
    <w:rsid w:val="004703E7"/>
    <w:rsid w:val="0047089D"/>
    <w:rsid w:val="004708F1"/>
    <w:rsid w:val="00470D1A"/>
    <w:rsid w:val="00471171"/>
    <w:rsid w:val="00471579"/>
    <w:rsid w:val="004717E0"/>
    <w:rsid w:val="004718B9"/>
    <w:rsid w:val="00471918"/>
    <w:rsid w:val="00471B74"/>
    <w:rsid w:val="00471DB4"/>
    <w:rsid w:val="00472C90"/>
    <w:rsid w:val="00472C9A"/>
    <w:rsid w:val="00472EA7"/>
    <w:rsid w:val="00472FA1"/>
    <w:rsid w:val="00473086"/>
    <w:rsid w:val="004730D6"/>
    <w:rsid w:val="0047347B"/>
    <w:rsid w:val="0047349C"/>
    <w:rsid w:val="0047359A"/>
    <w:rsid w:val="004736A0"/>
    <w:rsid w:val="0047383F"/>
    <w:rsid w:val="004738C9"/>
    <w:rsid w:val="00473B52"/>
    <w:rsid w:val="00473C0B"/>
    <w:rsid w:val="00473C5B"/>
    <w:rsid w:val="00474725"/>
    <w:rsid w:val="00474730"/>
    <w:rsid w:val="00474E9D"/>
    <w:rsid w:val="0047552D"/>
    <w:rsid w:val="004757A0"/>
    <w:rsid w:val="004757C1"/>
    <w:rsid w:val="004758D2"/>
    <w:rsid w:val="00475A56"/>
    <w:rsid w:val="00475C7E"/>
    <w:rsid w:val="00475DAE"/>
    <w:rsid w:val="00475ED3"/>
    <w:rsid w:val="00475F2F"/>
    <w:rsid w:val="004760AB"/>
    <w:rsid w:val="004760F2"/>
    <w:rsid w:val="00476406"/>
    <w:rsid w:val="00476762"/>
    <w:rsid w:val="00476C62"/>
    <w:rsid w:val="0047727B"/>
    <w:rsid w:val="004773F8"/>
    <w:rsid w:val="00477558"/>
    <w:rsid w:val="00477DCA"/>
    <w:rsid w:val="00480168"/>
    <w:rsid w:val="00480C4F"/>
    <w:rsid w:val="00480D05"/>
    <w:rsid w:val="00481059"/>
    <w:rsid w:val="00481445"/>
    <w:rsid w:val="004816E3"/>
    <w:rsid w:val="00481948"/>
    <w:rsid w:val="00481AC7"/>
    <w:rsid w:val="00481BC8"/>
    <w:rsid w:val="00481EFD"/>
    <w:rsid w:val="00481FC4"/>
    <w:rsid w:val="00482098"/>
    <w:rsid w:val="00482164"/>
    <w:rsid w:val="00482C34"/>
    <w:rsid w:val="00482DE7"/>
    <w:rsid w:val="00483F11"/>
    <w:rsid w:val="00483F65"/>
    <w:rsid w:val="00483FA6"/>
    <w:rsid w:val="0048430E"/>
    <w:rsid w:val="004845D1"/>
    <w:rsid w:val="00484AB4"/>
    <w:rsid w:val="00484CFB"/>
    <w:rsid w:val="004850B4"/>
    <w:rsid w:val="004852C6"/>
    <w:rsid w:val="004859B2"/>
    <w:rsid w:val="00485B54"/>
    <w:rsid w:val="00485CAF"/>
    <w:rsid w:val="00485DC8"/>
    <w:rsid w:val="00485DD9"/>
    <w:rsid w:val="004860C2"/>
    <w:rsid w:val="0048621E"/>
    <w:rsid w:val="00486D49"/>
    <w:rsid w:val="00486DCD"/>
    <w:rsid w:val="00487006"/>
    <w:rsid w:val="0048710C"/>
    <w:rsid w:val="004878ED"/>
    <w:rsid w:val="00487962"/>
    <w:rsid w:val="00487A82"/>
    <w:rsid w:val="00487BDD"/>
    <w:rsid w:val="0049021E"/>
    <w:rsid w:val="0049035E"/>
    <w:rsid w:val="0049044D"/>
    <w:rsid w:val="0049046E"/>
    <w:rsid w:val="00490641"/>
    <w:rsid w:val="00490F7A"/>
    <w:rsid w:val="00490FD0"/>
    <w:rsid w:val="0049135A"/>
    <w:rsid w:val="00491443"/>
    <w:rsid w:val="00491A83"/>
    <w:rsid w:val="00491D3F"/>
    <w:rsid w:val="00491DF4"/>
    <w:rsid w:val="00492000"/>
    <w:rsid w:val="004921F7"/>
    <w:rsid w:val="004923E2"/>
    <w:rsid w:val="004925BA"/>
    <w:rsid w:val="00492777"/>
    <w:rsid w:val="00493097"/>
    <w:rsid w:val="00493130"/>
    <w:rsid w:val="00493430"/>
    <w:rsid w:val="00493623"/>
    <w:rsid w:val="0049386D"/>
    <w:rsid w:val="004939D1"/>
    <w:rsid w:val="00494308"/>
    <w:rsid w:val="00494A69"/>
    <w:rsid w:val="00494C6A"/>
    <w:rsid w:val="00494D9D"/>
    <w:rsid w:val="004950CB"/>
    <w:rsid w:val="0049534A"/>
    <w:rsid w:val="004953B5"/>
    <w:rsid w:val="00495740"/>
    <w:rsid w:val="00495920"/>
    <w:rsid w:val="00495A6B"/>
    <w:rsid w:val="00495D58"/>
    <w:rsid w:val="004972CD"/>
    <w:rsid w:val="004973B3"/>
    <w:rsid w:val="00497968"/>
    <w:rsid w:val="00497A57"/>
    <w:rsid w:val="00497C9D"/>
    <w:rsid w:val="004A011E"/>
    <w:rsid w:val="004A0327"/>
    <w:rsid w:val="004A05BB"/>
    <w:rsid w:val="004A0A09"/>
    <w:rsid w:val="004A14F2"/>
    <w:rsid w:val="004A158B"/>
    <w:rsid w:val="004A17FA"/>
    <w:rsid w:val="004A18FC"/>
    <w:rsid w:val="004A1F7B"/>
    <w:rsid w:val="004A25AD"/>
    <w:rsid w:val="004A2779"/>
    <w:rsid w:val="004A32FD"/>
    <w:rsid w:val="004A3349"/>
    <w:rsid w:val="004A36B8"/>
    <w:rsid w:val="004A3C5D"/>
    <w:rsid w:val="004A4113"/>
    <w:rsid w:val="004A43CC"/>
    <w:rsid w:val="004A4444"/>
    <w:rsid w:val="004A446C"/>
    <w:rsid w:val="004A44D0"/>
    <w:rsid w:val="004A4529"/>
    <w:rsid w:val="004A4650"/>
    <w:rsid w:val="004A4739"/>
    <w:rsid w:val="004A493E"/>
    <w:rsid w:val="004A4B4F"/>
    <w:rsid w:val="004A4D69"/>
    <w:rsid w:val="004A4DF8"/>
    <w:rsid w:val="004A4E70"/>
    <w:rsid w:val="004A4FAE"/>
    <w:rsid w:val="004A51CF"/>
    <w:rsid w:val="004A52F3"/>
    <w:rsid w:val="004A5B21"/>
    <w:rsid w:val="004A5C32"/>
    <w:rsid w:val="004A60A6"/>
    <w:rsid w:val="004A65A9"/>
    <w:rsid w:val="004A6978"/>
    <w:rsid w:val="004A6A2F"/>
    <w:rsid w:val="004A6F04"/>
    <w:rsid w:val="004A73EB"/>
    <w:rsid w:val="004A775E"/>
    <w:rsid w:val="004A7848"/>
    <w:rsid w:val="004A7AA7"/>
    <w:rsid w:val="004A7B7B"/>
    <w:rsid w:val="004A7EB9"/>
    <w:rsid w:val="004A7FA9"/>
    <w:rsid w:val="004B048B"/>
    <w:rsid w:val="004B062F"/>
    <w:rsid w:val="004B0C06"/>
    <w:rsid w:val="004B0F0C"/>
    <w:rsid w:val="004B0F28"/>
    <w:rsid w:val="004B1107"/>
    <w:rsid w:val="004B1284"/>
    <w:rsid w:val="004B1615"/>
    <w:rsid w:val="004B16D4"/>
    <w:rsid w:val="004B1AF9"/>
    <w:rsid w:val="004B1D20"/>
    <w:rsid w:val="004B1F3E"/>
    <w:rsid w:val="004B20AE"/>
    <w:rsid w:val="004B21C3"/>
    <w:rsid w:val="004B2379"/>
    <w:rsid w:val="004B255D"/>
    <w:rsid w:val="004B2A84"/>
    <w:rsid w:val="004B2C61"/>
    <w:rsid w:val="004B2D84"/>
    <w:rsid w:val="004B2FDC"/>
    <w:rsid w:val="004B32A0"/>
    <w:rsid w:val="004B32C4"/>
    <w:rsid w:val="004B36A9"/>
    <w:rsid w:val="004B3888"/>
    <w:rsid w:val="004B3A84"/>
    <w:rsid w:val="004B3AD1"/>
    <w:rsid w:val="004B3DC9"/>
    <w:rsid w:val="004B42A7"/>
    <w:rsid w:val="004B44B5"/>
    <w:rsid w:val="004B4993"/>
    <w:rsid w:val="004B52C9"/>
    <w:rsid w:val="004B5A1F"/>
    <w:rsid w:val="004B5F48"/>
    <w:rsid w:val="004B6006"/>
    <w:rsid w:val="004B683E"/>
    <w:rsid w:val="004B6A23"/>
    <w:rsid w:val="004B6C24"/>
    <w:rsid w:val="004B6EE6"/>
    <w:rsid w:val="004B6F57"/>
    <w:rsid w:val="004B71A3"/>
    <w:rsid w:val="004B7239"/>
    <w:rsid w:val="004B77D0"/>
    <w:rsid w:val="004B7847"/>
    <w:rsid w:val="004B793C"/>
    <w:rsid w:val="004B7D89"/>
    <w:rsid w:val="004B7E11"/>
    <w:rsid w:val="004B7E96"/>
    <w:rsid w:val="004C009A"/>
    <w:rsid w:val="004C012A"/>
    <w:rsid w:val="004C02CE"/>
    <w:rsid w:val="004C03D4"/>
    <w:rsid w:val="004C06C6"/>
    <w:rsid w:val="004C07FF"/>
    <w:rsid w:val="004C0AB7"/>
    <w:rsid w:val="004C0F78"/>
    <w:rsid w:val="004C15B6"/>
    <w:rsid w:val="004C2271"/>
    <w:rsid w:val="004C25E3"/>
    <w:rsid w:val="004C2871"/>
    <w:rsid w:val="004C2BE3"/>
    <w:rsid w:val="004C2E1B"/>
    <w:rsid w:val="004C2EC5"/>
    <w:rsid w:val="004C3303"/>
    <w:rsid w:val="004C33BC"/>
    <w:rsid w:val="004C34F1"/>
    <w:rsid w:val="004C3EA1"/>
    <w:rsid w:val="004C3F81"/>
    <w:rsid w:val="004C4047"/>
    <w:rsid w:val="004C4882"/>
    <w:rsid w:val="004C5114"/>
    <w:rsid w:val="004C571F"/>
    <w:rsid w:val="004C5888"/>
    <w:rsid w:val="004C5AAF"/>
    <w:rsid w:val="004C5ADB"/>
    <w:rsid w:val="004C5E0E"/>
    <w:rsid w:val="004C60D1"/>
    <w:rsid w:val="004C6711"/>
    <w:rsid w:val="004C6B9C"/>
    <w:rsid w:val="004C6D4F"/>
    <w:rsid w:val="004C6EF8"/>
    <w:rsid w:val="004C7013"/>
    <w:rsid w:val="004C7388"/>
    <w:rsid w:val="004C759B"/>
    <w:rsid w:val="004D014F"/>
    <w:rsid w:val="004D0338"/>
    <w:rsid w:val="004D04E3"/>
    <w:rsid w:val="004D0A15"/>
    <w:rsid w:val="004D0BF3"/>
    <w:rsid w:val="004D0EFB"/>
    <w:rsid w:val="004D134D"/>
    <w:rsid w:val="004D1541"/>
    <w:rsid w:val="004D1E7E"/>
    <w:rsid w:val="004D1F55"/>
    <w:rsid w:val="004D2268"/>
    <w:rsid w:val="004D2627"/>
    <w:rsid w:val="004D2B6F"/>
    <w:rsid w:val="004D2F52"/>
    <w:rsid w:val="004D36CB"/>
    <w:rsid w:val="004D3987"/>
    <w:rsid w:val="004D3A04"/>
    <w:rsid w:val="004D3F69"/>
    <w:rsid w:val="004D40B5"/>
    <w:rsid w:val="004D4266"/>
    <w:rsid w:val="004D4281"/>
    <w:rsid w:val="004D450E"/>
    <w:rsid w:val="004D4645"/>
    <w:rsid w:val="004D4720"/>
    <w:rsid w:val="004D4A75"/>
    <w:rsid w:val="004D4F12"/>
    <w:rsid w:val="004D500E"/>
    <w:rsid w:val="004D53C7"/>
    <w:rsid w:val="004D5896"/>
    <w:rsid w:val="004D58DB"/>
    <w:rsid w:val="004D58F9"/>
    <w:rsid w:val="004D5B77"/>
    <w:rsid w:val="004D5C9B"/>
    <w:rsid w:val="004D5CFD"/>
    <w:rsid w:val="004D5E5B"/>
    <w:rsid w:val="004D5F13"/>
    <w:rsid w:val="004D6259"/>
    <w:rsid w:val="004D6313"/>
    <w:rsid w:val="004D649A"/>
    <w:rsid w:val="004D663F"/>
    <w:rsid w:val="004D6A83"/>
    <w:rsid w:val="004D6A8A"/>
    <w:rsid w:val="004D6B29"/>
    <w:rsid w:val="004D6CA2"/>
    <w:rsid w:val="004D6D82"/>
    <w:rsid w:val="004D6F50"/>
    <w:rsid w:val="004D7075"/>
    <w:rsid w:val="004D70F3"/>
    <w:rsid w:val="004D73D6"/>
    <w:rsid w:val="004D75FE"/>
    <w:rsid w:val="004D7B3C"/>
    <w:rsid w:val="004D7C22"/>
    <w:rsid w:val="004E030C"/>
    <w:rsid w:val="004E0B02"/>
    <w:rsid w:val="004E0DB1"/>
    <w:rsid w:val="004E1147"/>
    <w:rsid w:val="004E1425"/>
    <w:rsid w:val="004E158B"/>
    <w:rsid w:val="004E1A69"/>
    <w:rsid w:val="004E1A6A"/>
    <w:rsid w:val="004E2465"/>
    <w:rsid w:val="004E275F"/>
    <w:rsid w:val="004E2866"/>
    <w:rsid w:val="004E2C50"/>
    <w:rsid w:val="004E2D59"/>
    <w:rsid w:val="004E2E9C"/>
    <w:rsid w:val="004E30EA"/>
    <w:rsid w:val="004E3145"/>
    <w:rsid w:val="004E33BE"/>
    <w:rsid w:val="004E35BD"/>
    <w:rsid w:val="004E3B94"/>
    <w:rsid w:val="004E3C30"/>
    <w:rsid w:val="004E457A"/>
    <w:rsid w:val="004E4590"/>
    <w:rsid w:val="004E4B14"/>
    <w:rsid w:val="004E4C2B"/>
    <w:rsid w:val="004E4E8B"/>
    <w:rsid w:val="004E4F8F"/>
    <w:rsid w:val="004E538E"/>
    <w:rsid w:val="004E56B6"/>
    <w:rsid w:val="004E59D9"/>
    <w:rsid w:val="004E5FB8"/>
    <w:rsid w:val="004E64F2"/>
    <w:rsid w:val="004E6990"/>
    <w:rsid w:val="004E6D18"/>
    <w:rsid w:val="004E6F85"/>
    <w:rsid w:val="004E7574"/>
    <w:rsid w:val="004E7629"/>
    <w:rsid w:val="004E768A"/>
    <w:rsid w:val="004E7846"/>
    <w:rsid w:val="004F00F3"/>
    <w:rsid w:val="004F0737"/>
    <w:rsid w:val="004F0BE0"/>
    <w:rsid w:val="004F0CD8"/>
    <w:rsid w:val="004F174C"/>
    <w:rsid w:val="004F1B22"/>
    <w:rsid w:val="004F1CA6"/>
    <w:rsid w:val="004F21A1"/>
    <w:rsid w:val="004F243F"/>
    <w:rsid w:val="004F247E"/>
    <w:rsid w:val="004F26BD"/>
    <w:rsid w:val="004F2705"/>
    <w:rsid w:val="004F2811"/>
    <w:rsid w:val="004F32CD"/>
    <w:rsid w:val="004F341E"/>
    <w:rsid w:val="004F34BC"/>
    <w:rsid w:val="004F38E2"/>
    <w:rsid w:val="004F3A22"/>
    <w:rsid w:val="004F3AFE"/>
    <w:rsid w:val="004F3DC8"/>
    <w:rsid w:val="004F4174"/>
    <w:rsid w:val="004F4448"/>
    <w:rsid w:val="004F4699"/>
    <w:rsid w:val="004F46F6"/>
    <w:rsid w:val="004F4D58"/>
    <w:rsid w:val="004F4D90"/>
    <w:rsid w:val="004F4F3B"/>
    <w:rsid w:val="004F4FF3"/>
    <w:rsid w:val="004F54F4"/>
    <w:rsid w:val="004F5CBF"/>
    <w:rsid w:val="004F6004"/>
    <w:rsid w:val="004F61C8"/>
    <w:rsid w:val="004F657F"/>
    <w:rsid w:val="004F691C"/>
    <w:rsid w:val="004F6997"/>
    <w:rsid w:val="004F69BA"/>
    <w:rsid w:val="004F6C8A"/>
    <w:rsid w:val="004F6EF1"/>
    <w:rsid w:val="004F730B"/>
    <w:rsid w:val="004F7485"/>
    <w:rsid w:val="004F7526"/>
    <w:rsid w:val="004F79BF"/>
    <w:rsid w:val="004F7A03"/>
    <w:rsid w:val="004F7D74"/>
    <w:rsid w:val="004F7EA0"/>
    <w:rsid w:val="004F7FB8"/>
    <w:rsid w:val="005008D0"/>
    <w:rsid w:val="00500A7F"/>
    <w:rsid w:val="00500ACC"/>
    <w:rsid w:val="0050114F"/>
    <w:rsid w:val="00501302"/>
    <w:rsid w:val="0050149D"/>
    <w:rsid w:val="00501700"/>
    <w:rsid w:val="005020E4"/>
    <w:rsid w:val="0050228C"/>
    <w:rsid w:val="0050263D"/>
    <w:rsid w:val="00502870"/>
    <w:rsid w:val="00502964"/>
    <w:rsid w:val="00502DD0"/>
    <w:rsid w:val="0050312C"/>
    <w:rsid w:val="005032CB"/>
    <w:rsid w:val="005037AA"/>
    <w:rsid w:val="00503830"/>
    <w:rsid w:val="005039C7"/>
    <w:rsid w:val="00503AB3"/>
    <w:rsid w:val="00503C62"/>
    <w:rsid w:val="00503D89"/>
    <w:rsid w:val="005040B6"/>
    <w:rsid w:val="005044F6"/>
    <w:rsid w:val="0050453B"/>
    <w:rsid w:val="005047D9"/>
    <w:rsid w:val="00504E67"/>
    <w:rsid w:val="00505072"/>
    <w:rsid w:val="0050538D"/>
    <w:rsid w:val="005059A1"/>
    <w:rsid w:val="00505ADA"/>
    <w:rsid w:val="00505CC4"/>
    <w:rsid w:val="00505F83"/>
    <w:rsid w:val="00505FC9"/>
    <w:rsid w:val="0050627D"/>
    <w:rsid w:val="005062EE"/>
    <w:rsid w:val="005065A6"/>
    <w:rsid w:val="0050674D"/>
    <w:rsid w:val="00507511"/>
    <w:rsid w:val="005075D3"/>
    <w:rsid w:val="005077A3"/>
    <w:rsid w:val="005079D3"/>
    <w:rsid w:val="005102F7"/>
    <w:rsid w:val="0051035C"/>
    <w:rsid w:val="00510475"/>
    <w:rsid w:val="005104CC"/>
    <w:rsid w:val="005106AF"/>
    <w:rsid w:val="0051090E"/>
    <w:rsid w:val="00510DA7"/>
    <w:rsid w:val="005110A4"/>
    <w:rsid w:val="005111CB"/>
    <w:rsid w:val="005119C6"/>
    <w:rsid w:val="00511D3B"/>
    <w:rsid w:val="00511EC3"/>
    <w:rsid w:val="00511F4D"/>
    <w:rsid w:val="005120EE"/>
    <w:rsid w:val="005123CA"/>
    <w:rsid w:val="00512460"/>
    <w:rsid w:val="00512CCE"/>
    <w:rsid w:val="00512FEB"/>
    <w:rsid w:val="00513296"/>
    <w:rsid w:val="0051330D"/>
    <w:rsid w:val="005133F1"/>
    <w:rsid w:val="00513698"/>
    <w:rsid w:val="00513750"/>
    <w:rsid w:val="005140C1"/>
    <w:rsid w:val="00514217"/>
    <w:rsid w:val="005145ED"/>
    <w:rsid w:val="00514C61"/>
    <w:rsid w:val="00514C99"/>
    <w:rsid w:val="00514CC0"/>
    <w:rsid w:val="00515598"/>
    <w:rsid w:val="005158B8"/>
    <w:rsid w:val="0051593D"/>
    <w:rsid w:val="00515FD6"/>
    <w:rsid w:val="005164C9"/>
    <w:rsid w:val="0051668D"/>
    <w:rsid w:val="00516960"/>
    <w:rsid w:val="00516962"/>
    <w:rsid w:val="005169A8"/>
    <w:rsid w:val="005169B8"/>
    <w:rsid w:val="00516D0E"/>
    <w:rsid w:val="005171F2"/>
    <w:rsid w:val="005175EA"/>
    <w:rsid w:val="0051771A"/>
    <w:rsid w:val="00517AE5"/>
    <w:rsid w:val="00517B0D"/>
    <w:rsid w:val="00517C43"/>
    <w:rsid w:val="005202C6"/>
    <w:rsid w:val="0052086E"/>
    <w:rsid w:val="00520B1B"/>
    <w:rsid w:val="00520B58"/>
    <w:rsid w:val="00520BCA"/>
    <w:rsid w:val="00521C8C"/>
    <w:rsid w:val="00521CC6"/>
    <w:rsid w:val="00521D64"/>
    <w:rsid w:val="00521EF2"/>
    <w:rsid w:val="005220DC"/>
    <w:rsid w:val="005221F3"/>
    <w:rsid w:val="00522396"/>
    <w:rsid w:val="0052251B"/>
    <w:rsid w:val="00522618"/>
    <w:rsid w:val="00522934"/>
    <w:rsid w:val="00522E2D"/>
    <w:rsid w:val="00522EB5"/>
    <w:rsid w:val="00523214"/>
    <w:rsid w:val="00523868"/>
    <w:rsid w:val="00523F64"/>
    <w:rsid w:val="0052449E"/>
    <w:rsid w:val="005244AD"/>
    <w:rsid w:val="0052463A"/>
    <w:rsid w:val="00525038"/>
    <w:rsid w:val="00525190"/>
    <w:rsid w:val="005256AE"/>
    <w:rsid w:val="005256D6"/>
    <w:rsid w:val="00525A29"/>
    <w:rsid w:val="00525FE9"/>
    <w:rsid w:val="005262FB"/>
    <w:rsid w:val="0052638A"/>
    <w:rsid w:val="00526669"/>
    <w:rsid w:val="00526BAD"/>
    <w:rsid w:val="00526FBD"/>
    <w:rsid w:val="005274B0"/>
    <w:rsid w:val="005274F7"/>
    <w:rsid w:val="00527B59"/>
    <w:rsid w:val="00530017"/>
    <w:rsid w:val="00530752"/>
    <w:rsid w:val="00530D84"/>
    <w:rsid w:val="00530E08"/>
    <w:rsid w:val="0053123A"/>
    <w:rsid w:val="00531445"/>
    <w:rsid w:val="00531485"/>
    <w:rsid w:val="00531539"/>
    <w:rsid w:val="005316F4"/>
    <w:rsid w:val="005317A9"/>
    <w:rsid w:val="00531974"/>
    <w:rsid w:val="00531B95"/>
    <w:rsid w:val="00531C5C"/>
    <w:rsid w:val="00531DC2"/>
    <w:rsid w:val="00531E20"/>
    <w:rsid w:val="00531EBF"/>
    <w:rsid w:val="00532AFC"/>
    <w:rsid w:val="00532C22"/>
    <w:rsid w:val="00532CFC"/>
    <w:rsid w:val="00532D04"/>
    <w:rsid w:val="00532D1F"/>
    <w:rsid w:val="00532E14"/>
    <w:rsid w:val="00532F68"/>
    <w:rsid w:val="005333F1"/>
    <w:rsid w:val="005337B3"/>
    <w:rsid w:val="005339B7"/>
    <w:rsid w:val="00533C7C"/>
    <w:rsid w:val="00534086"/>
    <w:rsid w:val="005341F2"/>
    <w:rsid w:val="005342EA"/>
    <w:rsid w:val="0053440C"/>
    <w:rsid w:val="0053474F"/>
    <w:rsid w:val="00534F23"/>
    <w:rsid w:val="00534FDD"/>
    <w:rsid w:val="005350F2"/>
    <w:rsid w:val="00535385"/>
    <w:rsid w:val="005354D0"/>
    <w:rsid w:val="005355F5"/>
    <w:rsid w:val="00535AD8"/>
    <w:rsid w:val="00535B5F"/>
    <w:rsid w:val="00535F10"/>
    <w:rsid w:val="005361FA"/>
    <w:rsid w:val="00536218"/>
    <w:rsid w:val="0053626C"/>
    <w:rsid w:val="005366E7"/>
    <w:rsid w:val="00536AD6"/>
    <w:rsid w:val="00536BBC"/>
    <w:rsid w:val="00536D20"/>
    <w:rsid w:val="00536F7B"/>
    <w:rsid w:val="005370D1"/>
    <w:rsid w:val="00537228"/>
    <w:rsid w:val="0053752C"/>
    <w:rsid w:val="00537A00"/>
    <w:rsid w:val="00537B52"/>
    <w:rsid w:val="00537E3C"/>
    <w:rsid w:val="00540B62"/>
    <w:rsid w:val="00540D35"/>
    <w:rsid w:val="00540F1F"/>
    <w:rsid w:val="0054114D"/>
    <w:rsid w:val="00541490"/>
    <w:rsid w:val="00541665"/>
    <w:rsid w:val="005417DE"/>
    <w:rsid w:val="0054185A"/>
    <w:rsid w:val="0054206B"/>
    <w:rsid w:val="005421DA"/>
    <w:rsid w:val="0054245F"/>
    <w:rsid w:val="005428FF"/>
    <w:rsid w:val="00542963"/>
    <w:rsid w:val="00542CBA"/>
    <w:rsid w:val="005435AE"/>
    <w:rsid w:val="005436A3"/>
    <w:rsid w:val="00543804"/>
    <w:rsid w:val="00543BC8"/>
    <w:rsid w:val="00543C65"/>
    <w:rsid w:val="00543D0E"/>
    <w:rsid w:val="00543F3C"/>
    <w:rsid w:val="00544513"/>
    <w:rsid w:val="005446E7"/>
    <w:rsid w:val="0054495B"/>
    <w:rsid w:val="00544D55"/>
    <w:rsid w:val="005454AE"/>
    <w:rsid w:val="00545A23"/>
    <w:rsid w:val="00545BB0"/>
    <w:rsid w:val="00545C84"/>
    <w:rsid w:val="00545D8B"/>
    <w:rsid w:val="00545F11"/>
    <w:rsid w:val="00545F98"/>
    <w:rsid w:val="00546047"/>
    <w:rsid w:val="00546404"/>
    <w:rsid w:val="005464B0"/>
    <w:rsid w:val="0054699F"/>
    <w:rsid w:val="005475DB"/>
    <w:rsid w:val="00547695"/>
    <w:rsid w:val="005505EC"/>
    <w:rsid w:val="00550A2F"/>
    <w:rsid w:val="00550B10"/>
    <w:rsid w:val="00550C41"/>
    <w:rsid w:val="00550EEC"/>
    <w:rsid w:val="005513B6"/>
    <w:rsid w:val="005513E3"/>
    <w:rsid w:val="005514B3"/>
    <w:rsid w:val="005519A4"/>
    <w:rsid w:val="00551A30"/>
    <w:rsid w:val="00551AD3"/>
    <w:rsid w:val="00551C89"/>
    <w:rsid w:val="00551E47"/>
    <w:rsid w:val="00551F2A"/>
    <w:rsid w:val="00551F6C"/>
    <w:rsid w:val="00552233"/>
    <w:rsid w:val="005526EF"/>
    <w:rsid w:val="0055296A"/>
    <w:rsid w:val="005529FF"/>
    <w:rsid w:val="00552E67"/>
    <w:rsid w:val="00553406"/>
    <w:rsid w:val="005534A8"/>
    <w:rsid w:val="005534E7"/>
    <w:rsid w:val="005536FC"/>
    <w:rsid w:val="0055372B"/>
    <w:rsid w:val="005537B4"/>
    <w:rsid w:val="00553B08"/>
    <w:rsid w:val="00553B75"/>
    <w:rsid w:val="005544C6"/>
    <w:rsid w:val="00554537"/>
    <w:rsid w:val="00554555"/>
    <w:rsid w:val="00554661"/>
    <w:rsid w:val="00554913"/>
    <w:rsid w:val="0055494E"/>
    <w:rsid w:val="00554E8B"/>
    <w:rsid w:val="00554FBF"/>
    <w:rsid w:val="0055575E"/>
    <w:rsid w:val="00555991"/>
    <w:rsid w:val="00556579"/>
    <w:rsid w:val="0055661B"/>
    <w:rsid w:val="00556DD1"/>
    <w:rsid w:val="005571A4"/>
    <w:rsid w:val="005575C1"/>
    <w:rsid w:val="005577B0"/>
    <w:rsid w:val="00557D0D"/>
    <w:rsid w:val="00557D5E"/>
    <w:rsid w:val="00557F75"/>
    <w:rsid w:val="0056050B"/>
    <w:rsid w:val="00560ACB"/>
    <w:rsid w:val="00560D4A"/>
    <w:rsid w:val="00560F26"/>
    <w:rsid w:val="00561BB5"/>
    <w:rsid w:val="00561CF3"/>
    <w:rsid w:val="00561DA6"/>
    <w:rsid w:val="00561F04"/>
    <w:rsid w:val="00562039"/>
    <w:rsid w:val="005620B7"/>
    <w:rsid w:val="0056216F"/>
    <w:rsid w:val="005628B9"/>
    <w:rsid w:val="00562CF6"/>
    <w:rsid w:val="00562DAF"/>
    <w:rsid w:val="00562F9A"/>
    <w:rsid w:val="005630AA"/>
    <w:rsid w:val="00563162"/>
    <w:rsid w:val="00563243"/>
    <w:rsid w:val="0056392E"/>
    <w:rsid w:val="005643DD"/>
    <w:rsid w:val="00564505"/>
    <w:rsid w:val="00564820"/>
    <w:rsid w:val="005649E2"/>
    <w:rsid w:val="00564A92"/>
    <w:rsid w:val="00564C6C"/>
    <w:rsid w:val="00564CA2"/>
    <w:rsid w:val="00564EE6"/>
    <w:rsid w:val="005650A6"/>
    <w:rsid w:val="00565245"/>
    <w:rsid w:val="005654A1"/>
    <w:rsid w:val="00565628"/>
    <w:rsid w:val="0056582D"/>
    <w:rsid w:val="00565ACC"/>
    <w:rsid w:val="00565D39"/>
    <w:rsid w:val="0056675E"/>
    <w:rsid w:val="00566BD7"/>
    <w:rsid w:val="005673EE"/>
    <w:rsid w:val="00567556"/>
    <w:rsid w:val="005675BB"/>
    <w:rsid w:val="00567718"/>
    <w:rsid w:val="00567A60"/>
    <w:rsid w:val="00567ACC"/>
    <w:rsid w:val="00567CA6"/>
    <w:rsid w:val="0057003E"/>
    <w:rsid w:val="00570130"/>
    <w:rsid w:val="00570251"/>
    <w:rsid w:val="005705D2"/>
    <w:rsid w:val="0057085A"/>
    <w:rsid w:val="00570A66"/>
    <w:rsid w:val="00570B08"/>
    <w:rsid w:val="00570B40"/>
    <w:rsid w:val="00570D7E"/>
    <w:rsid w:val="0057116C"/>
    <w:rsid w:val="00571181"/>
    <w:rsid w:val="0057118C"/>
    <w:rsid w:val="005714E0"/>
    <w:rsid w:val="00571971"/>
    <w:rsid w:val="00571B83"/>
    <w:rsid w:val="00571C09"/>
    <w:rsid w:val="00571D6F"/>
    <w:rsid w:val="00571FAF"/>
    <w:rsid w:val="0057227E"/>
    <w:rsid w:val="00572288"/>
    <w:rsid w:val="005722D6"/>
    <w:rsid w:val="0057257A"/>
    <w:rsid w:val="00572B36"/>
    <w:rsid w:val="005732C8"/>
    <w:rsid w:val="00573456"/>
    <w:rsid w:val="005734A2"/>
    <w:rsid w:val="0057355C"/>
    <w:rsid w:val="0057397A"/>
    <w:rsid w:val="00573FBA"/>
    <w:rsid w:val="00574387"/>
    <w:rsid w:val="005748A7"/>
    <w:rsid w:val="0057498F"/>
    <w:rsid w:val="00574CA0"/>
    <w:rsid w:val="005758F3"/>
    <w:rsid w:val="00575AE4"/>
    <w:rsid w:val="00575CC1"/>
    <w:rsid w:val="00575E11"/>
    <w:rsid w:val="00576627"/>
    <w:rsid w:val="00576851"/>
    <w:rsid w:val="00576B42"/>
    <w:rsid w:val="005771C9"/>
    <w:rsid w:val="00577406"/>
    <w:rsid w:val="005777AA"/>
    <w:rsid w:val="005778B8"/>
    <w:rsid w:val="00577ABD"/>
    <w:rsid w:val="00577D5D"/>
    <w:rsid w:val="005805F2"/>
    <w:rsid w:val="00580620"/>
    <w:rsid w:val="0058077F"/>
    <w:rsid w:val="00580863"/>
    <w:rsid w:val="00581268"/>
    <w:rsid w:val="0058143B"/>
    <w:rsid w:val="0058154D"/>
    <w:rsid w:val="00581681"/>
    <w:rsid w:val="00581DC6"/>
    <w:rsid w:val="00582114"/>
    <w:rsid w:val="005824DB"/>
    <w:rsid w:val="005825FF"/>
    <w:rsid w:val="0058260E"/>
    <w:rsid w:val="00582A31"/>
    <w:rsid w:val="00582BF9"/>
    <w:rsid w:val="00582D60"/>
    <w:rsid w:val="00583230"/>
    <w:rsid w:val="0058389B"/>
    <w:rsid w:val="00583E55"/>
    <w:rsid w:val="00583F30"/>
    <w:rsid w:val="00583F82"/>
    <w:rsid w:val="0058422D"/>
    <w:rsid w:val="00584456"/>
    <w:rsid w:val="005844EF"/>
    <w:rsid w:val="00584C95"/>
    <w:rsid w:val="00584E36"/>
    <w:rsid w:val="005850CA"/>
    <w:rsid w:val="00585B46"/>
    <w:rsid w:val="00586076"/>
    <w:rsid w:val="005863F8"/>
    <w:rsid w:val="005864CE"/>
    <w:rsid w:val="005865A3"/>
    <w:rsid w:val="0058682B"/>
    <w:rsid w:val="0058686A"/>
    <w:rsid w:val="005868B1"/>
    <w:rsid w:val="00586A99"/>
    <w:rsid w:val="00586D45"/>
    <w:rsid w:val="00587547"/>
    <w:rsid w:val="0058785C"/>
    <w:rsid w:val="00587B90"/>
    <w:rsid w:val="00587BA7"/>
    <w:rsid w:val="00590330"/>
    <w:rsid w:val="00590348"/>
    <w:rsid w:val="00590433"/>
    <w:rsid w:val="00590621"/>
    <w:rsid w:val="00590957"/>
    <w:rsid w:val="00590967"/>
    <w:rsid w:val="00590BE9"/>
    <w:rsid w:val="00590E2A"/>
    <w:rsid w:val="0059118F"/>
    <w:rsid w:val="005911C1"/>
    <w:rsid w:val="00591247"/>
    <w:rsid w:val="005913A5"/>
    <w:rsid w:val="005913D1"/>
    <w:rsid w:val="00591658"/>
    <w:rsid w:val="005917D3"/>
    <w:rsid w:val="00591EC8"/>
    <w:rsid w:val="00592559"/>
    <w:rsid w:val="00592D71"/>
    <w:rsid w:val="00592EE3"/>
    <w:rsid w:val="005931B9"/>
    <w:rsid w:val="00593391"/>
    <w:rsid w:val="0059379E"/>
    <w:rsid w:val="00593CA1"/>
    <w:rsid w:val="00593E39"/>
    <w:rsid w:val="0059428A"/>
    <w:rsid w:val="005948AF"/>
    <w:rsid w:val="005950C7"/>
    <w:rsid w:val="005951DB"/>
    <w:rsid w:val="00595378"/>
    <w:rsid w:val="0059545B"/>
    <w:rsid w:val="005955B4"/>
    <w:rsid w:val="0059565F"/>
    <w:rsid w:val="005956EE"/>
    <w:rsid w:val="005960BA"/>
    <w:rsid w:val="00596193"/>
    <w:rsid w:val="005966BE"/>
    <w:rsid w:val="00596B00"/>
    <w:rsid w:val="00596C2D"/>
    <w:rsid w:val="00596D74"/>
    <w:rsid w:val="00596E4B"/>
    <w:rsid w:val="00596E70"/>
    <w:rsid w:val="00596E92"/>
    <w:rsid w:val="005974B3"/>
    <w:rsid w:val="005975C3"/>
    <w:rsid w:val="005A02B4"/>
    <w:rsid w:val="005A04A1"/>
    <w:rsid w:val="005A0AF1"/>
    <w:rsid w:val="005A109B"/>
    <w:rsid w:val="005A138B"/>
    <w:rsid w:val="005A1634"/>
    <w:rsid w:val="005A171C"/>
    <w:rsid w:val="005A22F2"/>
    <w:rsid w:val="005A24E3"/>
    <w:rsid w:val="005A26E3"/>
    <w:rsid w:val="005A3226"/>
    <w:rsid w:val="005A3351"/>
    <w:rsid w:val="005A3561"/>
    <w:rsid w:val="005A3EA5"/>
    <w:rsid w:val="005A428E"/>
    <w:rsid w:val="005A4550"/>
    <w:rsid w:val="005A457E"/>
    <w:rsid w:val="005A46F8"/>
    <w:rsid w:val="005A47D9"/>
    <w:rsid w:val="005A4E93"/>
    <w:rsid w:val="005A5E24"/>
    <w:rsid w:val="005A6272"/>
    <w:rsid w:val="005A6B5B"/>
    <w:rsid w:val="005A6E90"/>
    <w:rsid w:val="005A7100"/>
    <w:rsid w:val="005A7434"/>
    <w:rsid w:val="005A773D"/>
    <w:rsid w:val="005A7A96"/>
    <w:rsid w:val="005A7BB4"/>
    <w:rsid w:val="005B0146"/>
    <w:rsid w:val="005B0308"/>
    <w:rsid w:val="005B032D"/>
    <w:rsid w:val="005B0459"/>
    <w:rsid w:val="005B0F45"/>
    <w:rsid w:val="005B0FA0"/>
    <w:rsid w:val="005B1819"/>
    <w:rsid w:val="005B19EF"/>
    <w:rsid w:val="005B2147"/>
    <w:rsid w:val="005B2154"/>
    <w:rsid w:val="005B22F8"/>
    <w:rsid w:val="005B267C"/>
    <w:rsid w:val="005B294A"/>
    <w:rsid w:val="005B2AFB"/>
    <w:rsid w:val="005B2B8A"/>
    <w:rsid w:val="005B2CD3"/>
    <w:rsid w:val="005B30A2"/>
    <w:rsid w:val="005B33DC"/>
    <w:rsid w:val="005B3425"/>
    <w:rsid w:val="005B3C37"/>
    <w:rsid w:val="005B3C65"/>
    <w:rsid w:val="005B3D55"/>
    <w:rsid w:val="005B3E05"/>
    <w:rsid w:val="005B4143"/>
    <w:rsid w:val="005B427F"/>
    <w:rsid w:val="005B4379"/>
    <w:rsid w:val="005B438F"/>
    <w:rsid w:val="005B4403"/>
    <w:rsid w:val="005B4989"/>
    <w:rsid w:val="005B4CA0"/>
    <w:rsid w:val="005B4FD7"/>
    <w:rsid w:val="005B5006"/>
    <w:rsid w:val="005B513C"/>
    <w:rsid w:val="005B56BB"/>
    <w:rsid w:val="005B582C"/>
    <w:rsid w:val="005B594F"/>
    <w:rsid w:val="005B5AC3"/>
    <w:rsid w:val="005B5C6C"/>
    <w:rsid w:val="005B5C94"/>
    <w:rsid w:val="005B5F5C"/>
    <w:rsid w:val="005B661F"/>
    <w:rsid w:val="005B6911"/>
    <w:rsid w:val="005B6957"/>
    <w:rsid w:val="005B6A9C"/>
    <w:rsid w:val="005B6D8A"/>
    <w:rsid w:val="005B7244"/>
    <w:rsid w:val="005B7465"/>
    <w:rsid w:val="005B7502"/>
    <w:rsid w:val="005B76A8"/>
    <w:rsid w:val="005B7C9C"/>
    <w:rsid w:val="005B7D98"/>
    <w:rsid w:val="005B7FE2"/>
    <w:rsid w:val="005C0151"/>
    <w:rsid w:val="005C0394"/>
    <w:rsid w:val="005C041D"/>
    <w:rsid w:val="005C06F2"/>
    <w:rsid w:val="005C0704"/>
    <w:rsid w:val="005C0B72"/>
    <w:rsid w:val="005C0C1C"/>
    <w:rsid w:val="005C12FC"/>
    <w:rsid w:val="005C160C"/>
    <w:rsid w:val="005C176C"/>
    <w:rsid w:val="005C1AB8"/>
    <w:rsid w:val="005C1D8B"/>
    <w:rsid w:val="005C20FD"/>
    <w:rsid w:val="005C2334"/>
    <w:rsid w:val="005C2967"/>
    <w:rsid w:val="005C2DEE"/>
    <w:rsid w:val="005C2E39"/>
    <w:rsid w:val="005C338F"/>
    <w:rsid w:val="005C3C68"/>
    <w:rsid w:val="005C3F97"/>
    <w:rsid w:val="005C427B"/>
    <w:rsid w:val="005C4EA8"/>
    <w:rsid w:val="005C4ED6"/>
    <w:rsid w:val="005C5101"/>
    <w:rsid w:val="005C572C"/>
    <w:rsid w:val="005C581E"/>
    <w:rsid w:val="005C5A31"/>
    <w:rsid w:val="005C5B8D"/>
    <w:rsid w:val="005C61E6"/>
    <w:rsid w:val="005C6428"/>
    <w:rsid w:val="005C65D8"/>
    <w:rsid w:val="005C675E"/>
    <w:rsid w:val="005C67A5"/>
    <w:rsid w:val="005C6EAE"/>
    <w:rsid w:val="005C73C3"/>
    <w:rsid w:val="005C77D4"/>
    <w:rsid w:val="005C77F8"/>
    <w:rsid w:val="005C7ACF"/>
    <w:rsid w:val="005C7AD0"/>
    <w:rsid w:val="005C7B31"/>
    <w:rsid w:val="005D001B"/>
    <w:rsid w:val="005D038E"/>
    <w:rsid w:val="005D073C"/>
    <w:rsid w:val="005D098D"/>
    <w:rsid w:val="005D1276"/>
    <w:rsid w:val="005D14AE"/>
    <w:rsid w:val="005D17C8"/>
    <w:rsid w:val="005D1D43"/>
    <w:rsid w:val="005D1E2D"/>
    <w:rsid w:val="005D1FE1"/>
    <w:rsid w:val="005D25A5"/>
    <w:rsid w:val="005D283F"/>
    <w:rsid w:val="005D2D29"/>
    <w:rsid w:val="005D32EF"/>
    <w:rsid w:val="005D34F6"/>
    <w:rsid w:val="005D35A5"/>
    <w:rsid w:val="005D36A0"/>
    <w:rsid w:val="005D379D"/>
    <w:rsid w:val="005D37DB"/>
    <w:rsid w:val="005D3817"/>
    <w:rsid w:val="005D3E28"/>
    <w:rsid w:val="005D3E6E"/>
    <w:rsid w:val="005D415E"/>
    <w:rsid w:val="005D4701"/>
    <w:rsid w:val="005D48DA"/>
    <w:rsid w:val="005D4CDE"/>
    <w:rsid w:val="005D501A"/>
    <w:rsid w:val="005D50B6"/>
    <w:rsid w:val="005D5D84"/>
    <w:rsid w:val="005D6339"/>
    <w:rsid w:val="005D64BE"/>
    <w:rsid w:val="005D65C4"/>
    <w:rsid w:val="005D6812"/>
    <w:rsid w:val="005D7170"/>
    <w:rsid w:val="005D71C8"/>
    <w:rsid w:val="005D73EF"/>
    <w:rsid w:val="005D751B"/>
    <w:rsid w:val="005D75DD"/>
    <w:rsid w:val="005D7B50"/>
    <w:rsid w:val="005D7C41"/>
    <w:rsid w:val="005D7D58"/>
    <w:rsid w:val="005D7DCD"/>
    <w:rsid w:val="005E03CB"/>
    <w:rsid w:val="005E0771"/>
    <w:rsid w:val="005E07DB"/>
    <w:rsid w:val="005E0AA4"/>
    <w:rsid w:val="005E0AC5"/>
    <w:rsid w:val="005E0CEA"/>
    <w:rsid w:val="005E176F"/>
    <w:rsid w:val="005E1AAD"/>
    <w:rsid w:val="005E1C17"/>
    <w:rsid w:val="005E1DD0"/>
    <w:rsid w:val="005E2464"/>
    <w:rsid w:val="005E24FC"/>
    <w:rsid w:val="005E2697"/>
    <w:rsid w:val="005E273D"/>
    <w:rsid w:val="005E2906"/>
    <w:rsid w:val="005E31A8"/>
    <w:rsid w:val="005E328B"/>
    <w:rsid w:val="005E37C4"/>
    <w:rsid w:val="005E3810"/>
    <w:rsid w:val="005E3B08"/>
    <w:rsid w:val="005E3ECF"/>
    <w:rsid w:val="005E4575"/>
    <w:rsid w:val="005E4623"/>
    <w:rsid w:val="005E48AE"/>
    <w:rsid w:val="005E4931"/>
    <w:rsid w:val="005E4C0B"/>
    <w:rsid w:val="005E4EC0"/>
    <w:rsid w:val="005E509F"/>
    <w:rsid w:val="005E519D"/>
    <w:rsid w:val="005E531A"/>
    <w:rsid w:val="005E597E"/>
    <w:rsid w:val="005E5B32"/>
    <w:rsid w:val="005E5E13"/>
    <w:rsid w:val="005E5E6F"/>
    <w:rsid w:val="005E62E7"/>
    <w:rsid w:val="005E639A"/>
    <w:rsid w:val="005E66C0"/>
    <w:rsid w:val="005E6D07"/>
    <w:rsid w:val="005E6F29"/>
    <w:rsid w:val="005E6F90"/>
    <w:rsid w:val="005E7087"/>
    <w:rsid w:val="005E7325"/>
    <w:rsid w:val="005E732E"/>
    <w:rsid w:val="005E7539"/>
    <w:rsid w:val="005E75D7"/>
    <w:rsid w:val="005E7C8B"/>
    <w:rsid w:val="005F0DA5"/>
    <w:rsid w:val="005F0E12"/>
    <w:rsid w:val="005F1080"/>
    <w:rsid w:val="005F13E0"/>
    <w:rsid w:val="005F15E1"/>
    <w:rsid w:val="005F16A3"/>
    <w:rsid w:val="005F1722"/>
    <w:rsid w:val="005F1A4C"/>
    <w:rsid w:val="005F1BFC"/>
    <w:rsid w:val="005F249F"/>
    <w:rsid w:val="005F25D8"/>
    <w:rsid w:val="005F265B"/>
    <w:rsid w:val="005F27A0"/>
    <w:rsid w:val="005F2B44"/>
    <w:rsid w:val="005F2D2A"/>
    <w:rsid w:val="005F2DC9"/>
    <w:rsid w:val="005F2EBC"/>
    <w:rsid w:val="005F31CF"/>
    <w:rsid w:val="005F3414"/>
    <w:rsid w:val="005F44EF"/>
    <w:rsid w:val="005F45E4"/>
    <w:rsid w:val="005F54A2"/>
    <w:rsid w:val="005F59E5"/>
    <w:rsid w:val="005F5A53"/>
    <w:rsid w:val="005F5D86"/>
    <w:rsid w:val="005F5D9A"/>
    <w:rsid w:val="005F5E5B"/>
    <w:rsid w:val="005F5F5C"/>
    <w:rsid w:val="005F64AB"/>
    <w:rsid w:val="005F658B"/>
    <w:rsid w:val="005F6E91"/>
    <w:rsid w:val="005F6F8B"/>
    <w:rsid w:val="005F6FC6"/>
    <w:rsid w:val="005F72FF"/>
    <w:rsid w:val="005F75C4"/>
    <w:rsid w:val="005F79A1"/>
    <w:rsid w:val="006002D3"/>
    <w:rsid w:val="006008BB"/>
    <w:rsid w:val="00600C3C"/>
    <w:rsid w:val="00600C5D"/>
    <w:rsid w:val="0060155B"/>
    <w:rsid w:val="006017A4"/>
    <w:rsid w:val="00601D16"/>
    <w:rsid w:val="006021E7"/>
    <w:rsid w:val="00602372"/>
    <w:rsid w:val="0060261B"/>
    <w:rsid w:val="0060273E"/>
    <w:rsid w:val="00602797"/>
    <w:rsid w:val="006028DB"/>
    <w:rsid w:val="00602942"/>
    <w:rsid w:val="00602E27"/>
    <w:rsid w:val="00602FA2"/>
    <w:rsid w:val="006037ED"/>
    <w:rsid w:val="006038C8"/>
    <w:rsid w:val="006038DA"/>
    <w:rsid w:val="00603AB4"/>
    <w:rsid w:val="00603D3E"/>
    <w:rsid w:val="00603F65"/>
    <w:rsid w:val="00604466"/>
    <w:rsid w:val="0060448E"/>
    <w:rsid w:val="00604542"/>
    <w:rsid w:val="0060502D"/>
    <w:rsid w:val="006052E8"/>
    <w:rsid w:val="00605449"/>
    <w:rsid w:val="006057C6"/>
    <w:rsid w:val="00605C65"/>
    <w:rsid w:val="00605C69"/>
    <w:rsid w:val="00605D06"/>
    <w:rsid w:val="00605E02"/>
    <w:rsid w:val="00605F2C"/>
    <w:rsid w:val="00605FBB"/>
    <w:rsid w:val="00606234"/>
    <w:rsid w:val="0060658E"/>
    <w:rsid w:val="006065C9"/>
    <w:rsid w:val="00606B2C"/>
    <w:rsid w:val="00606DF0"/>
    <w:rsid w:val="006070A2"/>
    <w:rsid w:val="0060737C"/>
    <w:rsid w:val="006074DA"/>
    <w:rsid w:val="00607650"/>
    <w:rsid w:val="00607CFA"/>
    <w:rsid w:val="00607F3D"/>
    <w:rsid w:val="0061042F"/>
    <w:rsid w:val="006108CD"/>
    <w:rsid w:val="00610AE1"/>
    <w:rsid w:val="00610DB8"/>
    <w:rsid w:val="006110D6"/>
    <w:rsid w:val="00611265"/>
    <w:rsid w:val="00611929"/>
    <w:rsid w:val="0061192D"/>
    <w:rsid w:val="00611E3C"/>
    <w:rsid w:val="00611FB9"/>
    <w:rsid w:val="00612740"/>
    <w:rsid w:val="00612A37"/>
    <w:rsid w:val="00612CD7"/>
    <w:rsid w:val="006130A5"/>
    <w:rsid w:val="0061316E"/>
    <w:rsid w:val="00613357"/>
    <w:rsid w:val="00613483"/>
    <w:rsid w:val="006134FD"/>
    <w:rsid w:val="00613C0F"/>
    <w:rsid w:val="00614050"/>
    <w:rsid w:val="0061413D"/>
    <w:rsid w:val="006141A0"/>
    <w:rsid w:val="006146CF"/>
    <w:rsid w:val="006147D5"/>
    <w:rsid w:val="00614AC8"/>
    <w:rsid w:val="00614CAB"/>
    <w:rsid w:val="00614FF3"/>
    <w:rsid w:val="00615153"/>
    <w:rsid w:val="00615251"/>
    <w:rsid w:val="006157C8"/>
    <w:rsid w:val="0061635E"/>
    <w:rsid w:val="00616380"/>
    <w:rsid w:val="00616694"/>
    <w:rsid w:val="0061683F"/>
    <w:rsid w:val="00616D1C"/>
    <w:rsid w:val="00616E38"/>
    <w:rsid w:val="00616FA8"/>
    <w:rsid w:val="006174EE"/>
    <w:rsid w:val="00617573"/>
    <w:rsid w:val="006177E9"/>
    <w:rsid w:val="00617D8C"/>
    <w:rsid w:val="00620347"/>
    <w:rsid w:val="00620498"/>
    <w:rsid w:val="00620BB9"/>
    <w:rsid w:val="00620FCE"/>
    <w:rsid w:val="0062107D"/>
    <w:rsid w:val="00621587"/>
    <w:rsid w:val="006216B1"/>
    <w:rsid w:val="0062188B"/>
    <w:rsid w:val="00621918"/>
    <w:rsid w:val="00621B00"/>
    <w:rsid w:val="00621BC3"/>
    <w:rsid w:val="00621E99"/>
    <w:rsid w:val="006221F6"/>
    <w:rsid w:val="006228A5"/>
    <w:rsid w:val="00622A25"/>
    <w:rsid w:val="00622B6B"/>
    <w:rsid w:val="00622E1F"/>
    <w:rsid w:val="0062320D"/>
    <w:rsid w:val="00623343"/>
    <w:rsid w:val="006235EE"/>
    <w:rsid w:val="00623732"/>
    <w:rsid w:val="00623809"/>
    <w:rsid w:val="00623AFB"/>
    <w:rsid w:val="00623C90"/>
    <w:rsid w:val="0062428C"/>
    <w:rsid w:val="006245DD"/>
    <w:rsid w:val="006245F8"/>
    <w:rsid w:val="006248D5"/>
    <w:rsid w:val="006248DF"/>
    <w:rsid w:val="006250E8"/>
    <w:rsid w:val="0062514C"/>
    <w:rsid w:val="00625251"/>
    <w:rsid w:val="006255DC"/>
    <w:rsid w:val="006257DB"/>
    <w:rsid w:val="0062587D"/>
    <w:rsid w:val="00625932"/>
    <w:rsid w:val="00625980"/>
    <w:rsid w:val="00625A99"/>
    <w:rsid w:val="00625B16"/>
    <w:rsid w:val="00625B5D"/>
    <w:rsid w:val="00625BD5"/>
    <w:rsid w:val="00625E5F"/>
    <w:rsid w:val="00625F99"/>
    <w:rsid w:val="00626776"/>
    <w:rsid w:val="006268CE"/>
    <w:rsid w:val="00626BD9"/>
    <w:rsid w:val="00626CAA"/>
    <w:rsid w:val="00626DF9"/>
    <w:rsid w:val="006270E1"/>
    <w:rsid w:val="006273B5"/>
    <w:rsid w:val="00627EEC"/>
    <w:rsid w:val="00627FCA"/>
    <w:rsid w:val="0063007A"/>
    <w:rsid w:val="00630598"/>
    <w:rsid w:val="006307CF"/>
    <w:rsid w:val="00630A6B"/>
    <w:rsid w:val="00630B32"/>
    <w:rsid w:val="006311D5"/>
    <w:rsid w:val="0063128C"/>
    <w:rsid w:val="006314FF"/>
    <w:rsid w:val="006322D1"/>
    <w:rsid w:val="00632411"/>
    <w:rsid w:val="0063241A"/>
    <w:rsid w:val="0063270F"/>
    <w:rsid w:val="00632AB6"/>
    <w:rsid w:val="00632BF4"/>
    <w:rsid w:val="00632C3B"/>
    <w:rsid w:val="0063349F"/>
    <w:rsid w:val="0063357B"/>
    <w:rsid w:val="00633630"/>
    <w:rsid w:val="00633BB3"/>
    <w:rsid w:val="00633FF7"/>
    <w:rsid w:val="0063411D"/>
    <w:rsid w:val="00634171"/>
    <w:rsid w:val="006342F5"/>
    <w:rsid w:val="006343B6"/>
    <w:rsid w:val="0063445C"/>
    <w:rsid w:val="0063462D"/>
    <w:rsid w:val="006347E8"/>
    <w:rsid w:val="006348F7"/>
    <w:rsid w:val="00634995"/>
    <w:rsid w:val="00634CE4"/>
    <w:rsid w:val="00634EB2"/>
    <w:rsid w:val="0063509A"/>
    <w:rsid w:val="00635F8D"/>
    <w:rsid w:val="00636555"/>
    <w:rsid w:val="00636C7F"/>
    <w:rsid w:val="00636CF5"/>
    <w:rsid w:val="00636E1A"/>
    <w:rsid w:val="00636EBF"/>
    <w:rsid w:val="006370AC"/>
    <w:rsid w:val="006374DE"/>
    <w:rsid w:val="00637627"/>
    <w:rsid w:val="006376DA"/>
    <w:rsid w:val="006377F1"/>
    <w:rsid w:val="00637BF7"/>
    <w:rsid w:val="00637C02"/>
    <w:rsid w:val="00637C8D"/>
    <w:rsid w:val="00637EBC"/>
    <w:rsid w:val="00640208"/>
    <w:rsid w:val="006402FC"/>
    <w:rsid w:val="00640767"/>
    <w:rsid w:val="006409BE"/>
    <w:rsid w:val="00641082"/>
    <w:rsid w:val="00641091"/>
    <w:rsid w:val="0064123D"/>
    <w:rsid w:val="00641583"/>
    <w:rsid w:val="00641665"/>
    <w:rsid w:val="00641DCC"/>
    <w:rsid w:val="00642960"/>
    <w:rsid w:val="006429C9"/>
    <w:rsid w:val="00642B22"/>
    <w:rsid w:val="00642B71"/>
    <w:rsid w:val="00642D27"/>
    <w:rsid w:val="00642D69"/>
    <w:rsid w:val="00642D8C"/>
    <w:rsid w:val="00642DC8"/>
    <w:rsid w:val="00642F35"/>
    <w:rsid w:val="00642F7A"/>
    <w:rsid w:val="006435D1"/>
    <w:rsid w:val="00643630"/>
    <w:rsid w:val="006436AB"/>
    <w:rsid w:val="006439BB"/>
    <w:rsid w:val="00643CDA"/>
    <w:rsid w:val="0064404F"/>
    <w:rsid w:val="006445A1"/>
    <w:rsid w:val="00644642"/>
    <w:rsid w:val="00644758"/>
    <w:rsid w:val="00644A8E"/>
    <w:rsid w:val="00644DAA"/>
    <w:rsid w:val="00644DDF"/>
    <w:rsid w:val="00644F32"/>
    <w:rsid w:val="00644F75"/>
    <w:rsid w:val="006453C0"/>
    <w:rsid w:val="0064595E"/>
    <w:rsid w:val="00645A1C"/>
    <w:rsid w:val="00645A83"/>
    <w:rsid w:val="00645FD0"/>
    <w:rsid w:val="006460F1"/>
    <w:rsid w:val="006464CE"/>
    <w:rsid w:val="00646B41"/>
    <w:rsid w:val="00646F48"/>
    <w:rsid w:val="00646FBC"/>
    <w:rsid w:val="0064714B"/>
    <w:rsid w:val="0064722B"/>
    <w:rsid w:val="006473B7"/>
    <w:rsid w:val="00647557"/>
    <w:rsid w:val="006475D7"/>
    <w:rsid w:val="00647A87"/>
    <w:rsid w:val="006502A8"/>
    <w:rsid w:val="0065036A"/>
    <w:rsid w:val="00650394"/>
    <w:rsid w:val="00650524"/>
    <w:rsid w:val="006508BE"/>
    <w:rsid w:val="006508CD"/>
    <w:rsid w:val="0065096D"/>
    <w:rsid w:val="00650A6F"/>
    <w:rsid w:val="00650C11"/>
    <w:rsid w:val="006510F3"/>
    <w:rsid w:val="0065111B"/>
    <w:rsid w:val="00651152"/>
    <w:rsid w:val="00651466"/>
    <w:rsid w:val="006516B0"/>
    <w:rsid w:val="00651EDA"/>
    <w:rsid w:val="00652081"/>
    <w:rsid w:val="006522CE"/>
    <w:rsid w:val="006529D2"/>
    <w:rsid w:val="00652A4E"/>
    <w:rsid w:val="006530B5"/>
    <w:rsid w:val="00653498"/>
    <w:rsid w:val="00653633"/>
    <w:rsid w:val="00653975"/>
    <w:rsid w:val="006542EC"/>
    <w:rsid w:val="00654BCB"/>
    <w:rsid w:val="00654FE9"/>
    <w:rsid w:val="00655989"/>
    <w:rsid w:val="00655F10"/>
    <w:rsid w:val="00656120"/>
    <w:rsid w:val="00656344"/>
    <w:rsid w:val="0065668F"/>
    <w:rsid w:val="00656752"/>
    <w:rsid w:val="00656846"/>
    <w:rsid w:val="00656C79"/>
    <w:rsid w:val="00656E48"/>
    <w:rsid w:val="0065701A"/>
    <w:rsid w:val="00657580"/>
    <w:rsid w:val="00657599"/>
    <w:rsid w:val="0065788B"/>
    <w:rsid w:val="00657D02"/>
    <w:rsid w:val="00657DF7"/>
    <w:rsid w:val="00657FAF"/>
    <w:rsid w:val="006602D5"/>
    <w:rsid w:val="00660542"/>
    <w:rsid w:val="00660896"/>
    <w:rsid w:val="00660A0C"/>
    <w:rsid w:val="0066187D"/>
    <w:rsid w:val="00661DA0"/>
    <w:rsid w:val="006621BE"/>
    <w:rsid w:val="00662226"/>
    <w:rsid w:val="00662AAD"/>
    <w:rsid w:val="00662BB2"/>
    <w:rsid w:val="00662E24"/>
    <w:rsid w:val="00662ECC"/>
    <w:rsid w:val="006631E3"/>
    <w:rsid w:val="00663600"/>
    <w:rsid w:val="00663771"/>
    <w:rsid w:val="00663A83"/>
    <w:rsid w:val="00664296"/>
    <w:rsid w:val="006643C4"/>
    <w:rsid w:val="00664548"/>
    <w:rsid w:val="006647E6"/>
    <w:rsid w:val="00664CD5"/>
    <w:rsid w:val="00666317"/>
    <w:rsid w:val="006669EE"/>
    <w:rsid w:val="00666F62"/>
    <w:rsid w:val="0066798E"/>
    <w:rsid w:val="006701F4"/>
    <w:rsid w:val="0067057C"/>
    <w:rsid w:val="00670588"/>
    <w:rsid w:val="0067077E"/>
    <w:rsid w:val="00670874"/>
    <w:rsid w:val="006710F4"/>
    <w:rsid w:val="006712CA"/>
    <w:rsid w:val="00671519"/>
    <w:rsid w:val="00671569"/>
    <w:rsid w:val="0067178B"/>
    <w:rsid w:val="00671879"/>
    <w:rsid w:val="00671B44"/>
    <w:rsid w:val="00671C14"/>
    <w:rsid w:val="00671CE7"/>
    <w:rsid w:val="00671DBD"/>
    <w:rsid w:val="00671F4C"/>
    <w:rsid w:val="00672084"/>
    <w:rsid w:val="006722EC"/>
    <w:rsid w:val="006722F1"/>
    <w:rsid w:val="0067259A"/>
    <w:rsid w:val="006725B3"/>
    <w:rsid w:val="006726CA"/>
    <w:rsid w:val="00672760"/>
    <w:rsid w:val="00672803"/>
    <w:rsid w:val="00672999"/>
    <w:rsid w:val="00672A73"/>
    <w:rsid w:val="00673469"/>
    <w:rsid w:val="00673678"/>
    <w:rsid w:val="006736EC"/>
    <w:rsid w:val="00673979"/>
    <w:rsid w:val="006739B1"/>
    <w:rsid w:val="00673EBB"/>
    <w:rsid w:val="00673EC3"/>
    <w:rsid w:val="00674D11"/>
    <w:rsid w:val="00675009"/>
    <w:rsid w:val="00675108"/>
    <w:rsid w:val="00675585"/>
    <w:rsid w:val="006757F7"/>
    <w:rsid w:val="0067586E"/>
    <w:rsid w:val="00675901"/>
    <w:rsid w:val="00675BCE"/>
    <w:rsid w:val="00676044"/>
    <w:rsid w:val="006763DA"/>
    <w:rsid w:val="0067641B"/>
    <w:rsid w:val="0067661A"/>
    <w:rsid w:val="0067684D"/>
    <w:rsid w:val="00676D67"/>
    <w:rsid w:val="00676ED6"/>
    <w:rsid w:val="0067733D"/>
    <w:rsid w:val="00677680"/>
    <w:rsid w:val="0067786C"/>
    <w:rsid w:val="00677971"/>
    <w:rsid w:val="00677CC6"/>
    <w:rsid w:val="00680E68"/>
    <w:rsid w:val="00680F75"/>
    <w:rsid w:val="00681315"/>
    <w:rsid w:val="006815DB"/>
    <w:rsid w:val="006815E6"/>
    <w:rsid w:val="00681694"/>
    <w:rsid w:val="006818FF"/>
    <w:rsid w:val="0068254A"/>
    <w:rsid w:val="00682B65"/>
    <w:rsid w:val="006830AA"/>
    <w:rsid w:val="00683160"/>
    <w:rsid w:val="0068346B"/>
    <w:rsid w:val="00683507"/>
    <w:rsid w:val="006837C4"/>
    <w:rsid w:val="00683C42"/>
    <w:rsid w:val="00683D58"/>
    <w:rsid w:val="00683DE1"/>
    <w:rsid w:val="00683E14"/>
    <w:rsid w:val="00684364"/>
    <w:rsid w:val="006847D9"/>
    <w:rsid w:val="00684C26"/>
    <w:rsid w:val="00684EE9"/>
    <w:rsid w:val="0068541E"/>
    <w:rsid w:val="00685566"/>
    <w:rsid w:val="00685572"/>
    <w:rsid w:val="0068571A"/>
    <w:rsid w:val="006862D8"/>
    <w:rsid w:val="00686C1B"/>
    <w:rsid w:val="0068703F"/>
    <w:rsid w:val="006870A2"/>
    <w:rsid w:val="0068710E"/>
    <w:rsid w:val="00687133"/>
    <w:rsid w:val="00687151"/>
    <w:rsid w:val="00687404"/>
    <w:rsid w:val="00687629"/>
    <w:rsid w:val="00687635"/>
    <w:rsid w:val="00687C69"/>
    <w:rsid w:val="00690458"/>
    <w:rsid w:val="00690727"/>
    <w:rsid w:val="00690806"/>
    <w:rsid w:val="00690B50"/>
    <w:rsid w:val="00690C65"/>
    <w:rsid w:val="00690D35"/>
    <w:rsid w:val="00691067"/>
    <w:rsid w:val="006910C2"/>
    <w:rsid w:val="006913A2"/>
    <w:rsid w:val="00691893"/>
    <w:rsid w:val="006918B0"/>
    <w:rsid w:val="0069193B"/>
    <w:rsid w:val="00691A90"/>
    <w:rsid w:val="00691B4C"/>
    <w:rsid w:val="00691D0E"/>
    <w:rsid w:val="006922C5"/>
    <w:rsid w:val="00692534"/>
    <w:rsid w:val="006927C7"/>
    <w:rsid w:val="0069288E"/>
    <w:rsid w:val="00692910"/>
    <w:rsid w:val="00692917"/>
    <w:rsid w:val="00692AC9"/>
    <w:rsid w:val="00692BC8"/>
    <w:rsid w:val="0069305A"/>
    <w:rsid w:val="00693198"/>
    <w:rsid w:val="00693BB9"/>
    <w:rsid w:val="00693FF3"/>
    <w:rsid w:val="0069408A"/>
    <w:rsid w:val="006944E7"/>
    <w:rsid w:val="0069484C"/>
    <w:rsid w:val="006948CD"/>
    <w:rsid w:val="00694B41"/>
    <w:rsid w:val="00694B97"/>
    <w:rsid w:val="006950F1"/>
    <w:rsid w:val="00695469"/>
    <w:rsid w:val="006954B2"/>
    <w:rsid w:val="00695691"/>
    <w:rsid w:val="00695DCC"/>
    <w:rsid w:val="00695DE0"/>
    <w:rsid w:val="0069615F"/>
    <w:rsid w:val="006962A7"/>
    <w:rsid w:val="006963B9"/>
    <w:rsid w:val="00696CA2"/>
    <w:rsid w:val="00696F5C"/>
    <w:rsid w:val="00697205"/>
    <w:rsid w:val="00697271"/>
    <w:rsid w:val="00697552"/>
    <w:rsid w:val="00697566"/>
    <w:rsid w:val="00697E4C"/>
    <w:rsid w:val="00697EFE"/>
    <w:rsid w:val="006A00D8"/>
    <w:rsid w:val="006A01B9"/>
    <w:rsid w:val="006A0413"/>
    <w:rsid w:val="006A046E"/>
    <w:rsid w:val="006A0A84"/>
    <w:rsid w:val="006A0B02"/>
    <w:rsid w:val="006A0BE1"/>
    <w:rsid w:val="006A0F8E"/>
    <w:rsid w:val="006A16ED"/>
    <w:rsid w:val="006A1885"/>
    <w:rsid w:val="006A1B7C"/>
    <w:rsid w:val="006A1BB7"/>
    <w:rsid w:val="006A1BE4"/>
    <w:rsid w:val="006A1CCE"/>
    <w:rsid w:val="006A2055"/>
    <w:rsid w:val="006A2273"/>
    <w:rsid w:val="006A23EA"/>
    <w:rsid w:val="006A2665"/>
    <w:rsid w:val="006A2A3B"/>
    <w:rsid w:val="006A319F"/>
    <w:rsid w:val="006A332F"/>
    <w:rsid w:val="006A33E1"/>
    <w:rsid w:val="006A378A"/>
    <w:rsid w:val="006A40F4"/>
    <w:rsid w:val="006A413C"/>
    <w:rsid w:val="006A4750"/>
    <w:rsid w:val="006A4AEE"/>
    <w:rsid w:val="006A4C8B"/>
    <w:rsid w:val="006A4F5C"/>
    <w:rsid w:val="006A5212"/>
    <w:rsid w:val="006A5245"/>
    <w:rsid w:val="006A54AB"/>
    <w:rsid w:val="006A55E0"/>
    <w:rsid w:val="006A5A73"/>
    <w:rsid w:val="006A600F"/>
    <w:rsid w:val="006A6120"/>
    <w:rsid w:val="006A64AB"/>
    <w:rsid w:val="006A6503"/>
    <w:rsid w:val="006A6570"/>
    <w:rsid w:val="006A7199"/>
    <w:rsid w:val="006A7775"/>
    <w:rsid w:val="006A791A"/>
    <w:rsid w:val="006A7E1E"/>
    <w:rsid w:val="006B0038"/>
    <w:rsid w:val="006B0349"/>
    <w:rsid w:val="006B0532"/>
    <w:rsid w:val="006B0697"/>
    <w:rsid w:val="006B0B1E"/>
    <w:rsid w:val="006B0CE5"/>
    <w:rsid w:val="006B0F6A"/>
    <w:rsid w:val="006B110D"/>
    <w:rsid w:val="006B142D"/>
    <w:rsid w:val="006B167D"/>
    <w:rsid w:val="006B1813"/>
    <w:rsid w:val="006B1882"/>
    <w:rsid w:val="006B188A"/>
    <w:rsid w:val="006B189F"/>
    <w:rsid w:val="006B1962"/>
    <w:rsid w:val="006B1A3F"/>
    <w:rsid w:val="006B1B28"/>
    <w:rsid w:val="006B1E06"/>
    <w:rsid w:val="006B21FD"/>
    <w:rsid w:val="006B254C"/>
    <w:rsid w:val="006B2829"/>
    <w:rsid w:val="006B2AF2"/>
    <w:rsid w:val="006B2B45"/>
    <w:rsid w:val="006B2B4B"/>
    <w:rsid w:val="006B2BD6"/>
    <w:rsid w:val="006B33FB"/>
    <w:rsid w:val="006B34DD"/>
    <w:rsid w:val="006B3A72"/>
    <w:rsid w:val="006B405A"/>
    <w:rsid w:val="006B4510"/>
    <w:rsid w:val="006B462D"/>
    <w:rsid w:val="006B4660"/>
    <w:rsid w:val="006B4857"/>
    <w:rsid w:val="006B4A16"/>
    <w:rsid w:val="006B4B45"/>
    <w:rsid w:val="006B4CB8"/>
    <w:rsid w:val="006B4D3E"/>
    <w:rsid w:val="006B501E"/>
    <w:rsid w:val="006B537E"/>
    <w:rsid w:val="006B56D5"/>
    <w:rsid w:val="006B59AD"/>
    <w:rsid w:val="006B5BA4"/>
    <w:rsid w:val="006B630C"/>
    <w:rsid w:val="006B6C8D"/>
    <w:rsid w:val="006B6F56"/>
    <w:rsid w:val="006B71C4"/>
    <w:rsid w:val="006B73A2"/>
    <w:rsid w:val="006B7984"/>
    <w:rsid w:val="006C050A"/>
    <w:rsid w:val="006C070C"/>
    <w:rsid w:val="006C0940"/>
    <w:rsid w:val="006C0EEA"/>
    <w:rsid w:val="006C0F47"/>
    <w:rsid w:val="006C1006"/>
    <w:rsid w:val="006C105D"/>
    <w:rsid w:val="006C1299"/>
    <w:rsid w:val="006C15DD"/>
    <w:rsid w:val="006C1A37"/>
    <w:rsid w:val="006C1B1D"/>
    <w:rsid w:val="006C2009"/>
    <w:rsid w:val="006C2195"/>
    <w:rsid w:val="006C226A"/>
    <w:rsid w:val="006C2660"/>
    <w:rsid w:val="006C293C"/>
    <w:rsid w:val="006C2A4D"/>
    <w:rsid w:val="006C2DF3"/>
    <w:rsid w:val="006C2EF1"/>
    <w:rsid w:val="006C2FC3"/>
    <w:rsid w:val="006C3088"/>
    <w:rsid w:val="006C3709"/>
    <w:rsid w:val="006C3E85"/>
    <w:rsid w:val="006C3FA2"/>
    <w:rsid w:val="006C4119"/>
    <w:rsid w:val="006C482E"/>
    <w:rsid w:val="006C4B8A"/>
    <w:rsid w:val="006C4CB0"/>
    <w:rsid w:val="006C4DE6"/>
    <w:rsid w:val="006C55C9"/>
    <w:rsid w:val="006C574D"/>
    <w:rsid w:val="006C5A02"/>
    <w:rsid w:val="006C5C38"/>
    <w:rsid w:val="006C5DCF"/>
    <w:rsid w:val="006C6143"/>
    <w:rsid w:val="006C7012"/>
    <w:rsid w:val="006C7852"/>
    <w:rsid w:val="006C7E34"/>
    <w:rsid w:val="006C7E87"/>
    <w:rsid w:val="006C7EFD"/>
    <w:rsid w:val="006D00AC"/>
    <w:rsid w:val="006D0876"/>
    <w:rsid w:val="006D0D45"/>
    <w:rsid w:val="006D10EA"/>
    <w:rsid w:val="006D138E"/>
    <w:rsid w:val="006D14F0"/>
    <w:rsid w:val="006D18E9"/>
    <w:rsid w:val="006D1C92"/>
    <w:rsid w:val="006D24D6"/>
    <w:rsid w:val="006D265D"/>
    <w:rsid w:val="006D2E81"/>
    <w:rsid w:val="006D2EDF"/>
    <w:rsid w:val="006D30A0"/>
    <w:rsid w:val="006D3135"/>
    <w:rsid w:val="006D3441"/>
    <w:rsid w:val="006D38A8"/>
    <w:rsid w:val="006D3BB9"/>
    <w:rsid w:val="006D43D2"/>
    <w:rsid w:val="006D4655"/>
    <w:rsid w:val="006D4820"/>
    <w:rsid w:val="006D49D7"/>
    <w:rsid w:val="006D4CFB"/>
    <w:rsid w:val="006D4DDE"/>
    <w:rsid w:val="006D53A4"/>
    <w:rsid w:val="006D5616"/>
    <w:rsid w:val="006D59E9"/>
    <w:rsid w:val="006D5B2E"/>
    <w:rsid w:val="006D5C21"/>
    <w:rsid w:val="006D5E26"/>
    <w:rsid w:val="006D6845"/>
    <w:rsid w:val="006D68E4"/>
    <w:rsid w:val="006D68FB"/>
    <w:rsid w:val="006D6E5B"/>
    <w:rsid w:val="006D6EE7"/>
    <w:rsid w:val="006D7481"/>
    <w:rsid w:val="006D7AE5"/>
    <w:rsid w:val="006E0134"/>
    <w:rsid w:val="006E03B2"/>
    <w:rsid w:val="006E0457"/>
    <w:rsid w:val="006E045B"/>
    <w:rsid w:val="006E0819"/>
    <w:rsid w:val="006E093B"/>
    <w:rsid w:val="006E0A02"/>
    <w:rsid w:val="006E0B7A"/>
    <w:rsid w:val="006E0D8B"/>
    <w:rsid w:val="006E0ECE"/>
    <w:rsid w:val="006E1101"/>
    <w:rsid w:val="006E1513"/>
    <w:rsid w:val="006E16BB"/>
    <w:rsid w:val="006E2209"/>
    <w:rsid w:val="006E22D1"/>
    <w:rsid w:val="006E243D"/>
    <w:rsid w:val="006E254E"/>
    <w:rsid w:val="006E25D4"/>
    <w:rsid w:val="006E2A14"/>
    <w:rsid w:val="006E2B27"/>
    <w:rsid w:val="006E2F50"/>
    <w:rsid w:val="006E2FF4"/>
    <w:rsid w:val="006E365B"/>
    <w:rsid w:val="006E36B8"/>
    <w:rsid w:val="006E39A0"/>
    <w:rsid w:val="006E3C4C"/>
    <w:rsid w:val="006E3FFB"/>
    <w:rsid w:val="006E4120"/>
    <w:rsid w:val="006E49D3"/>
    <w:rsid w:val="006E4FCB"/>
    <w:rsid w:val="006E4FE6"/>
    <w:rsid w:val="006E57B2"/>
    <w:rsid w:val="006E58E5"/>
    <w:rsid w:val="006E59E9"/>
    <w:rsid w:val="006E5C15"/>
    <w:rsid w:val="006E5D37"/>
    <w:rsid w:val="006E61CE"/>
    <w:rsid w:val="006E6225"/>
    <w:rsid w:val="006E6417"/>
    <w:rsid w:val="006E6A9D"/>
    <w:rsid w:val="006E6D2D"/>
    <w:rsid w:val="006E6D4D"/>
    <w:rsid w:val="006E6DD9"/>
    <w:rsid w:val="006E729E"/>
    <w:rsid w:val="006E7454"/>
    <w:rsid w:val="006E756E"/>
    <w:rsid w:val="006E7702"/>
    <w:rsid w:val="006E7870"/>
    <w:rsid w:val="006E787B"/>
    <w:rsid w:val="006E7A8C"/>
    <w:rsid w:val="006E7AE0"/>
    <w:rsid w:val="006E7B6C"/>
    <w:rsid w:val="006F01F0"/>
    <w:rsid w:val="006F0648"/>
    <w:rsid w:val="006F087E"/>
    <w:rsid w:val="006F08C9"/>
    <w:rsid w:val="006F0B0E"/>
    <w:rsid w:val="006F1456"/>
    <w:rsid w:val="006F147E"/>
    <w:rsid w:val="006F1491"/>
    <w:rsid w:val="006F1AC7"/>
    <w:rsid w:val="006F1B15"/>
    <w:rsid w:val="006F1D5A"/>
    <w:rsid w:val="006F27C0"/>
    <w:rsid w:val="006F2968"/>
    <w:rsid w:val="006F2C38"/>
    <w:rsid w:val="006F33E0"/>
    <w:rsid w:val="006F36A0"/>
    <w:rsid w:val="006F3727"/>
    <w:rsid w:val="006F37CF"/>
    <w:rsid w:val="006F3841"/>
    <w:rsid w:val="006F3F61"/>
    <w:rsid w:val="006F3FA6"/>
    <w:rsid w:val="006F431C"/>
    <w:rsid w:val="006F4421"/>
    <w:rsid w:val="006F459F"/>
    <w:rsid w:val="006F4732"/>
    <w:rsid w:val="006F4E91"/>
    <w:rsid w:val="006F52CB"/>
    <w:rsid w:val="006F5767"/>
    <w:rsid w:val="006F5790"/>
    <w:rsid w:val="006F5D13"/>
    <w:rsid w:val="006F5F54"/>
    <w:rsid w:val="006F633C"/>
    <w:rsid w:val="006F6383"/>
    <w:rsid w:val="006F640D"/>
    <w:rsid w:val="006F67D5"/>
    <w:rsid w:val="006F6802"/>
    <w:rsid w:val="006F6A74"/>
    <w:rsid w:val="006F6BE9"/>
    <w:rsid w:val="006F6DF0"/>
    <w:rsid w:val="006F7AA2"/>
    <w:rsid w:val="00700032"/>
    <w:rsid w:val="00700326"/>
    <w:rsid w:val="00700379"/>
    <w:rsid w:val="007009D9"/>
    <w:rsid w:val="007009FF"/>
    <w:rsid w:val="00700D42"/>
    <w:rsid w:val="00700FCD"/>
    <w:rsid w:val="00701055"/>
    <w:rsid w:val="0070139F"/>
    <w:rsid w:val="00701545"/>
    <w:rsid w:val="00701D3E"/>
    <w:rsid w:val="00701D42"/>
    <w:rsid w:val="00702072"/>
    <w:rsid w:val="0070225E"/>
    <w:rsid w:val="007023AF"/>
    <w:rsid w:val="00702534"/>
    <w:rsid w:val="00702755"/>
    <w:rsid w:val="00702BCE"/>
    <w:rsid w:val="00702DB6"/>
    <w:rsid w:val="00703009"/>
    <w:rsid w:val="0070376C"/>
    <w:rsid w:val="00703DC5"/>
    <w:rsid w:val="00704014"/>
    <w:rsid w:val="00704221"/>
    <w:rsid w:val="00704224"/>
    <w:rsid w:val="0070439B"/>
    <w:rsid w:val="00704410"/>
    <w:rsid w:val="00704659"/>
    <w:rsid w:val="00704666"/>
    <w:rsid w:val="007046A5"/>
    <w:rsid w:val="0070484B"/>
    <w:rsid w:val="007048C7"/>
    <w:rsid w:val="00704945"/>
    <w:rsid w:val="00704AD7"/>
    <w:rsid w:val="00704BA3"/>
    <w:rsid w:val="00704BA6"/>
    <w:rsid w:val="00704EF5"/>
    <w:rsid w:val="00704F42"/>
    <w:rsid w:val="00705191"/>
    <w:rsid w:val="00705602"/>
    <w:rsid w:val="0070568B"/>
    <w:rsid w:val="00705C45"/>
    <w:rsid w:val="00706828"/>
    <w:rsid w:val="00706989"/>
    <w:rsid w:val="00706B1D"/>
    <w:rsid w:val="00706F38"/>
    <w:rsid w:val="00707007"/>
    <w:rsid w:val="0070718B"/>
    <w:rsid w:val="00707284"/>
    <w:rsid w:val="00707369"/>
    <w:rsid w:val="007073F6"/>
    <w:rsid w:val="00707441"/>
    <w:rsid w:val="0070749F"/>
    <w:rsid w:val="00707791"/>
    <w:rsid w:val="00707CC7"/>
    <w:rsid w:val="0071022B"/>
    <w:rsid w:val="00710627"/>
    <w:rsid w:val="00710682"/>
    <w:rsid w:val="007110C8"/>
    <w:rsid w:val="007111BB"/>
    <w:rsid w:val="007113E2"/>
    <w:rsid w:val="00711504"/>
    <w:rsid w:val="00711B6B"/>
    <w:rsid w:val="00711BA0"/>
    <w:rsid w:val="007121BD"/>
    <w:rsid w:val="007121FF"/>
    <w:rsid w:val="0071221A"/>
    <w:rsid w:val="007123D6"/>
    <w:rsid w:val="007123E1"/>
    <w:rsid w:val="00712531"/>
    <w:rsid w:val="007125B2"/>
    <w:rsid w:val="00712652"/>
    <w:rsid w:val="007126E4"/>
    <w:rsid w:val="0071294A"/>
    <w:rsid w:val="00713068"/>
    <w:rsid w:val="00713B24"/>
    <w:rsid w:val="00713B4F"/>
    <w:rsid w:val="00713D92"/>
    <w:rsid w:val="00714168"/>
    <w:rsid w:val="0071435A"/>
    <w:rsid w:val="007144FD"/>
    <w:rsid w:val="00714597"/>
    <w:rsid w:val="00714656"/>
    <w:rsid w:val="00714AFB"/>
    <w:rsid w:val="00714BAB"/>
    <w:rsid w:val="00714FED"/>
    <w:rsid w:val="0071509B"/>
    <w:rsid w:val="007151F8"/>
    <w:rsid w:val="007152BA"/>
    <w:rsid w:val="007158B5"/>
    <w:rsid w:val="00715C57"/>
    <w:rsid w:val="00715C9F"/>
    <w:rsid w:val="00715CE7"/>
    <w:rsid w:val="00715D3A"/>
    <w:rsid w:val="00715D8B"/>
    <w:rsid w:val="007163F1"/>
    <w:rsid w:val="0071661D"/>
    <w:rsid w:val="00716B7D"/>
    <w:rsid w:val="00716EA8"/>
    <w:rsid w:val="00717042"/>
    <w:rsid w:val="007171C8"/>
    <w:rsid w:val="007174BC"/>
    <w:rsid w:val="0071783B"/>
    <w:rsid w:val="00717BF6"/>
    <w:rsid w:val="00717F67"/>
    <w:rsid w:val="00720078"/>
    <w:rsid w:val="007200BB"/>
    <w:rsid w:val="00720117"/>
    <w:rsid w:val="00720579"/>
    <w:rsid w:val="00720B88"/>
    <w:rsid w:val="00720C10"/>
    <w:rsid w:val="007211C1"/>
    <w:rsid w:val="007212A6"/>
    <w:rsid w:val="007215A7"/>
    <w:rsid w:val="00721BEA"/>
    <w:rsid w:val="00721E67"/>
    <w:rsid w:val="00721FD4"/>
    <w:rsid w:val="00722059"/>
    <w:rsid w:val="0072216F"/>
    <w:rsid w:val="0072219B"/>
    <w:rsid w:val="007222BD"/>
    <w:rsid w:val="00722794"/>
    <w:rsid w:val="00723172"/>
    <w:rsid w:val="0072398B"/>
    <w:rsid w:val="007240DE"/>
    <w:rsid w:val="0072454B"/>
    <w:rsid w:val="007246B5"/>
    <w:rsid w:val="00724741"/>
    <w:rsid w:val="00724E43"/>
    <w:rsid w:val="00725128"/>
    <w:rsid w:val="007252C3"/>
    <w:rsid w:val="00725732"/>
    <w:rsid w:val="00725D9B"/>
    <w:rsid w:val="00725E9D"/>
    <w:rsid w:val="00725FA0"/>
    <w:rsid w:val="007261F7"/>
    <w:rsid w:val="00726659"/>
    <w:rsid w:val="0072683F"/>
    <w:rsid w:val="0072745F"/>
    <w:rsid w:val="00727530"/>
    <w:rsid w:val="007276F5"/>
    <w:rsid w:val="00727FFB"/>
    <w:rsid w:val="00730047"/>
    <w:rsid w:val="0073019C"/>
    <w:rsid w:val="00730614"/>
    <w:rsid w:val="007309A9"/>
    <w:rsid w:val="00730C2F"/>
    <w:rsid w:val="00730CDF"/>
    <w:rsid w:val="00730D3D"/>
    <w:rsid w:val="00730D68"/>
    <w:rsid w:val="00731172"/>
    <w:rsid w:val="007317AC"/>
    <w:rsid w:val="00731ECD"/>
    <w:rsid w:val="00731FFC"/>
    <w:rsid w:val="007322B1"/>
    <w:rsid w:val="00732CA7"/>
    <w:rsid w:val="00733066"/>
    <w:rsid w:val="007331A4"/>
    <w:rsid w:val="0073397A"/>
    <w:rsid w:val="007339AC"/>
    <w:rsid w:val="00733AB8"/>
    <w:rsid w:val="00733C2F"/>
    <w:rsid w:val="00733C63"/>
    <w:rsid w:val="00733D33"/>
    <w:rsid w:val="007341BE"/>
    <w:rsid w:val="0073456A"/>
    <w:rsid w:val="00734973"/>
    <w:rsid w:val="00734ABA"/>
    <w:rsid w:val="00734D04"/>
    <w:rsid w:val="00735228"/>
    <w:rsid w:val="007356EF"/>
    <w:rsid w:val="0073587A"/>
    <w:rsid w:val="00735D42"/>
    <w:rsid w:val="00735D74"/>
    <w:rsid w:val="00735FE4"/>
    <w:rsid w:val="0073614D"/>
    <w:rsid w:val="0073684B"/>
    <w:rsid w:val="00736DF7"/>
    <w:rsid w:val="00736EF9"/>
    <w:rsid w:val="0073715E"/>
    <w:rsid w:val="00737202"/>
    <w:rsid w:val="00737270"/>
    <w:rsid w:val="00737388"/>
    <w:rsid w:val="00737543"/>
    <w:rsid w:val="00737A31"/>
    <w:rsid w:val="00737C09"/>
    <w:rsid w:val="00737C56"/>
    <w:rsid w:val="00737C7F"/>
    <w:rsid w:val="00737CFA"/>
    <w:rsid w:val="007402C6"/>
    <w:rsid w:val="00740562"/>
    <w:rsid w:val="007405EA"/>
    <w:rsid w:val="00740B48"/>
    <w:rsid w:val="00740F7C"/>
    <w:rsid w:val="00741010"/>
    <w:rsid w:val="007410CA"/>
    <w:rsid w:val="0074133C"/>
    <w:rsid w:val="00741997"/>
    <w:rsid w:val="00741EEF"/>
    <w:rsid w:val="00741F76"/>
    <w:rsid w:val="00742120"/>
    <w:rsid w:val="00742254"/>
    <w:rsid w:val="007423DB"/>
    <w:rsid w:val="007427B3"/>
    <w:rsid w:val="0074289E"/>
    <w:rsid w:val="00742B13"/>
    <w:rsid w:val="00742C2D"/>
    <w:rsid w:val="00742DA9"/>
    <w:rsid w:val="0074370B"/>
    <w:rsid w:val="00743BE4"/>
    <w:rsid w:val="00743DB3"/>
    <w:rsid w:val="0074402A"/>
    <w:rsid w:val="0074402D"/>
    <w:rsid w:val="007441BF"/>
    <w:rsid w:val="007444E9"/>
    <w:rsid w:val="0074469C"/>
    <w:rsid w:val="00744DE4"/>
    <w:rsid w:val="00745075"/>
    <w:rsid w:val="0074533A"/>
    <w:rsid w:val="007455E6"/>
    <w:rsid w:val="00745898"/>
    <w:rsid w:val="00745A7D"/>
    <w:rsid w:val="00745BA6"/>
    <w:rsid w:val="00746052"/>
    <w:rsid w:val="007465A1"/>
    <w:rsid w:val="007469C8"/>
    <w:rsid w:val="00746CE3"/>
    <w:rsid w:val="007470E8"/>
    <w:rsid w:val="0074716C"/>
    <w:rsid w:val="0074759A"/>
    <w:rsid w:val="00747620"/>
    <w:rsid w:val="00747718"/>
    <w:rsid w:val="00747F4C"/>
    <w:rsid w:val="0075018C"/>
    <w:rsid w:val="00750627"/>
    <w:rsid w:val="00750A4B"/>
    <w:rsid w:val="00750B2D"/>
    <w:rsid w:val="00750E6F"/>
    <w:rsid w:val="00750FED"/>
    <w:rsid w:val="007511EC"/>
    <w:rsid w:val="007514E4"/>
    <w:rsid w:val="00751731"/>
    <w:rsid w:val="0075179B"/>
    <w:rsid w:val="00751970"/>
    <w:rsid w:val="007519CF"/>
    <w:rsid w:val="00751A8E"/>
    <w:rsid w:val="00751E40"/>
    <w:rsid w:val="00751EB1"/>
    <w:rsid w:val="00751F1B"/>
    <w:rsid w:val="0075211D"/>
    <w:rsid w:val="00752170"/>
    <w:rsid w:val="00752682"/>
    <w:rsid w:val="0075281E"/>
    <w:rsid w:val="00752FD2"/>
    <w:rsid w:val="0075306D"/>
    <w:rsid w:val="00753B1E"/>
    <w:rsid w:val="00753BC1"/>
    <w:rsid w:val="00753F43"/>
    <w:rsid w:val="0075425A"/>
    <w:rsid w:val="00754385"/>
    <w:rsid w:val="0075446C"/>
    <w:rsid w:val="00754A00"/>
    <w:rsid w:val="00754A76"/>
    <w:rsid w:val="00754CFD"/>
    <w:rsid w:val="00755171"/>
    <w:rsid w:val="00755185"/>
    <w:rsid w:val="007552A6"/>
    <w:rsid w:val="00755392"/>
    <w:rsid w:val="0075545C"/>
    <w:rsid w:val="0075552F"/>
    <w:rsid w:val="0075567E"/>
    <w:rsid w:val="00755828"/>
    <w:rsid w:val="007558EA"/>
    <w:rsid w:val="0075598D"/>
    <w:rsid w:val="00755C20"/>
    <w:rsid w:val="00755F12"/>
    <w:rsid w:val="0075600D"/>
    <w:rsid w:val="0075605D"/>
    <w:rsid w:val="007561BF"/>
    <w:rsid w:val="007561F5"/>
    <w:rsid w:val="007564D2"/>
    <w:rsid w:val="00756B70"/>
    <w:rsid w:val="00756C84"/>
    <w:rsid w:val="00757461"/>
    <w:rsid w:val="007574EA"/>
    <w:rsid w:val="00757C01"/>
    <w:rsid w:val="00757ECC"/>
    <w:rsid w:val="00757EFC"/>
    <w:rsid w:val="007601A6"/>
    <w:rsid w:val="00760226"/>
    <w:rsid w:val="007604A0"/>
    <w:rsid w:val="00760543"/>
    <w:rsid w:val="00760CBD"/>
    <w:rsid w:val="00760CBE"/>
    <w:rsid w:val="00760E8B"/>
    <w:rsid w:val="00760F09"/>
    <w:rsid w:val="00761333"/>
    <w:rsid w:val="00761504"/>
    <w:rsid w:val="007616EC"/>
    <w:rsid w:val="00761F18"/>
    <w:rsid w:val="00761F22"/>
    <w:rsid w:val="0076223B"/>
    <w:rsid w:val="00762683"/>
    <w:rsid w:val="00762D3D"/>
    <w:rsid w:val="00763A5F"/>
    <w:rsid w:val="00763B35"/>
    <w:rsid w:val="00763D27"/>
    <w:rsid w:val="00763E1F"/>
    <w:rsid w:val="007642C0"/>
    <w:rsid w:val="007642EC"/>
    <w:rsid w:val="007643AC"/>
    <w:rsid w:val="007643E3"/>
    <w:rsid w:val="0076463A"/>
    <w:rsid w:val="007647FA"/>
    <w:rsid w:val="007649FB"/>
    <w:rsid w:val="00764C9E"/>
    <w:rsid w:val="00764E86"/>
    <w:rsid w:val="00764F66"/>
    <w:rsid w:val="00765129"/>
    <w:rsid w:val="0076579D"/>
    <w:rsid w:val="0076583E"/>
    <w:rsid w:val="0076628B"/>
    <w:rsid w:val="007665FA"/>
    <w:rsid w:val="00766A37"/>
    <w:rsid w:val="00766B1D"/>
    <w:rsid w:val="00766E43"/>
    <w:rsid w:val="00766E4F"/>
    <w:rsid w:val="00767202"/>
    <w:rsid w:val="00767282"/>
    <w:rsid w:val="00767524"/>
    <w:rsid w:val="00767753"/>
    <w:rsid w:val="007677BF"/>
    <w:rsid w:val="0076789E"/>
    <w:rsid w:val="007703AA"/>
    <w:rsid w:val="00770769"/>
    <w:rsid w:val="00770C6B"/>
    <w:rsid w:val="00770F3F"/>
    <w:rsid w:val="0077102F"/>
    <w:rsid w:val="00771194"/>
    <w:rsid w:val="0077125E"/>
    <w:rsid w:val="00771346"/>
    <w:rsid w:val="007716F1"/>
    <w:rsid w:val="00771985"/>
    <w:rsid w:val="0077245E"/>
    <w:rsid w:val="0077261A"/>
    <w:rsid w:val="00772B5E"/>
    <w:rsid w:val="00773055"/>
    <w:rsid w:val="007730ED"/>
    <w:rsid w:val="00773314"/>
    <w:rsid w:val="0077350D"/>
    <w:rsid w:val="0077418D"/>
    <w:rsid w:val="00774684"/>
    <w:rsid w:val="0077468F"/>
    <w:rsid w:val="00774956"/>
    <w:rsid w:val="00774A51"/>
    <w:rsid w:val="00774AA8"/>
    <w:rsid w:val="00774AEB"/>
    <w:rsid w:val="00774B4F"/>
    <w:rsid w:val="007751AB"/>
    <w:rsid w:val="00775359"/>
    <w:rsid w:val="0077538F"/>
    <w:rsid w:val="00775CD1"/>
    <w:rsid w:val="007761C2"/>
    <w:rsid w:val="0077625E"/>
    <w:rsid w:val="00776924"/>
    <w:rsid w:val="00776B50"/>
    <w:rsid w:val="0077759C"/>
    <w:rsid w:val="00777787"/>
    <w:rsid w:val="00777A3D"/>
    <w:rsid w:val="00777A88"/>
    <w:rsid w:val="00777DC1"/>
    <w:rsid w:val="00777DFF"/>
    <w:rsid w:val="00780421"/>
    <w:rsid w:val="0078086F"/>
    <w:rsid w:val="00780BCA"/>
    <w:rsid w:val="00781047"/>
    <w:rsid w:val="00781169"/>
    <w:rsid w:val="00781828"/>
    <w:rsid w:val="00781D9B"/>
    <w:rsid w:val="00781ED9"/>
    <w:rsid w:val="00781EE3"/>
    <w:rsid w:val="00782083"/>
    <w:rsid w:val="007820B3"/>
    <w:rsid w:val="0078268E"/>
    <w:rsid w:val="00782734"/>
    <w:rsid w:val="00782818"/>
    <w:rsid w:val="0078285D"/>
    <w:rsid w:val="007829DD"/>
    <w:rsid w:val="00782C48"/>
    <w:rsid w:val="00782D88"/>
    <w:rsid w:val="00783360"/>
    <w:rsid w:val="007834F8"/>
    <w:rsid w:val="007836D6"/>
    <w:rsid w:val="00783A49"/>
    <w:rsid w:val="00783A4F"/>
    <w:rsid w:val="00783C19"/>
    <w:rsid w:val="00783DD4"/>
    <w:rsid w:val="00783E58"/>
    <w:rsid w:val="0078463F"/>
    <w:rsid w:val="00784AB7"/>
    <w:rsid w:val="00784B28"/>
    <w:rsid w:val="00784DD0"/>
    <w:rsid w:val="0078533D"/>
    <w:rsid w:val="00785734"/>
    <w:rsid w:val="00785A30"/>
    <w:rsid w:val="00785B41"/>
    <w:rsid w:val="00785C14"/>
    <w:rsid w:val="00785F31"/>
    <w:rsid w:val="00786029"/>
    <w:rsid w:val="007860DC"/>
    <w:rsid w:val="007862A7"/>
    <w:rsid w:val="00786D99"/>
    <w:rsid w:val="00787468"/>
    <w:rsid w:val="007876F3"/>
    <w:rsid w:val="00787806"/>
    <w:rsid w:val="00787866"/>
    <w:rsid w:val="00787921"/>
    <w:rsid w:val="00787FDE"/>
    <w:rsid w:val="00790041"/>
    <w:rsid w:val="00790602"/>
    <w:rsid w:val="007906C6"/>
    <w:rsid w:val="0079089F"/>
    <w:rsid w:val="0079114A"/>
    <w:rsid w:val="007911C6"/>
    <w:rsid w:val="007912B1"/>
    <w:rsid w:val="007914EF"/>
    <w:rsid w:val="00791739"/>
    <w:rsid w:val="0079190A"/>
    <w:rsid w:val="00791DF6"/>
    <w:rsid w:val="007922E6"/>
    <w:rsid w:val="00792439"/>
    <w:rsid w:val="00792475"/>
    <w:rsid w:val="00792683"/>
    <w:rsid w:val="00792985"/>
    <w:rsid w:val="00792AE7"/>
    <w:rsid w:val="00792B2A"/>
    <w:rsid w:val="00792F15"/>
    <w:rsid w:val="007939ED"/>
    <w:rsid w:val="00793B19"/>
    <w:rsid w:val="00793C5B"/>
    <w:rsid w:val="00793DCD"/>
    <w:rsid w:val="0079407F"/>
    <w:rsid w:val="0079428C"/>
    <w:rsid w:val="00794524"/>
    <w:rsid w:val="00794596"/>
    <w:rsid w:val="007946C7"/>
    <w:rsid w:val="00794BBA"/>
    <w:rsid w:val="0079510B"/>
    <w:rsid w:val="007952C2"/>
    <w:rsid w:val="00795D62"/>
    <w:rsid w:val="00795F3B"/>
    <w:rsid w:val="00795F68"/>
    <w:rsid w:val="0079667D"/>
    <w:rsid w:val="00796693"/>
    <w:rsid w:val="00796F89"/>
    <w:rsid w:val="00796FCD"/>
    <w:rsid w:val="00797002"/>
    <w:rsid w:val="007972AC"/>
    <w:rsid w:val="007973F0"/>
    <w:rsid w:val="00797829"/>
    <w:rsid w:val="007978E4"/>
    <w:rsid w:val="007A02DD"/>
    <w:rsid w:val="007A0729"/>
    <w:rsid w:val="007A079D"/>
    <w:rsid w:val="007A089E"/>
    <w:rsid w:val="007A0E23"/>
    <w:rsid w:val="007A0E29"/>
    <w:rsid w:val="007A0E44"/>
    <w:rsid w:val="007A102F"/>
    <w:rsid w:val="007A1334"/>
    <w:rsid w:val="007A169F"/>
    <w:rsid w:val="007A1917"/>
    <w:rsid w:val="007A1C17"/>
    <w:rsid w:val="007A2072"/>
    <w:rsid w:val="007A21C3"/>
    <w:rsid w:val="007A228B"/>
    <w:rsid w:val="007A24DD"/>
    <w:rsid w:val="007A2508"/>
    <w:rsid w:val="007A2B3F"/>
    <w:rsid w:val="007A2D38"/>
    <w:rsid w:val="007A2FA6"/>
    <w:rsid w:val="007A3156"/>
    <w:rsid w:val="007A4011"/>
    <w:rsid w:val="007A4F2A"/>
    <w:rsid w:val="007A5116"/>
    <w:rsid w:val="007A5299"/>
    <w:rsid w:val="007A59B0"/>
    <w:rsid w:val="007A5A26"/>
    <w:rsid w:val="007A5A99"/>
    <w:rsid w:val="007A6171"/>
    <w:rsid w:val="007A62AA"/>
    <w:rsid w:val="007A6331"/>
    <w:rsid w:val="007A637D"/>
    <w:rsid w:val="007A639F"/>
    <w:rsid w:val="007A6527"/>
    <w:rsid w:val="007A69B6"/>
    <w:rsid w:val="007A6B8C"/>
    <w:rsid w:val="007A6C20"/>
    <w:rsid w:val="007A75FC"/>
    <w:rsid w:val="007A789B"/>
    <w:rsid w:val="007A7E40"/>
    <w:rsid w:val="007B05CB"/>
    <w:rsid w:val="007B0787"/>
    <w:rsid w:val="007B0857"/>
    <w:rsid w:val="007B087A"/>
    <w:rsid w:val="007B09E0"/>
    <w:rsid w:val="007B0B39"/>
    <w:rsid w:val="007B0C70"/>
    <w:rsid w:val="007B1181"/>
    <w:rsid w:val="007B1ADC"/>
    <w:rsid w:val="007B1BF6"/>
    <w:rsid w:val="007B1C00"/>
    <w:rsid w:val="007B20B0"/>
    <w:rsid w:val="007B2199"/>
    <w:rsid w:val="007B21F3"/>
    <w:rsid w:val="007B2436"/>
    <w:rsid w:val="007B2B4F"/>
    <w:rsid w:val="007B2F12"/>
    <w:rsid w:val="007B32E6"/>
    <w:rsid w:val="007B3731"/>
    <w:rsid w:val="007B4208"/>
    <w:rsid w:val="007B430A"/>
    <w:rsid w:val="007B45DE"/>
    <w:rsid w:val="007B474F"/>
    <w:rsid w:val="007B5674"/>
    <w:rsid w:val="007B585E"/>
    <w:rsid w:val="007B5B2D"/>
    <w:rsid w:val="007B5CFB"/>
    <w:rsid w:val="007B614D"/>
    <w:rsid w:val="007B67BD"/>
    <w:rsid w:val="007B685E"/>
    <w:rsid w:val="007B6A77"/>
    <w:rsid w:val="007B6B73"/>
    <w:rsid w:val="007B6D53"/>
    <w:rsid w:val="007B7006"/>
    <w:rsid w:val="007B7397"/>
    <w:rsid w:val="007B741E"/>
    <w:rsid w:val="007B7536"/>
    <w:rsid w:val="007B7551"/>
    <w:rsid w:val="007B77DA"/>
    <w:rsid w:val="007B7835"/>
    <w:rsid w:val="007B78E5"/>
    <w:rsid w:val="007B7A5B"/>
    <w:rsid w:val="007B7C8B"/>
    <w:rsid w:val="007B7D01"/>
    <w:rsid w:val="007B7FC1"/>
    <w:rsid w:val="007C04F6"/>
    <w:rsid w:val="007C0EC1"/>
    <w:rsid w:val="007C11D6"/>
    <w:rsid w:val="007C1967"/>
    <w:rsid w:val="007C1C2E"/>
    <w:rsid w:val="007C1E1E"/>
    <w:rsid w:val="007C29CE"/>
    <w:rsid w:val="007C3E97"/>
    <w:rsid w:val="007C4363"/>
    <w:rsid w:val="007C4474"/>
    <w:rsid w:val="007C485D"/>
    <w:rsid w:val="007C4938"/>
    <w:rsid w:val="007C4F30"/>
    <w:rsid w:val="007C4FEC"/>
    <w:rsid w:val="007C5627"/>
    <w:rsid w:val="007C592D"/>
    <w:rsid w:val="007C5C5A"/>
    <w:rsid w:val="007C5EA8"/>
    <w:rsid w:val="007C6091"/>
    <w:rsid w:val="007C6094"/>
    <w:rsid w:val="007C6462"/>
    <w:rsid w:val="007C65D0"/>
    <w:rsid w:val="007C67CD"/>
    <w:rsid w:val="007C68E7"/>
    <w:rsid w:val="007C6D8B"/>
    <w:rsid w:val="007C6DA4"/>
    <w:rsid w:val="007C7169"/>
    <w:rsid w:val="007C7374"/>
    <w:rsid w:val="007C738C"/>
    <w:rsid w:val="007C77A2"/>
    <w:rsid w:val="007C7A7C"/>
    <w:rsid w:val="007C7CCB"/>
    <w:rsid w:val="007C7EDF"/>
    <w:rsid w:val="007D0279"/>
    <w:rsid w:val="007D040E"/>
    <w:rsid w:val="007D05C4"/>
    <w:rsid w:val="007D095D"/>
    <w:rsid w:val="007D0A91"/>
    <w:rsid w:val="007D120E"/>
    <w:rsid w:val="007D15B4"/>
    <w:rsid w:val="007D15CB"/>
    <w:rsid w:val="007D170E"/>
    <w:rsid w:val="007D1839"/>
    <w:rsid w:val="007D1CF3"/>
    <w:rsid w:val="007D238C"/>
    <w:rsid w:val="007D261A"/>
    <w:rsid w:val="007D2A51"/>
    <w:rsid w:val="007D315E"/>
    <w:rsid w:val="007D347F"/>
    <w:rsid w:val="007D34EB"/>
    <w:rsid w:val="007D39CC"/>
    <w:rsid w:val="007D3D15"/>
    <w:rsid w:val="007D3F6B"/>
    <w:rsid w:val="007D4094"/>
    <w:rsid w:val="007D40AC"/>
    <w:rsid w:val="007D4470"/>
    <w:rsid w:val="007D4849"/>
    <w:rsid w:val="007D4CB6"/>
    <w:rsid w:val="007D513F"/>
    <w:rsid w:val="007D5674"/>
    <w:rsid w:val="007D5E8E"/>
    <w:rsid w:val="007D6114"/>
    <w:rsid w:val="007D62DB"/>
    <w:rsid w:val="007D6A39"/>
    <w:rsid w:val="007D6BA3"/>
    <w:rsid w:val="007D6C13"/>
    <w:rsid w:val="007D75E0"/>
    <w:rsid w:val="007D76A0"/>
    <w:rsid w:val="007D7748"/>
    <w:rsid w:val="007D7E88"/>
    <w:rsid w:val="007D7FA3"/>
    <w:rsid w:val="007E02DB"/>
    <w:rsid w:val="007E048E"/>
    <w:rsid w:val="007E0A27"/>
    <w:rsid w:val="007E1235"/>
    <w:rsid w:val="007E1240"/>
    <w:rsid w:val="007E144E"/>
    <w:rsid w:val="007E15CB"/>
    <w:rsid w:val="007E1633"/>
    <w:rsid w:val="007E190A"/>
    <w:rsid w:val="007E1B97"/>
    <w:rsid w:val="007E2128"/>
    <w:rsid w:val="007E28B2"/>
    <w:rsid w:val="007E37C1"/>
    <w:rsid w:val="007E37D6"/>
    <w:rsid w:val="007E3A48"/>
    <w:rsid w:val="007E3F8B"/>
    <w:rsid w:val="007E4089"/>
    <w:rsid w:val="007E4621"/>
    <w:rsid w:val="007E4835"/>
    <w:rsid w:val="007E4A16"/>
    <w:rsid w:val="007E4AF8"/>
    <w:rsid w:val="007E4EB6"/>
    <w:rsid w:val="007E50A2"/>
    <w:rsid w:val="007E510D"/>
    <w:rsid w:val="007E513B"/>
    <w:rsid w:val="007E5206"/>
    <w:rsid w:val="007E5CE4"/>
    <w:rsid w:val="007E6000"/>
    <w:rsid w:val="007E6453"/>
    <w:rsid w:val="007E647B"/>
    <w:rsid w:val="007E6606"/>
    <w:rsid w:val="007E6631"/>
    <w:rsid w:val="007E6678"/>
    <w:rsid w:val="007E69EC"/>
    <w:rsid w:val="007E6B7F"/>
    <w:rsid w:val="007E6F03"/>
    <w:rsid w:val="007E6FF2"/>
    <w:rsid w:val="007E72D9"/>
    <w:rsid w:val="007E77EE"/>
    <w:rsid w:val="007F0347"/>
    <w:rsid w:val="007F0534"/>
    <w:rsid w:val="007F10F7"/>
    <w:rsid w:val="007F125D"/>
    <w:rsid w:val="007F1509"/>
    <w:rsid w:val="007F193F"/>
    <w:rsid w:val="007F1DC9"/>
    <w:rsid w:val="007F2155"/>
    <w:rsid w:val="007F232E"/>
    <w:rsid w:val="007F3072"/>
    <w:rsid w:val="007F33E7"/>
    <w:rsid w:val="007F3564"/>
    <w:rsid w:val="007F3A69"/>
    <w:rsid w:val="007F3FA7"/>
    <w:rsid w:val="007F417A"/>
    <w:rsid w:val="007F4193"/>
    <w:rsid w:val="007F425C"/>
    <w:rsid w:val="007F435F"/>
    <w:rsid w:val="007F4778"/>
    <w:rsid w:val="007F49E7"/>
    <w:rsid w:val="007F4A89"/>
    <w:rsid w:val="007F5949"/>
    <w:rsid w:val="007F5969"/>
    <w:rsid w:val="007F5AE3"/>
    <w:rsid w:val="007F5B0D"/>
    <w:rsid w:val="007F5B87"/>
    <w:rsid w:val="007F5C40"/>
    <w:rsid w:val="007F5E51"/>
    <w:rsid w:val="007F60E9"/>
    <w:rsid w:val="007F6778"/>
    <w:rsid w:val="007F77A6"/>
    <w:rsid w:val="007F77EC"/>
    <w:rsid w:val="007F7A82"/>
    <w:rsid w:val="007F7BA7"/>
    <w:rsid w:val="007F7C94"/>
    <w:rsid w:val="007F7D8A"/>
    <w:rsid w:val="00800159"/>
    <w:rsid w:val="008002E8"/>
    <w:rsid w:val="00800A8D"/>
    <w:rsid w:val="00800B6C"/>
    <w:rsid w:val="00800D4A"/>
    <w:rsid w:val="00800F9A"/>
    <w:rsid w:val="00801391"/>
    <w:rsid w:val="008014B9"/>
    <w:rsid w:val="0080159A"/>
    <w:rsid w:val="00801A16"/>
    <w:rsid w:val="00801B11"/>
    <w:rsid w:val="00801F24"/>
    <w:rsid w:val="00802402"/>
    <w:rsid w:val="00802AEE"/>
    <w:rsid w:val="00802D5A"/>
    <w:rsid w:val="00802D97"/>
    <w:rsid w:val="00802EDA"/>
    <w:rsid w:val="00802F01"/>
    <w:rsid w:val="008032E0"/>
    <w:rsid w:val="0080355D"/>
    <w:rsid w:val="0080409F"/>
    <w:rsid w:val="00804106"/>
    <w:rsid w:val="00804416"/>
    <w:rsid w:val="008044DC"/>
    <w:rsid w:val="008046DD"/>
    <w:rsid w:val="008046FF"/>
    <w:rsid w:val="008047BE"/>
    <w:rsid w:val="00804806"/>
    <w:rsid w:val="00804961"/>
    <w:rsid w:val="00804BA7"/>
    <w:rsid w:val="00804DE5"/>
    <w:rsid w:val="00805356"/>
    <w:rsid w:val="00805716"/>
    <w:rsid w:val="00806398"/>
    <w:rsid w:val="00806450"/>
    <w:rsid w:val="00806455"/>
    <w:rsid w:val="008064BF"/>
    <w:rsid w:val="00806528"/>
    <w:rsid w:val="00806576"/>
    <w:rsid w:val="008066DC"/>
    <w:rsid w:val="008067B2"/>
    <w:rsid w:val="008067FB"/>
    <w:rsid w:val="00806993"/>
    <w:rsid w:val="008069B4"/>
    <w:rsid w:val="008069FB"/>
    <w:rsid w:val="00806A66"/>
    <w:rsid w:val="00806DB6"/>
    <w:rsid w:val="00806FB6"/>
    <w:rsid w:val="0080703B"/>
    <w:rsid w:val="008070B8"/>
    <w:rsid w:val="008070D0"/>
    <w:rsid w:val="008075A8"/>
    <w:rsid w:val="008078B4"/>
    <w:rsid w:val="00807CCB"/>
    <w:rsid w:val="00807DD2"/>
    <w:rsid w:val="00807EC3"/>
    <w:rsid w:val="00807FE5"/>
    <w:rsid w:val="008101C7"/>
    <w:rsid w:val="00810281"/>
    <w:rsid w:val="00810367"/>
    <w:rsid w:val="0081084E"/>
    <w:rsid w:val="0081094B"/>
    <w:rsid w:val="008109DA"/>
    <w:rsid w:val="00810C41"/>
    <w:rsid w:val="00810DD5"/>
    <w:rsid w:val="008113F6"/>
    <w:rsid w:val="00811CC5"/>
    <w:rsid w:val="008122A5"/>
    <w:rsid w:val="0081257E"/>
    <w:rsid w:val="00812A1C"/>
    <w:rsid w:val="008130FF"/>
    <w:rsid w:val="00813597"/>
    <w:rsid w:val="008138A7"/>
    <w:rsid w:val="00813B6F"/>
    <w:rsid w:val="00813E48"/>
    <w:rsid w:val="008140BE"/>
    <w:rsid w:val="00814612"/>
    <w:rsid w:val="00814FE2"/>
    <w:rsid w:val="008150C0"/>
    <w:rsid w:val="00815760"/>
    <w:rsid w:val="0081586C"/>
    <w:rsid w:val="00815B38"/>
    <w:rsid w:val="00815D68"/>
    <w:rsid w:val="00815E09"/>
    <w:rsid w:val="00815E78"/>
    <w:rsid w:val="00815E8F"/>
    <w:rsid w:val="008161A7"/>
    <w:rsid w:val="008165A7"/>
    <w:rsid w:val="0081669A"/>
    <w:rsid w:val="008166C6"/>
    <w:rsid w:val="008166D0"/>
    <w:rsid w:val="00816758"/>
    <w:rsid w:val="00816A73"/>
    <w:rsid w:val="00816BE5"/>
    <w:rsid w:val="00816D29"/>
    <w:rsid w:val="00817BE0"/>
    <w:rsid w:val="00817C04"/>
    <w:rsid w:val="00817E2C"/>
    <w:rsid w:val="00817EC8"/>
    <w:rsid w:val="00817FD4"/>
    <w:rsid w:val="0082007A"/>
    <w:rsid w:val="0082050E"/>
    <w:rsid w:val="008206AB"/>
    <w:rsid w:val="00820E38"/>
    <w:rsid w:val="00821439"/>
    <w:rsid w:val="008217DD"/>
    <w:rsid w:val="0082188A"/>
    <w:rsid w:val="008218C2"/>
    <w:rsid w:val="00821A84"/>
    <w:rsid w:val="00821C2C"/>
    <w:rsid w:val="00821CAA"/>
    <w:rsid w:val="0082206F"/>
    <w:rsid w:val="0082259B"/>
    <w:rsid w:val="008228E0"/>
    <w:rsid w:val="00822D0F"/>
    <w:rsid w:val="00822E26"/>
    <w:rsid w:val="0082307A"/>
    <w:rsid w:val="0082327D"/>
    <w:rsid w:val="00823405"/>
    <w:rsid w:val="008237C3"/>
    <w:rsid w:val="0082399C"/>
    <w:rsid w:val="008239C3"/>
    <w:rsid w:val="00823F64"/>
    <w:rsid w:val="00824086"/>
    <w:rsid w:val="0082424F"/>
    <w:rsid w:val="00824389"/>
    <w:rsid w:val="0082464D"/>
    <w:rsid w:val="00824812"/>
    <w:rsid w:val="00824FD9"/>
    <w:rsid w:val="00825131"/>
    <w:rsid w:val="00825134"/>
    <w:rsid w:val="008251A4"/>
    <w:rsid w:val="00825263"/>
    <w:rsid w:val="00825284"/>
    <w:rsid w:val="00825E43"/>
    <w:rsid w:val="0082626D"/>
    <w:rsid w:val="008263E0"/>
    <w:rsid w:val="0082657F"/>
    <w:rsid w:val="00826822"/>
    <w:rsid w:val="0082684A"/>
    <w:rsid w:val="00826853"/>
    <w:rsid w:val="00826C1D"/>
    <w:rsid w:val="00826CC4"/>
    <w:rsid w:val="00826EDB"/>
    <w:rsid w:val="00826F3E"/>
    <w:rsid w:val="0082745F"/>
    <w:rsid w:val="00827CFF"/>
    <w:rsid w:val="00827D0D"/>
    <w:rsid w:val="00827E88"/>
    <w:rsid w:val="00830680"/>
    <w:rsid w:val="00830746"/>
    <w:rsid w:val="00830B13"/>
    <w:rsid w:val="00830DD6"/>
    <w:rsid w:val="00830E48"/>
    <w:rsid w:val="0083111E"/>
    <w:rsid w:val="00831203"/>
    <w:rsid w:val="00831519"/>
    <w:rsid w:val="008316AC"/>
    <w:rsid w:val="00831824"/>
    <w:rsid w:val="008321A7"/>
    <w:rsid w:val="00832206"/>
    <w:rsid w:val="008326A7"/>
    <w:rsid w:val="00832874"/>
    <w:rsid w:val="00832904"/>
    <w:rsid w:val="008329D2"/>
    <w:rsid w:val="00832AF5"/>
    <w:rsid w:val="00832E0A"/>
    <w:rsid w:val="008330AA"/>
    <w:rsid w:val="00833A99"/>
    <w:rsid w:val="00833AAC"/>
    <w:rsid w:val="00833C92"/>
    <w:rsid w:val="00834397"/>
    <w:rsid w:val="00834E89"/>
    <w:rsid w:val="0083536E"/>
    <w:rsid w:val="0083580C"/>
    <w:rsid w:val="00835A36"/>
    <w:rsid w:val="00835BB7"/>
    <w:rsid w:val="00835EC7"/>
    <w:rsid w:val="00836328"/>
    <w:rsid w:val="00837961"/>
    <w:rsid w:val="00837BF0"/>
    <w:rsid w:val="00837F8C"/>
    <w:rsid w:val="0084010A"/>
    <w:rsid w:val="0084058B"/>
    <w:rsid w:val="008406B7"/>
    <w:rsid w:val="008406DF"/>
    <w:rsid w:val="008407AF"/>
    <w:rsid w:val="00840963"/>
    <w:rsid w:val="00840CF1"/>
    <w:rsid w:val="008413EB"/>
    <w:rsid w:val="0084142E"/>
    <w:rsid w:val="0084151F"/>
    <w:rsid w:val="00842074"/>
    <w:rsid w:val="008423AF"/>
    <w:rsid w:val="00842595"/>
    <w:rsid w:val="008426C5"/>
    <w:rsid w:val="0084278A"/>
    <w:rsid w:val="00842829"/>
    <w:rsid w:val="00842980"/>
    <w:rsid w:val="008436D8"/>
    <w:rsid w:val="00843796"/>
    <w:rsid w:val="008439F3"/>
    <w:rsid w:val="00843AFD"/>
    <w:rsid w:val="008443B7"/>
    <w:rsid w:val="00844870"/>
    <w:rsid w:val="008449A4"/>
    <w:rsid w:val="00844B52"/>
    <w:rsid w:val="0084531D"/>
    <w:rsid w:val="0084538F"/>
    <w:rsid w:val="0084542E"/>
    <w:rsid w:val="00845B26"/>
    <w:rsid w:val="00845BE5"/>
    <w:rsid w:val="00845F6A"/>
    <w:rsid w:val="008462F8"/>
    <w:rsid w:val="00846522"/>
    <w:rsid w:val="0084663D"/>
    <w:rsid w:val="0084664F"/>
    <w:rsid w:val="00846974"/>
    <w:rsid w:val="00846C3A"/>
    <w:rsid w:val="00846CA3"/>
    <w:rsid w:val="00846EFB"/>
    <w:rsid w:val="00847367"/>
    <w:rsid w:val="00847783"/>
    <w:rsid w:val="008502EB"/>
    <w:rsid w:val="00850327"/>
    <w:rsid w:val="008508EF"/>
    <w:rsid w:val="00850B7B"/>
    <w:rsid w:val="00850C5C"/>
    <w:rsid w:val="00850C76"/>
    <w:rsid w:val="00850E2C"/>
    <w:rsid w:val="00850EAA"/>
    <w:rsid w:val="00850F8F"/>
    <w:rsid w:val="00851846"/>
    <w:rsid w:val="00851ABC"/>
    <w:rsid w:val="00851E36"/>
    <w:rsid w:val="00852191"/>
    <w:rsid w:val="008524B9"/>
    <w:rsid w:val="008525C0"/>
    <w:rsid w:val="00852866"/>
    <w:rsid w:val="0085286E"/>
    <w:rsid w:val="00852AC1"/>
    <w:rsid w:val="00852B5C"/>
    <w:rsid w:val="00852BAB"/>
    <w:rsid w:val="00852FCE"/>
    <w:rsid w:val="008532CA"/>
    <w:rsid w:val="00853578"/>
    <w:rsid w:val="0085384F"/>
    <w:rsid w:val="008539D8"/>
    <w:rsid w:val="00853FDC"/>
    <w:rsid w:val="008542C2"/>
    <w:rsid w:val="00854E74"/>
    <w:rsid w:val="008551D1"/>
    <w:rsid w:val="00855541"/>
    <w:rsid w:val="00855720"/>
    <w:rsid w:val="0085599C"/>
    <w:rsid w:val="00855AED"/>
    <w:rsid w:val="00855B95"/>
    <w:rsid w:val="00855D2C"/>
    <w:rsid w:val="00855D39"/>
    <w:rsid w:val="00855D5C"/>
    <w:rsid w:val="00855EF3"/>
    <w:rsid w:val="00855F8E"/>
    <w:rsid w:val="008566D2"/>
    <w:rsid w:val="00857190"/>
    <w:rsid w:val="00857508"/>
    <w:rsid w:val="008576F0"/>
    <w:rsid w:val="00857B99"/>
    <w:rsid w:val="008607F9"/>
    <w:rsid w:val="00860907"/>
    <w:rsid w:val="0086092B"/>
    <w:rsid w:val="00860F03"/>
    <w:rsid w:val="00861066"/>
    <w:rsid w:val="00861587"/>
    <w:rsid w:val="00861653"/>
    <w:rsid w:val="00861C9A"/>
    <w:rsid w:val="00861E69"/>
    <w:rsid w:val="00861EB6"/>
    <w:rsid w:val="00862179"/>
    <w:rsid w:val="0086218D"/>
    <w:rsid w:val="008622C8"/>
    <w:rsid w:val="008627CD"/>
    <w:rsid w:val="0086293E"/>
    <w:rsid w:val="00862E4E"/>
    <w:rsid w:val="00862FAB"/>
    <w:rsid w:val="00862FB9"/>
    <w:rsid w:val="00863A7D"/>
    <w:rsid w:val="00863BD7"/>
    <w:rsid w:val="00863F4A"/>
    <w:rsid w:val="008640CA"/>
    <w:rsid w:val="00864718"/>
    <w:rsid w:val="00864BA5"/>
    <w:rsid w:val="00864BC5"/>
    <w:rsid w:val="00865691"/>
    <w:rsid w:val="0086620E"/>
    <w:rsid w:val="00866248"/>
    <w:rsid w:val="00866365"/>
    <w:rsid w:val="00866469"/>
    <w:rsid w:val="00866528"/>
    <w:rsid w:val="0086688B"/>
    <w:rsid w:val="00866C4E"/>
    <w:rsid w:val="00866DA4"/>
    <w:rsid w:val="00866EF5"/>
    <w:rsid w:val="008670D7"/>
    <w:rsid w:val="00867982"/>
    <w:rsid w:val="0086799A"/>
    <w:rsid w:val="008679F3"/>
    <w:rsid w:val="00867CC4"/>
    <w:rsid w:val="00870097"/>
    <w:rsid w:val="0087035E"/>
    <w:rsid w:val="00870365"/>
    <w:rsid w:val="00870450"/>
    <w:rsid w:val="008705FF"/>
    <w:rsid w:val="00870755"/>
    <w:rsid w:val="008708CA"/>
    <w:rsid w:val="00870D96"/>
    <w:rsid w:val="0087103E"/>
    <w:rsid w:val="00871044"/>
    <w:rsid w:val="00871103"/>
    <w:rsid w:val="0087120F"/>
    <w:rsid w:val="008715C1"/>
    <w:rsid w:val="00871981"/>
    <w:rsid w:val="00871C6E"/>
    <w:rsid w:val="00872173"/>
    <w:rsid w:val="00872234"/>
    <w:rsid w:val="008722D4"/>
    <w:rsid w:val="008723DD"/>
    <w:rsid w:val="00872D17"/>
    <w:rsid w:val="00872E69"/>
    <w:rsid w:val="008738C1"/>
    <w:rsid w:val="008741A0"/>
    <w:rsid w:val="008742FB"/>
    <w:rsid w:val="00874332"/>
    <w:rsid w:val="0087437E"/>
    <w:rsid w:val="00874448"/>
    <w:rsid w:val="00874872"/>
    <w:rsid w:val="0087488D"/>
    <w:rsid w:val="00874923"/>
    <w:rsid w:val="00874D66"/>
    <w:rsid w:val="00875466"/>
    <w:rsid w:val="0087561A"/>
    <w:rsid w:val="00875A1B"/>
    <w:rsid w:val="008761DD"/>
    <w:rsid w:val="0087635C"/>
    <w:rsid w:val="008768F9"/>
    <w:rsid w:val="00877153"/>
    <w:rsid w:val="008771E9"/>
    <w:rsid w:val="00877320"/>
    <w:rsid w:val="00877E56"/>
    <w:rsid w:val="00877E5F"/>
    <w:rsid w:val="00877F44"/>
    <w:rsid w:val="008800C9"/>
    <w:rsid w:val="0088011E"/>
    <w:rsid w:val="0088027B"/>
    <w:rsid w:val="00880313"/>
    <w:rsid w:val="00880345"/>
    <w:rsid w:val="008803BA"/>
    <w:rsid w:val="0088040F"/>
    <w:rsid w:val="008807FB"/>
    <w:rsid w:val="00880AC4"/>
    <w:rsid w:val="00881128"/>
    <w:rsid w:val="00881451"/>
    <w:rsid w:val="00881BC9"/>
    <w:rsid w:val="00881CFC"/>
    <w:rsid w:val="00881D70"/>
    <w:rsid w:val="0088215A"/>
    <w:rsid w:val="008821D4"/>
    <w:rsid w:val="00882890"/>
    <w:rsid w:val="00882988"/>
    <w:rsid w:val="00882CE9"/>
    <w:rsid w:val="00883525"/>
    <w:rsid w:val="00883655"/>
    <w:rsid w:val="00883842"/>
    <w:rsid w:val="00883963"/>
    <w:rsid w:val="00883A13"/>
    <w:rsid w:val="00883CE2"/>
    <w:rsid w:val="00883D04"/>
    <w:rsid w:val="0088433C"/>
    <w:rsid w:val="00884410"/>
    <w:rsid w:val="00884706"/>
    <w:rsid w:val="00884716"/>
    <w:rsid w:val="008847B9"/>
    <w:rsid w:val="008848CA"/>
    <w:rsid w:val="00884A1B"/>
    <w:rsid w:val="00884D91"/>
    <w:rsid w:val="00884E45"/>
    <w:rsid w:val="008854D2"/>
    <w:rsid w:val="008856BF"/>
    <w:rsid w:val="00885887"/>
    <w:rsid w:val="00886041"/>
    <w:rsid w:val="0088611C"/>
    <w:rsid w:val="00886338"/>
    <w:rsid w:val="00886427"/>
    <w:rsid w:val="008869B5"/>
    <w:rsid w:val="00886CA8"/>
    <w:rsid w:val="008874CD"/>
    <w:rsid w:val="00887D83"/>
    <w:rsid w:val="00887E1B"/>
    <w:rsid w:val="008901C0"/>
    <w:rsid w:val="008901C4"/>
    <w:rsid w:val="00890329"/>
    <w:rsid w:val="008904DE"/>
    <w:rsid w:val="00890656"/>
    <w:rsid w:val="008906BC"/>
    <w:rsid w:val="00890723"/>
    <w:rsid w:val="00890835"/>
    <w:rsid w:val="00890997"/>
    <w:rsid w:val="00890B35"/>
    <w:rsid w:val="00890C60"/>
    <w:rsid w:val="00890D5D"/>
    <w:rsid w:val="00890EF7"/>
    <w:rsid w:val="00890FFC"/>
    <w:rsid w:val="008912C0"/>
    <w:rsid w:val="008919A3"/>
    <w:rsid w:val="00891C88"/>
    <w:rsid w:val="00891EDE"/>
    <w:rsid w:val="00892949"/>
    <w:rsid w:val="00892B09"/>
    <w:rsid w:val="00892C87"/>
    <w:rsid w:val="008939C0"/>
    <w:rsid w:val="008939C4"/>
    <w:rsid w:val="00893E37"/>
    <w:rsid w:val="008945D2"/>
    <w:rsid w:val="0089478F"/>
    <w:rsid w:val="00894C34"/>
    <w:rsid w:val="00894C70"/>
    <w:rsid w:val="00894E21"/>
    <w:rsid w:val="00895112"/>
    <w:rsid w:val="008951F1"/>
    <w:rsid w:val="008955BB"/>
    <w:rsid w:val="0089581F"/>
    <w:rsid w:val="00895C65"/>
    <w:rsid w:val="00895D27"/>
    <w:rsid w:val="00895E8B"/>
    <w:rsid w:val="00896257"/>
    <w:rsid w:val="0089645C"/>
    <w:rsid w:val="008966A0"/>
    <w:rsid w:val="00896784"/>
    <w:rsid w:val="008968C1"/>
    <w:rsid w:val="0089763F"/>
    <w:rsid w:val="00897B0B"/>
    <w:rsid w:val="00897B9A"/>
    <w:rsid w:val="00897C67"/>
    <w:rsid w:val="00897DED"/>
    <w:rsid w:val="00897E38"/>
    <w:rsid w:val="00897FAA"/>
    <w:rsid w:val="008A0439"/>
    <w:rsid w:val="008A052E"/>
    <w:rsid w:val="008A07FD"/>
    <w:rsid w:val="008A0ABA"/>
    <w:rsid w:val="008A0D7C"/>
    <w:rsid w:val="008A0F7B"/>
    <w:rsid w:val="008A1B65"/>
    <w:rsid w:val="008A1C91"/>
    <w:rsid w:val="008A1E3A"/>
    <w:rsid w:val="008A1F40"/>
    <w:rsid w:val="008A2496"/>
    <w:rsid w:val="008A37E9"/>
    <w:rsid w:val="008A3E4C"/>
    <w:rsid w:val="008A42B6"/>
    <w:rsid w:val="008A44B5"/>
    <w:rsid w:val="008A46FB"/>
    <w:rsid w:val="008A493F"/>
    <w:rsid w:val="008A4A8D"/>
    <w:rsid w:val="008A4F74"/>
    <w:rsid w:val="008A50B5"/>
    <w:rsid w:val="008A51D2"/>
    <w:rsid w:val="008A5602"/>
    <w:rsid w:val="008A564C"/>
    <w:rsid w:val="008A56BD"/>
    <w:rsid w:val="008A58D6"/>
    <w:rsid w:val="008A598F"/>
    <w:rsid w:val="008A5D18"/>
    <w:rsid w:val="008A5F68"/>
    <w:rsid w:val="008A60FC"/>
    <w:rsid w:val="008A61DD"/>
    <w:rsid w:val="008A6224"/>
    <w:rsid w:val="008A66C0"/>
    <w:rsid w:val="008A67A7"/>
    <w:rsid w:val="008A6964"/>
    <w:rsid w:val="008A6981"/>
    <w:rsid w:val="008A6A7E"/>
    <w:rsid w:val="008A6A96"/>
    <w:rsid w:val="008A7188"/>
    <w:rsid w:val="008A7327"/>
    <w:rsid w:val="008A74FD"/>
    <w:rsid w:val="008A773D"/>
    <w:rsid w:val="008A7B3B"/>
    <w:rsid w:val="008A7B5A"/>
    <w:rsid w:val="008B08F9"/>
    <w:rsid w:val="008B09A1"/>
    <w:rsid w:val="008B0BCC"/>
    <w:rsid w:val="008B0E7B"/>
    <w:rsid w:val="008B1188"/>
    <w:rsid w:val="008B1444"/>
    <w:rsid w:val="008B18FE"/>
    <w:rsid w:val="008B2353"/>
    <w:rsid w:val="008B2887"/>
    <w:rsid w:val="008B2F19"/>
    <w:rsid w:val="008B31D6"/>
    <w:rsid w:val="008B3304"/>
    <w:rsid w:val="008B3495"/>
    <w:rsid w:val="008B3B62"/>
    <w:rsid w:val="008B3CC7"/>
    <w:rsid w:val="008B41D7"/>
    <w:rsid w:val="008B41FD"/>
    <w:rsid w:val="008B421B"/>
    <w:rsid w:val="008B48B0"/>
    <w:rsid w:val="008B4AD6"/>
    <w:rsid w:val="008B522B"/>
    <w:rsid w:val="008B575C"/>
    <w:rsid w:val="008B5FEF"/>
    <w:rsid w:val="008B63D8"/>
    <w:rsid w:val="008B6637"/>
    <w:rsid w:val="008B6BD0"/>
    <w:rsid w:val="008B7062"/>
    <w:rsid w:val="008B715F"/>
    <w:rsid w:val="008B7229"/>
    <w:rsid w:val="008B76B6"/>
    <w:rsid w:val="008B7726"/>
    <w:rsid w:val="008B773B"/>
    <w:rsid w:val="008B786A"/>
    <w:rsid w:val="008B7A3F"/>
    <w:rsid w:val="008B7A65"/>
    <w:rsid w:val="008B7B2A"/>
    <w:rsid w:val="008B7E0E"/>
    <w:rsid w:val="008C0413"/>
    <w:rsid w:val="008C0EF4"/>
    <w:rsid w:val="008C0FAE"/>
    <w:rsid w:val="008C0FBD"/>
    <w:rsid w:val="008C10A9"/>
    <w:rsid w:val="008C1552"/>
    <w:rsid w:val="008C1567"/>
    <w:rsid w:val="008C1568"/>
    <w:rsid w:val="008C179A"/>
    <w:rsid w:val="008C17C8"/>
    <w:rsid w:val="008C17CD"/>
    <w:rsid w:val="008C1B12"/>
    <w:rsid w:val="008C1CBF"/>
    <w:rsid w:val="008C1CE8"/>
    <w:rsid w:val="008C1D6F"/>
    <w:rsid w:val="008C20A6"/>
    <w:rsid w:val="008C20E1"/>
    <w:rsid w:val="008C266B"/>
    <w:rsid w:val="008C26F8"/>
    <w:rsid w:val="008C286F"/>
    <w:rsid w:val="008C2BB8"/>
    <w:rsid w:val="008C3020"/>
    <w:rsid w:val="008C3094"/>
    <w:rsid w:val="008C3356"/>
    <w:rsid w:val="008C3D6A"/>
    <w:rsid w:val="008C3E8F"/>
    <w:rsid w:val="008C492B"/>
    <w:rsid w:val="008C4D4E"/>
    <w:rsid w:val="008C4F4D"/>
    <w:rsid w:val="008C507F"/>
    <w:rsid w:val="008C546E"/>
    <w:rsid w:val="008C558F"/>
    <w:rsid w:val="008C5817"/>
    <w:rsid w:val="008C67C2"/>
    <w:rsid w:val="008C69ED"/>
    <w:rsid w:val="008C6A07"/>
    <w:rsid w:val="008C6AC1"/>
    <w:rsid w:val="008C6C21"/>
    <w:rsid w:val="008C6C7B"/>
    <w:rsid w:val="008C7274"/>
    <w:rsid w:val="008C74F1"/>
    <w:rsid w:val="008C7590"/>
    <w:rsid w:val="008C772F"/>
    <w:rsid w:val="008C7DA5"/>
    <w:rsid w:val="008C7E4F"/>
    <w:rsid w:val="008D0307"/>
    <w:rsid w:val="008D07C1"/>
    <w:rsid w:val="008D08B5"/>
    <w:rsid w:val="008D0FF7"/>
    <w:rsid w:val="008D12E5"/>
    <w:rsid w:val="008D1455"/>
    <w:rsid w:val="008D1654"/>
    <w:rsid w:val="008D17C4"/>
    <w:rsid w:val="008D181C"/>
    <w:rsid w:val="008D19A8"/>
    <w:rsid w:val="008D1D37"/>
    <w:rsid w:val="008D1FCB"/>
    <w:rsid w:val="008D204F"/>
    <w:rsid w:val="008D2148"/>
    <w:rsid w:val="008D29A2"/>
    <w:rsid w:val="008D2B7B"/>
    <w:rsid w:val="008D2C2F"/>
    <w:rsid w:val="008D33A5"/>
    <w:rsid w:val="008D3527"/>
    <w:rsid w:val="008D3798"/>
    <w:rsid w:val="008D3841"/>
    <w:rsid w:val="008D3CFD"/>
    <w:rsid w:val="008D3ED8"/>
    <w:rsid w:val="008D4078"/>
    <w:rsid w:val="008D45B0"/>
    <w:rsid w:val="008D4620"/>
    <w:rsid w:val="008D47C1"/>
    <w:rsid w:val="008D4CA0"/>
    <w:rsid w:val="008D4DA5"/>
    <w:rsid w:val="008D5084"/>
    <w:rsid w:val="008D5D91"/>
    <w:rsid w:val="008D6239"/>
    <w:rsid w:val="008D65FF"/>
    <w:rsid w:val="008D6817"/>
    <w:rsid w:val="008D682C"/>
    <w:rsid w:val="008D6899"/>
    <w:rsid w:val="008D69AB"/>
    <w:rsid w:val="008D6B65"/>
    <w:rsid w:val="008D6C52"/>
    <w:rsid w:val="008D6CB6"/>
    <w:rsid w:val="008D6F36"/>
    <w:rsid w:val="008D7085"/>
    <w:rsid w:val="008D72D9"/>
    <w:rsid w:val="008D7882"/>
    <w:rsid w:val="008D7CD8"/>
    <w:rsid w:val="008E0A6C"/>
    <w:rsid w:val="008E0CC1"/>
    <w:rsid w:val="008E0D17"/>
    <w:rsid w:val="008E13C4"/>
    <w:rsid w:val="008E1FB6"/>
    <w:rsid w:val="008E25E6"/>
    <w:rsid w:val="008E268E"/>
    <w:rsid w:val="008E2A56"/>
    <w:rsid w:val="008E2DBD"/>
    <w:rsid w:val="008E303B"/>
    <w:rsid w:val="008E31AB"/>
    <w:rsid w:val="008E33AB"/>
    <w:rsid w:val="008E3490"/>
    <w:rsid w:val="008E359E"/>
    <w:rsid w:val="008E42EB"/>
    <w:rsid w:val="008E4318"/>
    <w:rsid w:val="008E466D"/>
    <w:rsid w:val="008E4F6E"/>
    <w:rsid w:val="008E5391"/>
    <w:rsid w:val="008E563B"/>
    <w:rsid w:val="008E5B4E"/>
    <w:rsid w:val="008E5EEC"/>
    <w:rsid w:val="008E60E1"/>
    <w:rsid w:val="008E6669"/>
    <w:rsid w:val="008E68E8"/>
    <w:rsid w:val="008E6BB2"/>
    <w:rsid w:val="008E6BFD"/>
    <w:rsid w:val="008E70BD"/>
    <w:rsid w:val="008E715B"/>
    <w:rsid w:val="008E7677"/>
    <w:rsid w:val="008F0032"/>
    <w:rsid w:val="008F09AC"/>
    <w:rsid w:val="008F0B7C"/>
    <w:rsid w:val="008F0DAB"/>
    <w:rsid w:val="008F0E83"/>
    <w:rsid w:val="008F102F"/>
    <w:rsid w:val="008F13A2"/>
    <w:rsid w:val="008F19C5"/>
    <w:rsid w:val="008F1ACF"/>
    <w:rsid w:val="008F1B73"/>
    <w:rsid w:val="008F1DD2"/>
    <w:rsid w:val="008F1F48"/>
    <w:rsid w:val="008F20A0"/>
    <w:rsid w:val="008F289B"/>
    <w:rsid w:val="008F29F6"/>
    <w:rsid w:val="008F2A26"/>
    <w:rsid w:val="008F3624"/>
    <w:rsid w:val="008F376D"/>
    <w:rsid w:val="008F4019"/>
    <w:rsid w:val="008F40F1"/>
    <w:rsid w:val="008F4236"/>
    <w:rsid w:val="008F43C7"/>
    <w:rsid w:val="008F4EA8"/>
    <w:rsid w:val="008F4EBC"/>
    <w:rsid w:val="008F4F8E"/>
    <w:rsid w:val="008F4FEF"/>
    <w:rsid w:val="008F5027"/>
    <w:rsid w:val="008F52D2"/>
    <w:rsid w:val="008F5551"/>
    <w:rsid w:val="008F5680"/>
    <w:rsid w:val="008F5A61"/>
    <w:rsid w:val="008F5C67"/>
    <w:rsid w:val="008F606C"/>
    <w:rsid w:val="008F6234"/>
    <w:rsid w:val="008F62D8"/>
    <w:rsid w:val="008F6605"/>
    <w:rsid w:val="008F6738"/>
    <w:rsid w:val="008F7080"/>
    <w:rsid w:val="008F7187"/>
    <w:rsid w:val="008F778D"/>
    <w:rsid w:val="008F77C5"/>
    <w:rsid w:val="008F7803"/>
    <w:rsid w:val="008F7AE5"/>
    <w:rsid w:val="008F7CC0"/>
    <w:rsid w:val="009000FA"/>
    <w:rsid w:val="00900371"/>
    <w:rsid w:val="0090043A"/>
    <w:rsid w:val="009004C2"/>
    <w:rsid w:val="00900505"/>
    <w:rsid w:val="009007B3"/>
    <w:rsid w:val="009008F7"/>
    <w:rsid w:val="00900AAE"/>
    <w:rsid w:val="0090137E"/>
    <w:rsid w:val="00901CA1"/>
    <w:rsid w:val="00901F85"/>
    <w:rsid w:val="0090206A"/>
    <w:rsid w:val="00902283"/>
    <w:rsid w:val="00902594"/>
    <w:rsid w:val="00902A6F"/>
    <w:rsid w:val="009037AD"/>
    <w:rsid w:val="00903ACC"/>
    <w:rsid w:val="00903B35"/>
    <w:rsid w:val="00903B49"/>
    <w:rsid w:val="00903BA4"/>
    <w:rsid w:val="00903FAA"/>
    <w:rsid w:val="00904282"/>
    <w:rsid w:val="00904318"/>
    <w:rsid w:val="00904526"/>
    <w:rsid w:val="00904ACA"/>
    <w:rsid w:val="00904AF5"/>
    <w:rsid w:val="00904C23"/>
    <w:rsid w:val="0090515B"/>
    <w:rsid w:val="0090522C"/>
    <w:rsid w:val="00905898"/>
    <w:rsid w:val="00905FE3"/>
    <w:rsid w:val="00906138"/>
    <w:rsid w:val="009062D3"/>
    <w:rsid w:val="009062F1"/>
    <w:rsid w:val="00906658"/>
    <w:rsid w:val="009066E1"/>
    <w:rsid w:val="0090672F"/>
    <w:rsid w:val="0090674C"/>
    <w:rsid w:val="0091003B"/>
    <w:rsid w:val="009100D4"/>
    <w:rsid w:val="0091058E"/>
    <w:rsid w:val="00910614"/>
    <w:rsid w:val="0091063E"/>
    <w:rsid w:val="009106F3"/>
    <w:rsid w:val="00911124"/>
    <w:rsid w:val="009116E1"/>
    <w:rsid w:val="00912118"/>
    <w:rsid w:val="0091215F"/>
    <w:rsid w:val="009121BA"/>
    <w:rsid w:val="009128D9"/>
    <w:rsid w:val="00912AB9"/>
    <w:rsid w:val="00912F40"/>
    <w:rsid w:val="00913174"/>
    <w:rsid w:val="00913200"/>
    <w:rsid w:val="00913531"/>
    <w:rsid w:val="00913D44"/>
    <w:rsid w:val="00913DD1"/>
    <w:rsid w:val="009142BE"/>
    <w:rsid w:val="009143D8"/>
    <w:rsid w:val="0091448F"/>
    <w:rsid w:val="009147E4"/>
    <w:rsid w:val="00914B78"/>
    <w:rsid w:val="00914E5F"/>
    <w:rsid w:val="00914F91"/>
    <w:rsid w:val="00914FC0"/>
    <w:rsid w:val="0091511F"/>
    <w:rsid w:val="00915460"/>
    <w:rsid w:val="009156BE"/>
    <w:rsid w:val="00915711"/>
    <w:rsid w:val="00915BD3"/>
    <w:rsid w:val="00915F70"/>
    <w:rsid w:val="009165BB"/>
    <w:rsid w:val="009165D2"/>
    <w:rsid w:val="00916A77"/>
    <w:rsid w:val="00916AA0"/>
    <w:rsid w:val="00916D32"/>
    <w:rsid w:val="00917414"/>
    <w:rsid w:val="009174FB"/>
    <w:rsid w:val="00917687"/>
    <w:rsid w:val="009179D2"/>
    <w:rsid w:val="00917A95"/>
    <w:rsid w:val="0092007E"/>
    <w:rsid w:val="009201D1"/>
    <w:rsid w:val="009201FB"/>
    <w:rsid w:val="00920529"/>
    <w:rsid w:val="00920BB6"/>
    <w:rsid w:val="00920E76"/>
    <w:rsid w:val="00920F7B"/>
    <w:rsid w:val="009210BC"/>
    <w:rsid w:val="009215BE"/>
    <w:rsid w:val="0092165E"/>
    <w:rsid w:val="0092171A"/>
    <w:rsid w:val="00921D15"/>
    <w:rsid w:val="009225B0"/>
    <w:rsid w:val="00922D0B"/>
    <w:rsid w:val="00922DC6"/>
    <w:rsid w:val="00922EAF"/>
    <w:rsid w:val="00922F6C"/>
    <w:rsid w:val="00923079"/>
    <w:rsid w:val="0092340E"/>
    <w:rsid w:val="009235EF"/>
    <w:rsid w:val="0092386C"/>
    <w:rsid w:val="00923D82"/>
    <w:rsid w:val="00923D8F"/>
    <w:rsid w:val="00923EDE"/>
    <w:rsid w:val="009246E1"/>
    <w:rsid w:val="00924794"/>
    <w:rsid w:val="00924836"/>
    <w:rsid w:val="0092485C"/>
    <w:rsid w:val="0092497C"/>
    <w:rsid w:val="009249D5"/>
    <w:rsid w:val="00924C6B"/>
    <w:rsid w:val="00924D17"/>
    <w:rsid w:val="009250C4"/>
    <w:rsid w:val="009250E7"/>
    <w:rsid w:val="0092515E"/>
    <w:rsid w:val="009253D2"/>
    <w:rsid w:val="009255F2"/>
    <w:rsid w:val="00925713"/>
    <w:rsid w:val="00925756"/>
    <w:rsid w:val="0092590E"/>
    <w:rsid w:val="00925A67"/>
    <w:rsid w:val="00925C1D"/>
    <w:rsid w:val="0092658F"/>
    <w:rsid w:val="0092673D"/>
    <w:rsid w:val="00926843"/>
    <w:rsid w:val="0092698F"/>
    <w:rsid w:val="00926C22"/>
    <w:rsid w:val="00926FE7"/>
    <w:rsid w:val="00927146"/>
    <w:rsid w:val="00927299"/>
    <w:rsid w:val="0092733E"/>
    <w:rsid w:val="0092751B"/>
    <w:rsid w:val="009276F5"/>
    <w:rsid w:val="00927ACD"/>
    <w:rsid w:val="00927C44"/>
    <w:rsid w:val="00930110"/>
    <w:rsid w:val="00930116"/>
    <w:rsid w:val="00930137"/>
    <w:rsid w:val="009306DA"/>
    <w:rsid w:val="009309E9"/>
    <w:rsid w:val="00930BB2"/>
    <w:rsid w:val="00930C17"/>
    <w:rsid w:val="00930CC0"/>
    <w:rsid w:val="00930F2E"/>
    <w:rsid w:val="009310F3"/>
    <w:rsid w:val="009315E1"/>
    <w:rsid w:val="00931C02"/>
    <w:rsid w:val="00931D43"/>
    <w:rsid w:val="00932021"/>
    <w:rsid w:val="009320CD"/>
    <w:rsid w:val="009324C4"/>
    <w:rsid w:val="00932693"/>
    <w:rsid w:val="00932CA8"/>
    <w:rsid w:val="00933365"/>
    <w:rsid w:val="00933611"/>
    <w:rsid w:val="00933DA0"/>
    <w:rsid w:val="009343AF"/>
    <w:rsid w:val="00934450"/>
    <w:rsid w:val="009345A4"/>
    <w:rsid w:val="00934658"/>
    <w:rsid w:val="00934E0B"/>
    <w:rsid w:val="009351B3"/>
    <w:rsid w:val="009351B5"/>
    <w:rsid w:val="00935732"/>
    <w:rsid w:val="00935906"/>
    <w:rsid w:val="00935961"/>
    <w:rsid w:val="00935A0A"/>
    <w:rsid w:val="00935BA5"/>
    <w:rsid w:val="00935C91"/>
    <w:rsid w:val="00936091"/>
    <w:rsid w:val="0093613A"/>
    <w:rsid w:val="00936DBF"/>
    <w:rsid w:val="0093719B"/>
    <w:rsid w:val="009372FE"/>
    <w:rsid w:val="00937725"/>
    <w:rsid w:val="009378D3"/>
    <w:rsid w:val="0093790C"/>
    <w:rsid w:val="00937B9A"/>
    <w:rsid w:val="00937EC1"/>
    <w:rsid w:val="0094057E"/>
    <w:rsid w:val="00940C98"/>
    <w:rsid w:val="00941026"/>
    <w:rsid w:val="0094168C"/>
    <w:rsid w:val="00941B5A"/>
    <w:rsid w:val="00941D1E"/>
    <w:rsid w:val="00941D4F"/>
    <w:rsid w:val="009422C0"/>
    <w:rsid w:val="00942780"/>
    <w:rsid w:val="009427C7"/>
    <w:rsid w:val="00942A94"/>
    <w:rsid w:val="009430B5"/>
    <w:rsid w:val="009430EC"/>
    <w:rsid w:val="00943549"/>
    <w:rsid w:val="009437A6"/>
    <w:rsid w:val="00943C34"/>
    <w:rsid w:val="00944155"/>
    <w:rsid w:val="009441AF"/>
    <w:rsid w:val="009447A2"/>
    <w:rsid w:val="00944AFB"/>
    <w:rsid w:val="00944FE7"/>
    <w:rsid w:val="0094513D"/>
    <w:rsid w:val="009451B0"/>
    <w:rsid w:val="0094530D"/>
    <w:rsid w:val="0094538E"/>
    <w:rsid w:val="00945754"/>
    <w:rsid w:val="00945E28"/>
    <w:rsid w:val="00945ECF"/>
    <w:rsid w:val="009461D5"/>
    <w:rsid w:val="0094673D"/>
    <w:rsid w:val="00946A09"/>
    <w:rsid w:val="00946CA7"/>
    <w:rsid w:val="00946E2C"/>
    <w:rsid w:val="00946FC8"/>
    <w:rsid w:val="0094703D"/>
    <w:rsid w:val="009471E8"/>
    <w:rsid w:val="00947270"/>
    <w:rsid w:val="0094754D"/>
    <w:rsid w:val="00947679"/>
    <w:rsid w:val="009476CE"/>
    <w:rsid w:val="0094773A"/>
    <w:rsid w:val="009477F6"/>
    <w:rsid w:val="0094783E"/>
    <w:rsid w:val="00947A4E"/>
    <w:rsid w:val="00947CD2"/>
    <w:rsid w:val="00947EF8"/>
    <w:rsid w:val="009504AB"/>
    <w:rsid w:val="00950A5F"/>
    <w:rsid w:val="0095107A"/>
    <w:rsid w:val="0095119D"/>
    <w:rsid w:val="009511A0"/>
    <w:rsid w:val="0095142D"/>
    <w:rsid w:val="00951798"/>
    <w:rsid w:val="009520B7"/>
    <w:rsid w:val="0095221D"/>
    <w:rsid w:val="00952269"/>
    <w:rsid w:val="00952380"/>
    <w:rsid w:val="009529C9"/>
    <w:rsid w:val="00952B74"/>
    <w:rsid w:val="00952C5F"/>
    <w:rsid w:val="0095357A"/>
    <w:rsid w:val="009538C2"/>
    <w:rsid w:val="009542E6"/>
    <w:rsid w:val="009544EC"/>
    <w:rsid w:val="00954735"/>
    <w:rsid w:val="00954861"/>
    <w:rsid w:val="00954BCC"/>
    <w:rsid w:val="00954DD4"/>
    <w:rsid w:val="00954E2C"/>
    <w:rsid w:val="00955170"/>
    <w:rsid w:val="009552E8"/>
    <w:rsid w:val="00955609"/>
    <w:rsid w:val="00955813"/>
    <w:rsid w:val="00955A0D"/>
    <w:rsid w:val="00955BFE"/>
    <w:rsid w:val="00956465"/>
    <w:rsid w:val="00956492"/>
    <w:rsid w:val="009564EE"/>
    <w:rsid w:val="009567D7"/>
    <w:rsid w:val="00956877"/>
    <w:rsid w:val="00956A54"/>
    <w:rsid w:val="009570B4"/>
    <w:rsid w:val="00957224"/>
    <w:rsid w:val="00957407"/>
    <w:rsid w:val="009578CD"/>
    <w:rsid w:val="00957D58"/>
    <w:rsid w:val="00957DF7"/>
    <w:rsid w:val="009601F9"/>
    <w:rsid w:val="00960EA6"/>
    <w:rsid w:val="00960F0D"/>
    <w:rsid w:val="00961016"/>
    <w:rsid w:val="00961473"/>
    <w:rsid w:val="00961485"/>
    <w:rsid w:val="00961795"/>
    <w:rsid w:val="0096179C"/>
    <w:rsid w:val="0096265A"/>
    <w:rsid w:val="009629C8"/>
    <w:rsid w:val="00962A88"/>
    <w:rsid w:val="00962CEF"/>
    <w:rsid w:val="00962CF2"/>
    <w:rsid w:val="00962DB1"/>
    <w:rsid w:val="00962EBD"/>
    <w:rsid w:val="009630F0"/>
    <w:rsid w:val="00963154"/>
    <w:rsid w:val="00963203"/>
    <w:rsid w:val="009632A3"/>
    <w:rsid w:val="0096379A"/>
    <w:rsid w:val="00963BC2"/>
    <w:rsid w:val="00964315"/>
    <w:rsid w:val="009647B2"/>
    <w:rsid w:val="0096482F"/>
    <w:rsid w:val="00964C1E"/>
    <w:rsid w:val="00965984"/>
    <w:rsid w:val="00965B25"/>
    <w:rsid w:val="00965BAD"/>
    <w:rsid w:val="00965EB2"/>
    <w:rsid w:val="00965EC6"/>
    <w:rsid w:val="00965F6D"/>
    <w:rsid w:val="009661AC"/>
    <w:rsid w:val="009669B7"/>
    <w:rsid w:val="0096704B"/>
    <w:rsid w:val="00967466"/>
    <w:rsid w:val="009677F5"/>
    <w:rsid w:val="0096790B"/>
    <w:rsid w:val="00967ADB"/>
    <w:rsid w:val="00970003"/>
    <w:rsid w:val="009700A4"/>
    <w:rsid w:val="00970106"/>
    <w:rsid w:val="0097023B"/>
    <w:rsid w:val="0097049C"/>
    <w:rsid w:val="00970525"/>
    <w:rsid w:val="009706BC"/>
    <w:rsid w:val="00970D04"/>
    <w:rsid w:val="00970EB9"/>
    <w:rsid w:val="009710D3"/>
    <w:rsid w:val="00971559"/>
    <w:rsid w:val="00971686"/>
    <w:rsid w:val="00971839"/>
    <w:rsid w:val="0097186D"/>
    <w:rsid w:val="00971CF0"/>
    <w:rsid w:val="00971DA8"/>
    <w:rsid w:val="00972012"/>
    <w:rsid w:val="00972245"/>
    <w:rsid w:val="00972374"/>
    <w:rsid w:val="009727E4"/>
    <w:rsid w:val="00972CF2"/>
    <w:rsid w:val="00973293"/>
    <w:rsid w:val="009732B2"/>
    <w:rsid w:val="00973303"/>
    <w:rsid w:val="009735C5"/>
    <w:rsid w:val="00973760"/>
    <w:rsid w:val="009741E8"/>
    <w:rsid w:val="0097456D"/>
    <w:rsid w:val="009746C2"/>
    <w:rsid w:val="009747DC"/>
    <w:rsid w:val="00974E2D"/>
    <w:rsid w:val="00974FA2"/>
    <w:rsid w:val="00975060"/>
    <w:rsid w:val="0097513E"/>
    <w:rsid w:val="0097527E"/>
    <w:rsid w:val="00975329"/>
    <w:rsid w:val="00975630"/>
    <w:rsid w:val="00975663"/>
    <w:rsid w:val="0097566B"/>
    <w:rsid w:val="009757F4"/>
    <w:rsid w:val="00975CFB"/>
    <w:rsid w:val="009763FF"/>
    <w:rsid w:val="0097651F"/>
    <w:rsid w:val="00976B88"/>
    <w:rsid w:val="00976EE8"/>
    <w:rsid w:val="00977592"/>
    <w:rsid w:val="00977671"/>
    <w:rsid w:val="009776EA"/>
    <w:rsid w:val="00977AA9"/>
    <w:rsid w:val="00977C93"/>
    <w:rsid w:val="00977CEE"/>
    <w:rsid w:val="009801E8"/>
    <w:rsid w:val="009802CC"/>
    <w:rsid w:val="0098062A"/>
    <w:rsid w:val="009806F5"/>
    <w:rsid w:val="00980A29"/>
    <w:rsid w:val="009811B8"/>
    <w:rsid w:val="0098123D"/>
    <w:rsid w:val="0098129A"/>
    <w:rsid w:val="009813C7"/>
    <w:rsid w:val="009815DE"/>
    <w:rsid w:val="00981DF5"/>
    <w:rsid w:val="00981FF7"/>
    <w:rsid w:val="009823AE"/>
    <w:rsid w:val="00982A56"/>
    <w:rsid w:val="00982FDC"/>
    <w:rsid w:val="00983014"/>
    <w:rsid w:val="0098346C"/>
    <w:rsid w:val="0098355F"/>
    <w:rsid w:val="00983686"/>
    <w:rsid w:val="0098390C"/>
    <w:rsid w:val="00983C3B"/>
    <w:rsid w:val="00983CD8"/>
    <w:rsid w:val="009841F1"/>
    <w:rsid w:val="00984615"/>
    <w:rsid w:val="00984996"/>
    <w:rsid w:val="00984B29"/>
    <w:rsid w:val="00984C98"/>
    <w:rsid w:val="00985030"/>
    <w:rsid w:val="009850A8"/>
    <w:rsid w:val="009850FE"/>
    <w:rsid w:val="009852A4"/>
    <w:rsid w:val="00985BFD"/>
    <w:rsid w:val="00985D62"/>
    <w:rsid w:val="00985EA8"/>
    <w:rsid w:val="009865E4"/>
    <w:rsid w:val="00986779"/>
    <w:rsid w:val="00986EFD"/>
    <w:rsid w:val="0098780A"/>
    <w:rsid w:val="00987C00"/>
    <w:rsid w:val="0099024B"/>
    <w:rsid w:val="0099048F"/>
    <w:rsid w:val="009905C1"/>
    <w:rsid w:val="0099066D"/>
    <w:rsid w:val="009908E7"/>
    <w:rsid w:val="00990978"/>
    <w:rsid w:val="00990986"/>
    <w:rsid w:val="00990FC6"/>
    <w:rsid w:val="009910A7"/>
    <w:rsid w:val="00991510"/>
    <w:rsid w:val="009915A1"/>
    <w:rsid w:val="0099169E"/>
    <w:rsid w:val="009918A6"/>
    <w:rsid w:val="00991A34"/>
    <w:rsid w:val="00991C67"/>
    <w:rsid w:val="00991CE7"/>
    <w:rsid w:val="0099204B"/>
    <w:rsid w:val="00992590"/>
    <w:rsid w:val="00992757"/>
    <w:rsid w:val="0099290A"/>
    <w:rsid w:val="0099298C"/>
    <w:rsid w:val="00992A1D"/>
    <w:rsid w:val="00992E36"/>
    <w:rsid w:val="00992F22"/>
    <w:rsid w:val="0099322C"/>
    <w:rsid w:val="009934BC"/>
    <w:rsid w:val="0099357F"/>
    <w:rsid w:val="00993D1D"/>
    <w:rsid w:val="00994042"/>
    <w:rsid w:val="00994490"/>
    <w:rsid w:val="0099459B"/>
    <w:rsid w:val="00994B95"/>
    <w:rsid w:val="00994C71"/>
    <w:rsid w:val="00994D8B"/>
    <w:rsid w:val="00994F8D"/>
    <w:rsid w:val="0099522D"/>
    <w:rsid w:val="0099540C"/>
    <w:rsid w:val="009955E9"/>
    <w:rsid w:val="0099560E"/>
    <w:rsid w:val="009957EB"/>
    <w:rsid w:val="009957EC"/>
    <w:rsid w:val="0099584C"/>
    <w:rsid w:val="00995F09"/>
    <w:rsid w:val="00995FD6"/>
    <w:rsid w:val="0099647C"/>
    <w:rsid w:val="009964BF"/>
    <w:rsid w:val="00996548"/>
    <w:rsid w:val="00996683"/>
    <w:rsid w:val="00996717"/>
    <w:rsid w:val="00996928"/>
    <w:rsid w:val="00996C9A"/>
    <w:rsid w:val="00996DDC"/>
    <w:rsid w:val="00996DE1"/>
    <w:rsid w:val="00996E7E"/>
    <w:rsid w:val="00996F5A"/>
    <w:rsid w:val="00997064"/>
    <w:rsid w:val="00997635"/>
    <w:rsid w:val="00997C19"/>
    <w:rsid w:val="00997F4D"/>
    <w:rsid w:val="00997FFA"/>
    <w:rsid w:val="009A0194"/>
    <w:rsid w:val="009A031D"/>
    <w:rsid w:val="009A03CE"/>
    <w:rsid w:val="009A0403"/>
    <w:rsid w:val="009A04B3"/>
    <w:rsid w:val="009A0A5B"/>
    <w:rsid w:val="009A0C00"/>
    <w:rsid w:val="009A1062"/>
    <w:rsid w:val="009A112C"/>
    <w:rsid w:val="009A1340"/>
    <w:rsid w:val="009A13BC"/>
    <w:rsid w:val="009A18B6"/>
    <w:rsid w:val="009A18CB"/>
    <w:rsid w:val="009A1958"/>
    <w:rsid w:val="009A1993"/>
    <w:rsid w:val="009A1C90"/>
    <w:rsid w:val="009A1EDE"/>
    <w:rsid w:val="009A1F93"/>
    <w:rsid w:val="009A2082"/>
    <w:rsid w:val="009A2130"/>
    <w:rsid w:val="009A2181"/>
    <w:rsid w:val="009A2440"/>
    <w:rsid w:val="009A24FA"/>
    <w:rsid w:val="009A278B"/>
    <w:rsid w:val="009A292E"/>
    <w:rsid w:val="009A31B4"/>
    <w:rsid w:val="009A31DE"/>
    <w:rsid w:val="009A3708"/>
    <w:rsid w:val="009A3897"/>
    <w:rsid w:val="009A3CB6"/>
    <w:rsid w:val="009A3D35"/>
    <w:rsid w:val="009A3ECD"/>
    <w:rsid w:val="009A4121"/>
    <w:rsid w:val="009A419C"/>
    <w:rsid w:val="009A4420"/>
    <w:rsid w:val="009A4992"/>
    <w:rsid w:val="009A4B08"/>
    <w:rsid w:val="009A532D"/>
    <w:rsid w:val="009A55F3"/>
    <w:rsid w:val="009A56E8"/>
    <w:rsid w:val="009A58DD"/>
    <w:rsid w:val="009A5A73"/>
    <w:rsid w:val="009A5AC4"/>
    <w:rsid w:val="009A5E11"/>
    <w:rsid w:val="009A5FFE"/>
    <w:rsid w:val="009A6117"/>
    <w:rsid w:val="009A6340"/>
    <w:rsid w:val="009A69E6"/>
    <w:rsid w:val="009A6A28"/>
    <w:rsid w:val="009A6E51"/>
    <w:rsid w:val="009A776C"/>
    <w:rsid w:val="009A7C66"/>
    <w:rsid w:val="009A7D6A"/>
    <w:rsid w:val="009B0028"/>
    <w:rsid w:val="009B0866"/>
    <w:rsid w:val="009B0EF7"/>
    <w:rsid w:val="009B0FA3"/>
    <w:rsid w:val="009B1363"/>
    <w:rsid w:val="009B1394"/>
    <w:rsid w:val="009B1542"/>
    <w:rsid w:val="009B181F"/>
    <w:rsid w:val="009B1A18"/>
    <w:rsid w:val="009B1A31"/>
    <w:rsid w:val="009B215A"/>
    <w:rsid w:val="009B24D9"/>
    <w:rsid w:val="009B25A4"/>
    <w:rsid w:val="009B267B"/>
    <w:rsid w:val="009B27B2"/>
    <w:rsid w:val="009B2AA8"/>
    <w:rsid w:val="009B2AED"/>
    <w:rsid w:val="009B2BD2"/>
    <w:rsid w:val="009B2E07"/>
    <w:rsid w:val="009B34A9"/>
    <w:rsid w:val="009B360C"/>
    <w:rsid w:val="009B362B"/>
    <w:rsid w:val="009B3704"/>
    <w:rsid w:val="009B3941"/>
    <w:rsid w:val="009B3948"/>
    <w:rsid w:val="009B4241"/>
    <w:rsid w:val="009B47CD"/>
    <w:rsid w:val="009B4A78"/>
    <w:rsid w:val="009B4A7F"/>
    <w:rsid w:val="009B4F4E"/>
    <w:rsid w:val="009B501E"/>
    <w:rsid w:val="009B52FD"/>
    <w:rsid w:val="009B53AA"/>
    <w:rsid w:val="009B53C8"/>
    <w:rsid w:val="009B540A"/>
    <w:rsid w:val="009B548E"/>
    <w:rsid w:val="009B57DB"/>
    <w:rsid w:val="009B5857"/>
    <w:rsid w:val="009B59AB"/>
    <w:rsid w:val="009B5A8B"/>
    <w:rsid w:val="009B5B67"/>
    <w:rsid w:val="009B5D1A"/>
    <w:rsid w:val="009B5F7D"/>
    <w:rsid w:val="009B5FE9"/>
    <w:rsid w:val="009B62B2"/>
    <w:rsid w:val="009B66C6"/>
    <w:rsid w:val="009B6BBF"/>
    <w:rsid w:val="009B6FE8"/>
    <w:rsid w:val="009B701D"/>
    <w:rsid w:val="009B707C"/>
    <w:rsid w:val="009B7E2F"/>
    <w:rsid w:val="009B7FA2"/>
    <w:rsid w:val="009C04EB"/>
    <w:rsid w:val="009C063F"/>
    <w:rsid w:val="009C0B85"/>
    <w:rsid w:val="009C0FF3"/>
    <w:rsid w:val="009C12FA"/>
    <w:rsid w:val="009C1808"/>
    <w:rsid w:val="009C1913"/>
    <w:rsid w:val="009C198B"/>
    <w:rsid w:val="009C2720"/>
    <w:rsid w:val="009C384B"/>
    <w:rsid w:val="009C3A41"/>
    <w:rsid w:val="009C3B00"/>
    <w:rsid w:val="009C3F48"/>
    <w:rsid w:val="009C4121"/>
    <w:rsid w:val="009C4448"/>
    <w:rsid w:val="009C4A22"/>
    <w:rsid w:val="009C4C1B"/>
    <w:rsid w:val="009C5073"/>
    <w:rsid w:val="009C53FF"/>
    <w:rsid w:val="009C5552"/>
    <w:rsid w:val="009C5605"/>
    <w:rsid w:val="009C5703"/>
    <w:rsid w:val="009C597F"/>
    <w:rsid w:val="009C5C38"/>
    <w:rsid w:val="009C5C52"/>
    <w:rsid w:val="009C6102"/>
    <w:rsid w:val="009C61B2"/>
    <w:rsid w:val="009C62E8"/>
    <w:rsid w:val="009C6455"/>
    <w:rsid w:val="009C653C"/>
    <w:rsid w:val="009C653F"/>
    <w:rsid w:val="009C6C5C"/>
    <w:rsid w:val="009C6E3C"/>
    <w:rsid w:val="009C6F6D"/>
    <w:rsid w:val="009C72CD"/>
    <w:rsid w:val="009C7537"/>
    <w:rsid w:val="009C78B3"/>
    <w:rsid w:val="009D0A4A"/>
    <w:rsid w:val="009D0B0E"/>
    <w:rsid w:val="009D0E1D"/>
    <w:rsid w:val="009D1140"/>
    <w:rsid w:val="009D11D4"/>
    <w:rsid w:val="009D153E"/>
    <w:rsid w:val="009D15AD"/>
    <w:rsid w:val="009D1A4B"/>
    <w:rsid w:val="009D1CD3"/>
    <w:rsid w:val="009D1EDE"/>
    <w:rsid w:val="009D2939"/>
    <w:rsid w:val="009D2B59"/>
    <w:rsid w:val="009D2F2C"/>
    <w:rsid w:val="009D2F7D"/>
    <w:rsid w:val="009D32F9"/>
    <w:rsid w:val="009D3CB9"/>
    <w:rsid w:val="009D4461"/>
    <w:rsid w:val="009D451E"/>
    <w:rsid w:val="009D489D"/>
    <w:rsid w:val="009D48D9"/>
    <w:rsid w:val="009D4A0F"/>
    <w:rsid w:val="009D4D2F"/>
    <w:rsid w:val="009D4EFC"/>
    <w:rsid w:val="009D526D"/>
    <w:rsid w:val="009D54BA"/>
    <w:rsid w:val="009D564B"/>
    <w:rsid w:val="009D578F"/>
    <w:rsid w:val="009D57B5"/>
    <w:rsid w:val="009D5862"/>
    <w:rsid w:val="009D5C1E"/>
    <w:rsid w:val="009D5E19"/>
    <w:rsid w:val="009D5F4C"/>
    <w:rsid w:val="009D6876"/>
    <w:rsid w:val="009D6B5F"/>
    <w:rsid w:val="009D6C39"/>
    <w:rsid w:val="009D6CE4"/>
    <w:rsid w:val="009D6F8A"/>
    <w:rsid w:val="009D700B"/>
    <w:rsid w:val="009D7383"/>
    <w:rsid w:val="009D79CF"/>
    <w:rsid w:val="009D7A4B"/>
    <w:rsid w:val="009D7CFB"/>
    <w:rsid w:val="009D7D21"/>
    <w:rsid w:val="009D7F00"/>
    <w:rsid w:val="009E040A"/>
    <w:rsid w:val="009E08AD"/>
    <w:rsid w:val="009E0B13"/>
    <w:rsid w:val="009E0FE6"/>
    <w:rsid w:val="009E14E9"/>
    <w:rsid w:val="009E1AE2"/>
    <w:rsid w:val="009E1C62"/>
    <w:rsid w:val="009E1D88"/>
    <w:rsid w:val="009E2712"/>
    <w:rsid w:val="009E2883"/>
    <w:rsid w:val="009E35B5"/>
    <w:rsid w:val="009E3607"/>
    <w:rsid w:val="009E3A5B"/>
    <w:rsid w:val="009E3E6B"/>
    <w:rsid w:val="009E3E77"/>
    <w:rsid w:val="009E409E"/>
    <w:rsid w:val="009E484C"/>
    <w:rsid w:val="009E4944"/>
    <w:rsid w:val="009E4A7A"/>
    <w:rsid w:val="009E4DCE"/>
    <w:rsid w:val="009E5790"/>
    <w:rsid w:val="009E5946"/>
    <w:rsid w:val="009E59DD"/>
    <w:rsid w:val="009E6713"/>
    <w:rsid w:val="009E698F"/>
    <w:rsid w:val="009E7036"/>
    <w:rsid w:val="009E7083"/>
    <w:rsid w:val="009E70F1"/>
    <w:rsid w:val="009E73DB"/>
    <w:rsid w:val="009E75B4"/>
    <w:rsid w:val="009E7783"/>
    <w:rsid w:val="009E7B4F"/>
    <w:rsid w:val="009E7B57"/>
    <w:rsid w:val="009E7BED"/>
    <w:rsid w:val="009E7E81"/>
    <w:rsid w:val="009F0512"/>
    <w:rsid w:val="009F0831"/>
    <w:rsid w:val="009F08B3"/>
    <w:rsid w:val="009F0A3E"/>
    <w:rsid w:val="009F0E34"/>
    <w:rsid w:val="009F1630"/>
    <w:rsid w:val="009F1B39"/>
    <w:rsid w:val="009F23FD"/>
    <w:rsid w:val="009F2784"/>
    <w:rsid w:val="009F2795"/>
    <w:rsid w:val="009F2862"/>
    <w:rsid w:val="009F2A05"/>
    <w:rsid w:val="009F2E82"/>
    <w:rsid w:val="009F3102"/>
    <w:rsid w:val="009F32BB"/>
    <w:rsid w:val="009F394F"/>
    <w:rsid w:val="009F3ACA"/>
    <w:rsid w:val="009F3C11"/>
    <w:rsid w:val="009F3EF6"/>
    <w:rsid w:val="009F4B12"/>
    <w:rsid w:val="009F512E"/>
    <w:rsid w:val="009F51CB"/>
    <w:rsid w:val="009F542B"/>
    <w:rsid w:val="009F5439"/>
    <w:rsid w:val="009F5993"/>
    <w:rsid w:val="009F59FB"/>
    <w:rsid w:val="009F5E42"/>
    <w:rsid w:val="009F5E7D"/>
    <w:rsid w:val="009F6194"/>
    <w:rsid w:val="009F6524"/>
    <w:rsid w:val="009F65A2"/>
    <w:rsid w:val="009F66BC"/>
    <w:rsid w:val="009F68B2"/>
    <w:rsid w:val="009F6BD1"/>
    <w:rsid w:val="009F6CD9"/>
    <w:rsid w:val="009F6D08"/>
    <w:rsid w:val="009F6D3D"/>
    <w:rsid w:val="009F7615"/>
    <w:rsid w:val="009F773F"/>
    <w:rsid w:val="009F7A12"/>
    <w:rsid w:val="009F7A14"/>
    <w:rsid w:val="009F7E1F"/>
    <w:rsid w:val="009F7E2F"/>
    <w:rsid w:val="009F7FAD"/>
    <w:rsid w:val="009F7FBC"/>
    <w:rsid w:val="00A00CE1"/>
    <w:rsid w:val="00A00FE9"/>
    <w:rsid w:val="00A011D0"/>
    <w:rsid w:val="00A012A7"/>
    <w:rsid w:val="00A012C7"/>
    <w:rsid w:val="00A014F3"/>
    <w:rsid w:val="00A01572"/>
    <w:rsid w:val="00A0183D"/>
    <w:rsid w:val="00A019E7"/>
    <w:rsid w:val="00A02958"/>
    <w:rsid w:val="00A02A5C"/>
    <w:rsid w:val="00A02A7F"/>
    <w:rsid w:val="00A02B2A"/>
    <w:rsid w:val="00A02EDD"/>
    <w:rsid w:val="00A02FCD"/>
    <w:rsid w:val="00A0316A"/>
    <w:rsid w:val="00A0321E"/>
    <w:rsid w:val="00A039DD"/>
    <w:rsid w:val="00A03D4F"/>
    <w:rsid w:val="00A03DC2"/>
    <w:rsid w:val="00A03E4F"/>
    <w:rsid w:val="00A045F7"/>
    <w:rsid w:val="00A04D51"/>
    <w:rsid w:val="00A04EA0"/>
    <w:rsid w:val="00A0501A"/>
    <w:rsid w:val="00A058A4"/>
    <w:rsid w:val="00A05B7B"/>
    <w:rsid w:val="00A05DC5"/>
    <w:rsid w:val="00A05E72"/>
    <w:rsid w:val="00A05EF8"/>
    <w:rsid w:val="00A061BF"/>
    <w:rsid w:val="00A065EB"/>
    <w:rsid w:val="00A0697D"/>
    <w:rsid w:val="00A06A2B"/>
    <w:rsid w:val="00A06AAE"/>
    <w:rsid w:val="00A06B6A"/>
    <w:rsid w:val="00A06B84"/>
    <w:rsid w:val="00A06E28"/>
    <w:rsid w:val="00A06F23"/>
    <w:rsid w:val="00A07117"/>
    <w:rsid w:val="00A071F5"/>
    <w:rsid w:val="00A075BC"/>
    <w:rsid w:val="00A077BA"/>
    <w:rsid w:val="00A07D66"/>
    <w:rsid w:val="00A1004D"/>
    <w:rsid w:val="00A102B0"/>
    <w:rsid w:val="00A102F8"/>
    <w:rsid w:val="00A10354"/>
    <w:rsid w:val="00A1056A"/>
    <w:rsid w:val="00A10D0B"/>
    <w:rsid w:val="00A11123"/>
    <w:rsid w:val="00A116D4"/>
    <w:rsid w:val="00A11748"/>
    <w:rsid w:val="00A11B45"/>
    <w:rsid w:val="00A11BBB"/>
    <w:rsid w:val="00A12140"/>
    <w:rsid w:val="00A1225A"/>
    <w:rsid w:val="00A1272B"/>
    <w:rsid w:val="00A12855"/>
    <w:rsid w:val="00A128A1"/>
    <w:rsid w:val="00A12928"/>
    <w:rsid w:val="00A1326F"/>
    <w:rsid w:val="00A132BA"/>
    <w:rsid w:val="00A13644"/>
    <w:rsid w:val="00A13759"/>
    <w:rsid w:val="00A13808"/>
    <w:rsid w:val="00A13910"/>
    <w:rsid w:val="00A14013"/>
    <w:rsid w:val="00A1417F"/>
    <w:rsid w:val="00A1480A"/>
    <w:rsid w:val="00A14B38"/>
    <w:rsid w:val="00A14DB1"/>
    <w:rsid w:val="00A1517B"/>
    <w:rsid w:val="00A157B3"/>
    <w:rsid w:val="00A158DC"/>
    <w:rsid w:val="00A15919"/>
    <w:rsid w:val="00A15EC1"/>
    <w:rsid w:val="00A161EF"/>
    <w:rsid w:val="00A16284"/>
    <w:rsid w:val="00A169D4"/>
    <w:rsid w:val="00A16EC6"/>
    <w:rsid w:val="00A17564"/>
    <w:rsid w:val="00A1768B"/>
    <w:rsid w:val="00A200DC"/>
    <w:rsid w:val="00A20182"/>
    <w:rsid w:val="00A20189"/>
    <w:rsid w:val="00A204E6"/>
    <w:rsid w:val="00A205B1"/>
    <w:rsid w:val="00A20B7E"/>
    <w:rsid w:val="00A21007"/>
    <w:rsid w:val="00A215E9"/>
    <w:rsid w:val="00A21E6A"/>
    <w:rsid w:val="00A22130"/>
    <w:rsid w:val="00A231EC"/>
    <w:rsid w:val="00A2333F"/>
    <w:rsid w:val="00A238AD"/>
    <w:rsid w:val="00A23999"/>
    <w:rsid w:val="00A239D1"/>
    <w:rsid w:val="00A24828"/>
    <w:rsid w:val="00A251B4"/>
    <w:rsid w:val="00A2564C"/>
    <w:rsid w:val="00A25E21"/>
    <w:rsid w:val="00A25F36"/>
    <w:rsid w:val="00A2616D"/>
    <w:rsid w:val="00A26366"/>
    <w:rsid w:val="00A263CE"/>
    <w:rsid w:val="00A26A85"/>
    <w:rsid w:val="00A26C9B"/>
    <w:rsid w:val="00A26CFB"/>
    <w:rsid w:val="00A26D2D"/>
    <w:rsid w:val="00A2708A"/>
    <w:rsid w:val="00A270FD"/>
    <w:rsid w:val="00A27280"/>
    <w:rsid w:val="00A27C2A"/>
    <w:rsid w:val="00A30206"/>
    <w:rsid w:val="00A30395"/>
    <w:rsid w:val="00A30541"/>
    <w:rsid w:val="00A307BA"/>
    <w:rsid w:val="00A31243"/>
    <w:rsid w:val="00A312D4"/>
    <w:rsid w:val="00A3160D"/>
    <w:rsid w:val="00A31874"/>
    <w:rsid w:val="00A31DDD"/>
    <w:rsid w:val="00A31E57"/>
    <w:rsid w:val="00A3215B"/>
    <w:rsid w:val="00A32634"/>
    <w:rsid w:val="00A32652"/>
    <w:rsid w:val="00A326AB"/>
    <w:rsid w:val="00A32C28"/>
    <w:rsid w:val="00A33310"/>
    <w:rsid w:val="00A335AE"/>
    <w:rsid w:val="00A3389E"/>
    <w:rsid w:val="00A33920"/>
    <w:rsid w:val="00A339DF"/>
    <w:rsid w:val="00A33C99"/>
    <w:rsid w:val="00A33DDA"/>
    <w:rsid w:val="00A33EA6"/>
    <w:rsid w:val="00A34277"/>
    <w:rsid w:val="00A344C2"/>
    <w:rsid w:val="00A348C1"/>
    <w:rsid w:val="00A34A3E"/>
    <w:rsid w:val="00A34A98"/>
    <w:rsid w:val="00A34B2F"/>
    <w:rsid w:val="00A3522D"/>
    <w:rsid w:val="00A352BA"/>
    <w:rsid w:val="00A3549A"/>
    <w:rsid w:val="00A3556A"/>
    <w:rsid w:val="00A355EA"/>
    <w:rsid w:val="00A35974"/>
    <w:rsid w:val="00A35E0F"/>
    <w:rsid w:val="00A35EBD"/>
    <w:rsid w:val="00A36009"/>
    <w:rsid w:val="00A365E5"/>
    <w:rsid w:val="00A366F0"/>
    <w:rsid w:val="00A36AE9"/>
    <w:rsid w:val="00A36C6C"/>
    <w:rsid w:val="00A36FC0"/>
    <w:rsid w:val="00A377ED"/>
    <w:rsid w:val="00A37870"/>
    <w:rsid w:val="00A378D6"/>
    <w:rsid w:val="00A37B39"/>
    <w:rsid w:val="00A37E4E"/>
    <w:rsid w:val="00A37EE6"/>
    <w:rsid w:val="00A40054"/>
    <w:rsid w:val="00A40158"/>
    <w:rsid w:val="00A401B3"/>
    <w:rsid w:val="00A4027C"/>
    <w:rsid w:val="00A40474"/>
    <w:rsid w:val="00A40BD1"/>
    <w:rsid w:val="00A40D99"/>
    <w:rsid w:val="00A40F0C"/>
    <w:rsid w:val="00A40F71"/>
    <w:rsid w:val="00A412B3"/>
    <w:rsid w:val="00A41BCA"/>
    <w:rsid w:val="00A41C88"/>
    <w:rsid w:val="00A42B22"/>
    <w:rsid w:val="00A42F1C"/>
    <w:rsid w:val="00A431A3"/>
    <w:rsid w:val="00A437AE"/>
    <w:rsid w:val="00A43B9B"/>
    <w:rsid w:val="00A43C47"/>
    <w:rsid w:val="00A43E0A"/>
    <w:rsid w:val="00A445ED"/>
    <w:rsid w:val="00A44CE1"/>
    <w:rsid w:val="00A455D5"/>
    <w:rsid w:val="00A456B0"/>
    <w:rsid w:val="00A46271"/>
    <w:rsid w:val="00A467AA"/>
    <w:rsid w:val="00A46A5A"/>
    <w:rsid w:val="00A46FDC"/>
    <w:rsid w:val="00A474D8"/>
    <w:rsid w:val="00A479E9"/>
    <w:rsid w:val="00A47F7C"/>
    <w:rsid w:val="00A50126"/>
    <w:rsid w:val="00A5048A"/>
    <w:rsid w:val="00A50898"/>
    <w:rsid w:val="00A50957"/>
    <w:rsid w:val="00A50A79"/>
    <w:rsid w:val="00A51639"/>
    <w:rsid w:val="00A5164A"/>
    <w:rsid w:val="00A51A04"/>
    <w:rsid w:val="00A51A4A"/>
    <w:rsid w:val="00A51BAA"/>
    <w:rsid w:val="00A521F6"/>
    <w:rsid w:val="00A52262"/>
    <w:rsid w:val="00A5262D"/>
    <w:rsid w:val="00A52A0C"/>
    <w:rsid w:val="00A52B0B"/>
    <w:rsid w:val="00A52CF7"/>
    <w:rsid w:val="00A537A7"/>
    <w:rsid w:val="00A53E97"/>
    <w:rsid w:val="00A54194"/>
    <w:rsid w:val="00A54345"/>
    <w:rsid w:val="00A54935"/>
    <w:rsid w:val="00A5497F"/>
    <w:rsid w:val="00A54D15"/>
    <w:rsid w:val="00A550A0"/>
    <w:rsid w:val="00A554A0"/>
    <w:rsid w:val="00A5554E"/>
    <w:rsid w:val="00A55575"/>
    <w:rsid w:val="00A558DF"/>
    <w:rsid w:val="00A55978"/>
    <w:rsid w:val="00A55CB1"/>
    <w:rsid w:val="00A55CC0"/>
    <w:rsid w:val="00A55E42"/>
    <w:rsid w:val="00A5619C"/>
    <w:rsid w:val="00A566D8"/>
    <w:rsid w:val="00A5680D"/>
    <w:rsid w:val="00A5683B"/>
    <w:rsid w:val="00A56B09"/>
    <w:rsid w:val="00A56CDF"/>
    <w:rsid w:val="00A56E34"/>
    <w:rsid w:val="00A5731B"/>
    <w:rsid w:val="00A57323"/>
    <w:rsid w:val="00A57A6F"/>
    <w:rsid w:val="00A6067C"/>
    <w:rsid w:val="00A61186"/>
    <w:rsid w:val="00A612EB"/>
    <w:rsid w:val="00A617D8"/>
    <w:rsid w:val="00A61973"/>
    <w:rsid w:val="00A61EC3"/>
    <w:rsid w:val="00A620A7"/>
    <w:rsid w:val="00A62A04"/>
    <w:rsid w:val="00A62C5E"/>
    <w:rsid w:val="00A6323D"/>
    <w:rsid w:val="00A6333B"/>
    <w:rsid w:val="00A6390A"/>
    <w:rsid w:val="00A63B61"/>
    <w:rsid w:val="00A64CF3"/>
    <w:rsid w:val="00A64DA4"/>
    <w:rsid w:val="00A64E8F"/>
    <w:rsid w:val="00A64FE3"/>
    <w:rsid w:val="00A6522E"/>
    <w:rsid w:val="00A65318"/>
    <w:rsid w:val="00A658AF"/>
    <w:rsid w:val="00A65AB9"/>
    <w:rsid w:val="00A65F3D"/>
    <w:rsid w:val="00A660A4"/>
    <w:rsid w:val="00A6672E"/>
    <w:rsid w:val="00A66B71"/>
    <w:rsid w:val="00A66C0A"/>
    <w:rsid w:val="00A66D3D"/>
    <w:rsid w:val="00A670CD"/>
    <w:rsid w:val="00A6715F"/>
    <w:rsid w:val="00A67387"/>
    <w:rsid w:val="00A6783E"/>
    <w:rsid w:val="00A70527"/>
    <w:rsid w:val="00A70921"/>
    <w:rsid w:val="00A70B36"/>
    <w:rsid w:val="00A70E00"/>
    <w:rsid w:val="00A70ECE"/>
    <w:rsid w:val="00A70FD3"/>
    <w:rsid w:val="00A71432"/>
    <w:rsid w:val="00A71CE7"/>
    <w:rsid w:val="00A71E51"/>
    <w:rsid w:val="00A7210B"/>
    <w:rsid w:val="00A722FB"/>
    <w:rsid w:val="00A728B1"/>
    <w:rsid w:val="00A728C1"/>
    <w:rsid w:val="00A732DE"/>
    <w:rsid w:val="00A7347E"/>
    <w:rsid w:val="00A736FF"/>
    <w:rsid w:val="00A73C4B"/>
    <w:rsid w:val="00A73CA1"/>
    <w:rsid w:val="00A73D95"/>
    <w:rsid w:val="00A73F86"/>
    <w:rsid w:val="00A7430A"/>
    <w:rsid w:val="00A743CC"/>
    <w:rsid w:val="00A744AB"/>
    <w:rsid w:val="00A74992"/>
    <w:rsid w:val="00A74CF7"/>
    <w:rsid w:val="00A74F83"/>
    <w:rsid w:val="00A7594B"/>
    <w:rsid w:val="00A75B4D"/>
    <w:rsid w:val="00A75EE0"/>
    <w:rsid w:val="00A7643F"/>
    <w:rsid w:val="00A76824"/>
    <w:rsid w:val="00A76A32"/>
    <w:rsid w:val="00A772A8"/>
    <w:rsid w:val="00A77947"/>
    <w:rsid w:val="00A77B57"/>
    <w:rsid w:val="00A77BD3"/>
    <w:rsid w:val="00A77D51"/>
    <w:rsid w:val="00A80287"/>
    <w:rsid w:val="00A8038C"/>
    <w:rsid w:val="00A8050C"/>
    <w:rsid w:val="00A808DE"/>
    <w:rsid w:val="00A80F0D"/>
    <w:rsid w:val="00A816E3"/>
    <w:rsid w:val="00A81BE3"/>
    <w:rsid w:val="00A81C2A"/>
    <w:rsid w:val="00A820E6"/>
    <w:rsid w:val="00A8217E"/>
    <w:rsid w:val="00A82267"/>
    <w:rsid w:val="00A828C0"/>
    <w:rsid w:val="00A82F8D"/>
    <w:rsid w:val="00A83442"/>
    <w:rsid w:val="00A83784"/>
    <w:rsid w:val="00A84532"/>
    <w:rsid w:val="00A8464B"/>
    <w:rsid w:val="00A84840"/>
    <w:rsid w:val="00A84B98"/>
    <w:rsid w:val="00A84F45"/>
    <w:rsid w:val="00A8506A"/>
    <w:rsid w:val="00A85580"/>
    <w:rsid w:val="00A8585B"/>
    <w:rsid w:val="00A85E33"/>
    <w:rsid w:val="00A86095"/>
    <w:rsid w:val="00A863CB"/>
    <w:rsid w:val="00A87120"/>
    <w:rsid w:val="00A8761B"/>
    <w:rsid w:val="00A876A5"/>
    <w:rsid w:val="00A90886"/>
    <w:rsid w:val="00A90B42"/>
    <w:rsid w:val="00A90D5B"/>
    <w:rsid w:val="00A91319"/>
    <w:rsid w:val="00A91551"/>
    <w:rsid w:val="00A91797"/>
    <w:rsid w:val="00A921BC"/>
    <w:rsid w:val="00A925C9"/>
    <w:rsid w:val="00A9296E"/>
    <w:rsid w:val="00A92B7C"/>
    <w:rsid w:val="00A92D31"/>
    <w:rsid w:val="00A92F70"/>
    <w:rsid w:val="00A9302A"/>
    <w:rsid w:val="00A93176"/>
    <w:rsid w:val="00A935D8"/>
    <w:rsid w:val="00A93702"/>
    <w:rsid w:val="00A93803"/>
    <w:rsid w:val="00A93C21"/>
    <w:rsid w:val="00A93F1B"/>
    <w:rsid w:val="00A93F85"/>
    <w:rsid w:val="00A94128"/>
    <w:rsid w:val="00A945DC"/>
    <w:rsid w:val="00A945DD"/>
    <w:rsid w:val="00A94C4E"/>
    <w:rsid w:val="00A951FB"/>
    <w:rsid w:val="00A95494"/>
    <w:rsid w:val="00A955FC"/>
    <w:rsid w:val="00A9582B"/>
    <w:rsid w:val="00A958DF"/>
    <w:rsid w:val="00A9592F"/>
    <w:rsid w:val="00A95AD6"/>
    <w:rsid w:val="00A95E4F"/>
    <w:rsid w:val="00A95ECD"/>
    <w:rsid w:val="00A95FB2"/>
    <w:rsid w:val="00A960B7"/>
    <w:rsid w:val="00A9647D"/>
    <w:rsid w:val="00A96ABD"/>
    <w:rsid w:val="00A96EDF"/>
    <w:rsid w:val="00A96FBC"/>
    <w:rsid w:val="00A974BD"/>
    <w:rsid w:val="00A97BE1"/>
    <w:rsid w:val="00AA03E6"/>
    <w:rsid w:val="00AA07EF"/>
    <w:rsid w:val="00AA08AB"/>
    <w:rsid w:val="00AA097A"/>
    <w:rsid w:val="00AA0B3C"/>
    <w:rsid w:val="00AA1023"/>
    <w:rsid w:val="00AA11EC"/>
    <w:rsid w:val="00AA13B8"/>
    <w:rsid w:val="00AA150D"/>
    <w:rsid w:val="00AA1606"/>
    <w:rsid w:val="00AA1916"/>
    <w:rsid w:val="00AA1CD4"/>
    <w:rsid w:val="00AA2843"/>
    <w:rsid w:val="00AA2BBC"/>
    <w:rsid w:val="00AA2D1D"/>
    <w:rsid w:val="00AA2E4A"/>
    <w:rsid w:val="00AA2FCF"/>
    <w:rsid w:val="00AA4A03"/>
    <w:rsid w:val="00AA4A72"/>
    <w:rsid w:val="00AA5889"/>
    <w:rsid w:val="00AA5F01"/>
    <w:rsid w:val="00AA6047"/>
    <w:rsid w:val="00AA6321"/>
    <w:rsid w:val="00AA6437"/>
    <w:rsid w:val="00AA64E8"/>
    <w:rsid w:val="00AA6723"/>
    <w:rsid w:val="00AA681C"/>
    <w:rsid w:val="00AA6D17"/>
    <w:rsid w:val="00AA6F9D"/>
    <w:rsid w:val="00AA710F"/>
    <w:rsid w:val="00AA724D"/>
    <w:rsid w:val="00AA7356"/>
    <w:rsid w:val="00AA75FD"/>
    <w:rsid w:val="00AA77E7"/>
    <w:rsid w:val="00AB08F6"/>
    <w:rsid w:val="00AB13EE"/>
    <w:rsid w:val="00AB1417"/>
    <w:rsid w:val="00AB1945"/>
    <w:rsid w:val="00AB1CB6"/>
    <w:rsid w:val="00AB1CB7"/>
    <w:rsid w:val="00AB2449"/>
    <w:rsid w:val="00AB244D"/>
    <w:rsid w:val="00AB249E"/>
    <w:rsid w:val="00AB282D"/>
    <w:rsid w:val="00AB2906"/>
    <w:rsid w:val="00AB2D14"/>
    <w:rsid w:val="00AB3120"/>
    <w:rsid w:val="00AB32A0"/>
    <w:rsid w:val="00AB358D"/>
    <w:rsid w:val="00AB37D1"/>
    <w:rsid w:val="00AB3A42"/>
    <w:rsid w:val="00AB3C1D"/>
    <w:rsid w:val="00AB3D47"/>
    <w:rsid w:val="00AB3D91"/>
    <w:rsid w:val="00AB409B"/>
    <w:rsid w:val="00AB40C8"/>
    <w:rsid w:val="00AB484A"/>
    <w:rsid w:val="00AB58B3"/>
    <w:rsid w:val="00AB5D27"/>
    <w:rsid w:val="00AB5E1B"/>
    <w:rsid w:val="00AB60F5"/>
    <w:rsid w:val="00AB6564"/>
    <w:rsid w:val="00AB6570"/>
    <w:rsid w:val="00AB6AC5"/>
    <w:rsid w:val="00AB6B04"/>
    <w:rsid w:val="00AB6C95"/>
    <w:rsid w:val="00AB6FEC"/>
    <w:rsid w:val="00AB70E2"/>
    <w:rsid w:val="00AB7280"/>
    <w:rsid w:val="00AB728E"/>
    <w:rsid w:val="00AB763F"/>
    <w:rsid w:val="00AB7A21"/>
    <w:rsid w:val="00AB7D28"/>
    <w:rsid w:val="00AB7F04"/>
    <w:rsid w:val="00AB7F28"/>
    <w:rsid w:val="00AB7F81"/>
    <w:rsid w:val="00AC0247"/>
    <w:rsid w:val="00AC040B"/>
    <w:rsid w:val="00AC063A"/>
    <w:rsid w:val="00AC0A46"/>
    <w:rsid w:val="00AC0DCD"/>
    <w:rsid w:val="00AC0E35"/>
    <w:rsid w:val="00AC0FF7"/>
    <w:rsid w:val="00AC12A0"/>
    <w:rsid w:val="00AC135C"/>
    <w:rsid w:val="00AC1EC2"/>
    <w:rsid w:val="00AC2F8A"/>
    <w:rsid w:val="00AC30BE"/>
    <w:rsid w:val="00AC3171"/>
    <w:rsid w:val="00AC31F7"/>
    <w:rsid w:val="00AC3714"/>
    <w:rsid w:val="00AC372F"/>
    <w:rsid w:val="00AC37E3"/>
    <w:rsid w:val="00AC3E84"/>
    <w:rsid w:val="00AC44D3"/>
    <w:rsid w:val="00AC48B9"/>
    <w:rsid w:val="00AC495B"/>
    <w:rsid w:val="00AC4BD0"/>
    <w:rsid w:val="00AC53C4"/>
    <w:rsid w:val="00AC5604"/>
    <w:rsid w:val="00AC5C06"/>
    <w:rsid w:val="00AC623F"/>
    <w:rsid w:val="00AC64CF"/>
    <w:rsid w:val="00AC6575"/>
    <w:rsid w:val="00AC66F8"/>
    <w:rsid w:val="00AC67C1"/>
    <w:rsid w:val="00AC694F"/>
    <w:rsid w:val="00AC6A1F"/>
    <w:rsid w:val="00AC6B7D"/>
    <w:rsid w:val="00AC6C9A"/>
    <w:rsid w:val="00AC6DE5"/>
    <w:rsid w:val="00AC6E57"/>
    <w:rsid w:val="00AC7182"/>
    <w:rsid w:val="00AC7530"/>
    <w:rsid w:val="00AC764E"/>
    <w:rsid w:val="00AC7695"/>
    <w:rsid w:val="00AC7B16"/>
    <w:rsid w:val="00AC7E1B"/>
    <w:rsid w:val="00AC7EC6"/>
    <w:rsid w:val="00AD0245"/>
    <w:rsid w:val="00AD0641"/>
    <w:rsid w:val="00AD095D"/>
    <w:rsid w:val="00AD0A16"/>
    <w:rsid w:val="00AD0C07"/>
    <w:rsid w:val="00AD0F18"/>
    <w:rsid w:val="00AD146E"/>
    <w:rsid w:val="00AD14E1"/>
    <w:rsid w:val="00AD16DA"/>
    <w:rsid w:val="00AD17A7"/>
    <w:rsid w:val="00AD186E"/>
    <w:rsid w:val="00AD194A"/>
    <w:rsid w:val="00AD1984"/>
    <w:rsid w:val="00AD1A7F"/>
    <w:rsid w:val="00AD1AB6"/>
    <w:rsid w:val="00AD1FE2"/>
    <w:rsid w:val="00AD2023"/>
    <w:rsid w:val="00AD21ED"/>
    <w:rsid w:val="00AD248F"/>
    <w:rsid w:val="00AD2635"/>
    <w:rsid w:val="00AD2763"/>
    <w:rsid w:val="00AD27BD"/>
    <w:rsid w:val="00AD296A"/>
    <w:rsid w:val="00AD29EC"/>
    <w:rsid w:val="00AD2C6E"/>
    <w:rsid w:val="00AD2EFD"/>
    <w:rsid w:val="00AD37E3"/>
    <w:rsid w:val="00AD3B15"/>
    <w:rsid w:val="00AD3CC8"/>
    <w:rsid w:val="00AD3CE9"/>
    <w:rsid w:val="00AD3D02"/>
    <w:rsid w:val="00AD48FD"/>
    <w:rsid w:val="00AD4B9F"/>
    <w:rsid w:val="00AD4F36"/>
    <w:rsid w:val="00AD5210"/>
    <w:rsid w:val="00AD5406"/>
    <w:rsid w:val="00AD5520"/>
    <w:rsid w:val="00AD5825"/>
    <w:rsid w:val="00AD5AD8"/>
    <w:rsid w:val="00AD5C2D"/>
    <w:rsid w:val="00AD63BB"/>
    <w:rsid w:val="00AD68C6"/>
    <w:rsid w:val="00AD6939"/>
    <w:rsid w:val="00AD69FD"/>
    <w:rsid w:val="00AD6B53"/>
    <w:rsid w:val="00AD6E59"/>
    <w:rsid w:val="00AD6EDA"/>
    <w:rsid w:val="00AD72F2"/>
    <w:rsid w:val="00AD74A9"/>
    <w:rsid w:val="00AD769D"/>
    <w:rsid w:val="00AE088E"/>
    <w:rsid w:val="00AE0A56"/>
    <w:rsid w:val="00AE0CA2"/>
    <w:rsid w:val="00AE0E33"/>
    <w:rsid w:val="00AE0F67"/>
    <w:rsid w:val="00AE1575"/>
    <w:rsid w:val="00AE15B3"/>
    <w:rsid w:val="00AE172F"/>
    <w:rsid w:val="00AE19BF"/>
    <w:rsid w:val="00AE1FA6"/>
    <w:rsid w:val="00AE20E9"/>
    <w:rsid w:val="00AE214D"/>
    <w:rsid w:val="00AE2185"/>
    <w:rsid w:val="00AE2253"/>
    <w:rsid w:val="00AE2297"/>
    <w:rsid w:val="00AE2404"/>
    <w:rsid w:val="00AE2A37"/>
    <w:rsid w:val="00AE2E1B"/>
    <w:rsid w:val="00AE2F6F"/>
    <w:rsid w:val="00AE34EE"/>
    <w:rsid w:val="00AE367A"/>
    <w:rsid w:val="00AE3BED"/>
    <w:rsid w:val="00AE3E02"/>
    <w:rsid w:val="00AE3E9A"/>
    <w:rsid w:val="00AE42B8"/>
    <w:rsid w:val="00AE4646"/>
    <w:rsid w:val="00AE4911"/>
    <w:rsid w:val="00AE4A4B"/>
    <w:rsid w:val="00AE4C3C"/>
    <w:rsid w:val="00AE4FBF"/>
    <w:rsid w:val="00AE5957"/>
    <w:rsid w:val="00AE5CB5"/>
    <w:rsid w:val="00AE68BD"/>
    <w:rsid w:val="00AE6B8B"/>
    <w:rsid w:val="00AE7185"/>
    <w:rsid w:val="00AE71DD"/>
    <w:rsid w:val="00AE7218"/>
    <w:rsid w:val="00AE7671"/>
    <w:rsid w:val="00AE7919"/>
    <w:rsid w:val="00AE7AEE"/>
    <w:rsid w:val="00AF01DD"/>
    <w:rsid w:val="00AF033E"/>
    <w:rsid w:val="00AF0584"/>
    <w:rsid w:val="00AF0684"/>
    <w:rsid w:val="00AF0B05"/>
    <w:rsid w:val="00AF0F2E"/>
    <w:rsid w:val="00AF118D"/>
    <w:rsid w:val="00AF171B"/>
    <w:rsid w:val="00AF18BB"/>
    <w:rsid w:val="00AF1A2D"/>
    <w:rsid w:val="00AF1A7F"/>
    <w:rsid w:val="00AF2136"/>
    <w:rsid w:val="00AF2887"/>
    <w:rsid w:val="00AF30BC"/>
    <w:rsid w:val="00AF38D9"/>
    <w:rsid w:val="00AF3EC3"/>
    <w:rsid w:val="00AF3ED4"/>
    <w:rsid w:val="00AF4701"/>
    <w:rsid w:val="00AF47CA"/>
    <w:rsid w:val="00AF4F63"/>
    <w:rsid w:val="00AF52F6"/>
    <w:rsid w:val="00AF55C1"/>
    <w:rsid w:val="00AF577D"/>
    <w:rsid w:val="00AF5CF1"/>
    <w:rsid w:val="00AF60AF"/>
    <w:rsid w:val="00AF616F"/>
    <w:rsid w:val="00AF6420"/>
    <w:rsid w:val="00AF6465"/>
    <w:rsid w:val="00AF64AD"/>
    <w:rsid w:val="00AF6583"/>
    <w:rsid w:val="00AF6997"/>
    <w:rsid w:val="00AF6A22"/>
    <w:rsid w:val="00AF6B4D"/>
    <w:rsid w:val="00AF6BAD"/>
    <w:rsid w:val="00AF6BF9"/>
    <w:rsid w:val="00AF6F15"/>
    <w:rsid w:val="00AF7100"/>
    <w:rsid w:val="00AF73B4"/>
    <w:rsid w:val="00AF740F"/>
    <w:rsid w:val="00AF79E3"/>
    <w:rsid w:val="00AF7E18"/>
    <w:rsid w:val="00AF7E61"/>
    <w:rsid w:val="00B001FF"/>
    <w:rsid w:val="00B003E2"/>
    <w:rsid w:val="00B008BC"/>
    <w:rsid w:val="00B00CD6"/>
    <w:rsid w:val="00B00E33"/>
    <w:rsid w:val="00B00F9D"/>
    <w:rsid w:val="00B012B7"/>
    <w:rsid w:val="00B01434"/>
    <w:rsid w:val="00B0153D"/>
    <w:rsid w:val="00B01EB5"/>
    <w:rsid w:val="00B0269D"/>
    <w:rsid w:val="00B02A0B"/>
    <w:rsid w:val="00B02BE2"/>
    <w:rsid w:val="00B030DF"/>
    <w:rsid w:val="00B03177"/>
    <w:rsid w:val="00B031BE"/>
    <w:rsid w:val="00B03967"/>
    <w:rsid w:val="00B03D53"/>
    <w:rsid w:val="00B03EDC"/>
    <w:rsid w:val="00B044B8"/>
    <w:rsid w:val="00B047B7"/>
    <w:rsid w:val="00B048FE"/>
    <w:rsid w:val="00B04B76"/>
    <w:rsid w:val="00B04F5C"/>
    <w:rsid w:val="00B05364"/>
    <w:rsid w:val="00B05C22"/>
    <w:rsid w:val="00B05C35"/>
    <w:rsid w:val="00B05DDC"/>
    <w:rsid w:val="00B06288"/>
    <w:rsid w:val="00B062AC"/>
    <w:rsid w:val="00B067C8"/>
    <w:rsid w:val="00B0695B"/>
    <w:rsid w:val="00B06986"/>
    <w:rsid w:val="00B06CBF"/>
    <w:rsid w:val="00B0762A"/>
    <w:rsid w:val="00B0769E"/>
    <w:rsid w:val="00B07AC6"/>
    <w:rsid w:val="00B07CF7"/>
    <w:rsid w:val="00B07EA9"/>
    <w:rsid w:val="00B10076"/>
    <w:rsid w:val="00B103D4"/>
    <w:rsid w:val="00B10564"/>
    <w:rsid w:val="00B10732"/>
    <w:rsid w:val="00B10B16"/>
    <w:rsid w:val="00B10CBF"/>
    <w:rsid w:val="00B10E4E"/>
    <w:rsid w:val="00B1110E"/>
    <w:rsid w:val="00B11730"/>
    <w:rsid w:val="00B11816"/>
    <w:rsid w:val="00B11E20"/>
    <w:rsid w:val="00B12057"/>
    <w:rsid w:val="00B12652"/>
    <w:rsid w:val="00B12824"/>
    <w:rsid w:val="00B12998"/>
    <w:rsid w:val="00B129F6"/>
    <w:rsid w:val="00B12AA0"/>
    <w:rsid w:val="00B1300B"/>
    <w:rsid w:val="00B13206"/>
    <w:rsid w:val="00B1370A"/>
    <w:rsid w:val="00B13C98"/>
    <w:rsid w:val="00B13CA5"/>
    <w:rsid w:val="00B13CD9"/>
    <w:rsid w:val="00B13ED5"/>
    <w:rsid w:val="00B1423A"/>
    <w:rsid w:val="00B14386"/>
    <w:rsid w:val="00B14435"/>
    <w:rsid w:val="00B14A5A"/>
    <w:rsid w:val="00B14EDE"/>
    <w:rsid w:val="00B14FC2"/>
    <w:rsid w:val="00B157FE"/>
    <w:rsid w:val="00B15CA0"/>
    <w:rsid w:val="00B15F1F"/>
    <w:rsid w:val="00B16046"/>
    <w:rsid w:val="00B1610C"/>
    <w:rsid w:val="00B163F4"/>
    <w:rsid w:val="00B1640B"/>
    <w:rsid w:val="00B16AD1"/>
    <w:rsid w:val="00B1718C"/>
    <w:rsid w:val="00B17337"/>
    <w:rsid w:val="00B174CC"/>
    <w:rsid w:val="00B17588"/>
    <w:rsid w:val="00B17656"/>
    <w:rsid w:val="00B17697"/>
    <w:rsid w:val="00B17706"/>
    <w:rsid w:val="00B178AB"/>
    <w:rsid w:val="00B17AE0"/>
    <w:rsid w:val="00B17B98"/>
    <w:rsid w:val="00B17D98"/>
    <w:rsid w:val="00B17ED2"/>
    <w:rsid w:val="00B200A6"/>
    <w:rsid w:val="00B202AF"/>
    <w:rsid w:val="00B20479"/>
    <w:rsid w:val="00B20538"/>
    <w:rsid w:val="00B20669"/>
    <w:rsid w:val="00B20999"/>
    <w:rsid w:val="00B20B57"/>
    <w:rsid w:val="00B20F62"/>
    <w:rsid w:val="00B21200"/>
    <w:rsid w:val="00B2142C"/>
    <w:rsid w:val="00B2144C"/>
    <w:rsid w:val="00B215A2"/>
    <w:rsid w:val="00B21886"/>
    <w:rsid w:val="00B219D4"/>
    <w:rsid w:val="00B21D65"/>
    <w:rsid w:val="00B22152"/>
    <w:rsid w:val="00B223D7"/>
    <w:rsid w:val="00B2287A"/>
    <w:rsid w:val="00B22976"/>
    <w:rsid w:val="00B22B9C"/>
    <w:rsid w:val="00B22C5B"/>
    <w:rsid w:val="00B22D52"/>
    <w:rsid w:val="00B22E8B"/>
    <w:rsid w:val="00B22FA6"/>
    <w:rsid w:val="00B2308A"/>
    <w:rsid w:val="00B2312E"/>
    <w:rsid w:val="00B233CC"/>
    <w:rsid w:val="00B23477"/>
    <w:rsid w:val="00B235A3"/>
    <w:rsid w:val="00B2387A"/>
    <w:rsid w:val="00B23937"/>
    <w:rsid w:val="00B240A4"/>
    <w:rsid w:val="00B240E2"/>
    <w:rsid w:val="00B241ED"/>
    <w:rsid w:val="00B24460"/>
    <w:rsid w:val="00B245DA"/>
    <w:rsid w:val="00B246F5"/>
    <w:rsid w:val="00B2474A"/>
    <w:rsid w:val="00B24B65"/>
    <w:rsid w:val="00B24C5A"/>
    <w:rsid w:val="00B24E8A"/>
    <w:rsid w:val="00B24ED4"/>
    <w:rsid w:val="00B2515E"/>
    <w:rsid w:val="00B25167"/>
    <w:rsid w:val="00B25848"/>
    <w:rsid w:val="00B25C43"/>
    <w:rsid w:val="00B25DC3"/>
    <w:rsid w:val="00B26A0F"/>
    <w:rsid w:val="00B26CBF"/>
    <w:rsid w:val="00B26EDF"/>
    <w:rsid w:val="00B27174"/>
    <w:rsid w:val="00B275A4"/>
    <w:rsid w:val="00B276EE"/>
    <w:rsid w:val="00B27AAC"/>
    <w:rsid w:val="00B27D58"/>
    <w:rsid w:val="00B30360"/>
    <w:rsid w:val="00B30554"/>
    <w:rsid w:val="00B30677"/>
    <w:rsid w:val="00B30C57"/>
    <w:rsid w:val="00B30CF3"/>
    <w:rsid w:val="00B30E51"/>
    <w:rsid w:val="00B3136E"/>
    <w:rsid w:val="00B314ED"/>
    <w:rsid w:val="00B31AF7"/>
    <w:rsid w:val="00B32518"/>
    <w:rsid w:val="00B32621"/>
    <w:rsid w:val="00B3291D"/>
    <w:rsid w:val="00B32D00"/>
    <w:rsid w:val="00B32E68"/>
    <w:rsid w:val="00B32E6B"/>
    <w:rsid w:val="00B3357C"/>
    <w:rsid w:val="00B33D11"/>
    <w:rsid w:val="00B34120"/>
    <w:rsid w:val="00B34217"/>
    <w:rsid w:val="00B34B73"/>
    <w:rsid w:val="00B34D4B"/>
    <w:rsid w:val="00B34DF1"/>
    <w:rsid w:val="00B351C7"/>
    <w:rsid w:val="00B35555"/>
    <w:rsid w:val="00B356D2"/>
    <w:rsid w:val="00B356DE"/>
    <w:rsid w:val="00B35C69"/>
    <w:rsid w:val="00B35E65"/>
    <w:rsid w:val="00B364A5"/>
    <w:rsid w:val="00B369E3"/>
    <w:rsid w:val="00B36A1B"/>
    <w:rsid w:val="00B36C52"/>
    <w:rsid w:val="00B37394"/>
    <w:rsid w:val="00B3769E"/>
    <w:rsid w:val="00B37878"/>
    <w:rsid w:val="00B37B38"/>
    <w:rsid w:val="00B37DD3"/>
    <w:rsid w:val="00B37F27"/>
    <w:rsid w:val="00B4027B"/>
    <w:rsid w:val="00B4033C"/>
    <w:rsid w:val="00B4057F"/>
    <w:rsid w:val="00B40640"/>
    <w:rsid w:val="00B4096D"/>
    <w:rsid w:val="00B40E1E"/>
    <w:rsid w:val="00B40F28"/>
    <w:rsid w:val="00B40F72"/>
    <w:rsid w:val="00B4141F"/>
    <w:rsid w:val="00B41E1A"/>
    <w:rsid w:val="00B41E23"/>
    <w:rsid w:val="00B4234A"/>
    <w:rsid w:val="00B42861"/>
    <w:rsid w:val="00B42A38"/>
    <w:rsid w:val="00B42F07"/>
    <w:rsid w:val="00B42F35"/>
    <w:rsid w:val="00B43039"/>
    <w:rsid w:val="00B430A5"/>
    <w:rsid w:val="00B43193"/>
    <w:rsid w:val="00B4354B"/>
    <w:rsid w:val="00B437CA"/>
    <w:rsid w:val="00B43849"/>
    <w:rsid w:val="00B43F93"/>
    <w:rsid w:val="00B441F8"/>
    <w:rsid w:val="00B442AB"/>
    <w:rsid w:val="00B4456E"/>
    <w:rsid w:val="00B44728"/>
    <w:rsid w:val="00B44762"/>
    <w:rsid w:val="00B44C02"/>
    <w:rsid w:val="00B44CA4"/>
    <w:rsid w:val="00B4541F"/>
    <w:rsid w:val="00B4547D"/>
    <w:rsid w:val="00B4585D"/>
    <w:rsid w:val="00B45A1F"/>
    <w:rsid w:val="00B45E35"/>
    <w:rsid w:val="00B45FA5"/>
    <w:rsid w:val="00B45FDB"/>
    <w:rsid w:val="00B4608E"/>
    <w:rsid w:val="00B460E2"/>
    <w:rsid w:val="00B460EF"/>
    <w:rsid w:val="00B461F8"/>
    <w:rsid w:val="00B46A58"/>
    <w:rsid w:val="00B46B81"/>
    <w:rsid w:val="00B46C61"/>
    <w:rsid w:val="00B4734D"/>
    <w:rsid w:val="00B4759A"/>
    <w:rsid w:val="00B47998"/>
    <w:rsid w:val="00B47C9C"/>
    <w:rsid w:val="00B50272"/>
    <w:rsid w:val="00B504A0"/>
    <w:rsid w:val="00B5078F"/>
    <w:rsid w:val="00B50F12"/>
    <w:rsid w:val="00B51053"/>
    <w:rsid w:val="00B512FB"/>
    <w:rsid w:val="00B5141D"/>
    <w:rsid w:val="00B517EE"/>
    <w:rsid w:val="00B51AC0"/>
    <w:rsid w:val="00B524CB"/>
    <w:rsid w:val="00B525C4"/>
    <w:rsid w:val="00B527DC"/>
    <w:rsid w:val="00B52B71"/>
    <w:rsid w:val="00B53051"/>
    <w:rsid w:val="00B532A6"/>
    <w:rsid w:val="00B53303"/>
    <w:rsid w:val="00B534AE"/>
    <w:rsid w:val="00B53A4C"/>
    <w:rsid w:val="00B53CC1"/>
    <w:rsid w:val="00B53ECF"/>
    <w:rsid w:val="00B53F68"/>
    <w:rsid w:val="00B54055"/>
    <w:rsid w:val="00B540A8"/>
    <w:rsid w:val="00B545DE"/>
    <w:rsid w:val="00B54983"/>
    <w:rsid w:val="00B54A15"/>
    <w:rsid w:val="00B54C25"/>
    <w:rsid w:val="00B5531C"/>
    <w:rsid w:val="00B5536F"/>
    <w:rsid w:val="00B554BB"/>
    <w:rsid w:val="00B5599A"/>
    <w:rsid w:val="00B55C46"/>
    <w:rsid w:val="00B55CB2"/>
    <w:rsid w:val="00B56230"/>
    <w:rsid w:val="00B56538"/>
    <w:rsid w:val="00B56A28"/>
    <w:rsid w:val="00B56AAC"/>
    <w:rsid w:val="00B56B35"/>
    <w:rsid w:val="00B56D37"/>
    <w:rsid w:val="00B6041C"/>
    <w:rsid w:val="00B6045D"/>
    <w:rsid w:val="00B60747"/>
    <w:rsid w:val="00B60791"/>
    <w:rsid w:val="00B60860"/>
    <w:rsid w:val="00B61469"/>
    <w:rsid w:val="00B61876"/>
    <w:rsid w:val="00B61BB6"/>
    <w:rsid w:val="00B61D9A"/>
    <w:rsid w:val="00B61F2D"/>
    <w:rsid w:val="00B61FBF"/>
    <w:rsid w:val="00B6246E"/>
    <w:rsid w:val="00B626EA"/>
    <w:rsid w:val="00B626F1"/>
    <w:rsid w:val="00B63122"/>
    <w:rsid w:val="00B631CC"/>
    <w:rsid w:val="00B6359B"/>
    <w:rsid w:val="00B63698"/>
    <w:rsid w:val="00B63926"/>
    <w:rsid w:val="00B63B6A"/>
    <w:rsid w:val="00B63BCD"/>
    <w:rsid w:val="00B64059"/>
    <w:rsid w:val="00B64096"/>
    <w:rsid w:val="00B646C7"/>
    <w:rsid w:val="00B64B68"/>
    <w:rsid w:val="00B65065"/>
    <w:rsid w:val="00B650F8"/>
    <w:rsid w:val="00B65190"/>
    <w:rsid w:val="00B651E4"/>
    <w:rsid w:val="00B656AB"/>
    <w:rsid w:val="00B6581D"/>
    <w:rsid w:val="00B6583B"/>
    <w:rsid w:val="00B6588F"/>
    <w:rsid w:val="00B65A0E"/>
    <w:rsid w:val="00B65B7C"/>
    <w:rsid w:val="00B65D29"/>
    <w:rsid w:val="00B65F6E"/>
    <w:rsid w:val="00B6643B"/>
    <w:rsid w:val="00B66CEA"/>
    <w:rsid w:val="00B67811"/>
    <w:rsid w:val="00B67B3D"/>
    <w:rsid w:val="00B67B3E"/>
    <w:rsid w:val="00B67DFD"/>
    <w:rsid w:val="00B67EA3"/>
    <w:rsid w:val="00B70A7F"/>
    <w:rsid w:val="00B70B91"/>
    <w:rsid w:val="00B70D59"/>
    <w:rsid w:val="00B714C7"/>
    <w:rsid w:val="00B71FD8"/>
    <w:rsid w:val="00B723F1"/>
    <w:rsid w:val="00B723FF"/>
    <w:rsid w:val="00B72922"/>
    <w:rsid w:val="00B72E98"/>
    <w:rsid w:val="00B731BF"/>
    <w:rsid w:val="00B732A5"/>
    <w:rsid w:val="00B733EA"/>
    <w:rsid w:val="00B73606"/>
    <w:rsid w:val="00B7366C"/>
    <w:rsid w:val="00B73847"/>
    <w:rsid w:val="00B73C71"/>
    <w:rsid w:val="00B742C8"/>
    <w:rsid w:val="00B7436E"/>
    <w:rsid w:val="00B748E8"/>
    <w:rsid w:val="00B74A77"/>
    <w:rsid w:val="00B74F90"/>
    <w:rsid w:val="00B74FD9"/>
    <w:rsid w:val="00B7519E"/>
    <w:rsid w:val="00B75607"/>
    <w:rsid w:val="00B7580A"/>
    <w:rsid w:val="00B75DCA"/>
    <w:rsid w:val="00B75FFA"/>
    <w:rsid w:val="00B76134"/>
    <w:rsid w:val="00B7618D"/>
    <w:rsid w:val="00B76389"/>
    <w:rsid w:val="00B763C2"/>
    <w:rsid w:val="00B7660D"/>
    <w:rsid w:val="00B766EA"/>
    <w:rsid w:val="00B77147"/>
    <w:rsid w:val="00B77180"/>
    <w:rsid w:val="00B7731B"/>
    <w:rsid w:val="00B77517"/>
    <w:rsid w:val="00B776F7"/>
    <w:rsid w:val="00B77869"/>
    <w:rsid w:val="00B77984"/>
    <w:rsid w:val="00B77CF6"/>
    <w:rsid w:val="00B8010E"/>
    <w:rsid w:val="00B802F4"/>
    <w:rsid w:val="00B8046D"/>
    <w:rsid w:val="00B80531"/>
    <w:rsid w:val="00B807F5"/>
    <w:rsid w:val="00B80938"/>
    <w:rsid w:val="00B809AF"/>
    <w:rsid w:val="00B80EE8"/>
    <w:rsid w:val="00B812FC"/>
    <w:rsid w:val="00B81E56"/>
    <w:rsid w:val="00B81EA7"/>
    <w:rsid w:val="00B82132"/>
    <w:rsid w:val="00B82213"/>
    <w:rsid w:val="00B822D2"/>
    <w:rsid w:val="00B82567"/>
    <w:rsid w:val="00B8272D"/>
    <w:rsid w:val="00B82A5A"/>
    <w:rsid w:val="00B83377"/>
    <w:rsid w:val="00B8337A"/>
    <w:rsid w:val="00B83517"/>
    <w:rsid w:val="00B8393A"/>
    <w:rsid w:val="00B83999"/>
    <w:rsid w:val="00B839F6"/>
    <w:rsid w:val="00B83E32"/>
    <w:rsid w:val="00B83F13"/>
    <w:rsid w:val="00B83F57"/>
    <w:rsid w:val="00B8495B"/>
    <w:rsid w:val="00B84B23"/>
    <w:rsid w:val="00B84C08"/>
    <w:rsid w:val="00B84DAD"/>
    <w:rsid w:val="00B84DEA"/>
    <w:rsid w:val="00B85042"/>
    <w:rsid w:val="00B8519A"/>
    <w:rsid w:val="00B85407"/>
    <w:rsid w:val="00B85D7C"/>
    <w:rsid w:val="00B85EEC"/>
    <w:rsid w:val="00B85FE2"/>
    <w:rsid w:val="00B86183"/>
    <w:rsid w:val="00B8685C"/>
    <w:rsid w:val="00B8697F"/>
    <w:rsid w:val="00B86AE0"/>
    <w:rsid w:val="00B87145"/>
    <w:rsid w:val="00B872B5"/>
    <w:rsid w:val="00B8793A"/>
    <w:rsid w:val="00B87AAC"/>
    <w:rsid w:val="00B9010C"/>
    <w:rsid w:val="00B901DA"/>
    <w:rsid w:val="00B90274"/>
    <w:rsid w:val="00B902FF"/>
    <w:rsid w:val="00B906D8"/>
    <w:rsid w:val="00B90713"/>
    <w:rsid w:val="00B909E7"/>
    <w:rsid w:val="00B90C4F"/>
    <w:rsid w:val="00B90D13"/>
    <w:rsid w:val="00B90D84"/>
    <w:rsid w:val="00B911B0"/>
    <w:rsid w:val="00B91298"/>
    <w:rsid w:val="00B913BC"/>
    <w:rsid w:val="00B913D6"/>
    <w:rsid w:val="00B9158B"/>
    <w:rsid w:val="00B91640"/>
    <w:rsid w:val="00B917BF"/>
    <w:rsid w:val="00B91AE6"/>
    <w:rsid w:val="00B91B83"/>
    <w:rsid w:val="00B91FB2"/>
    <w:rsid w:val="00B92019"/>
    <w:rsid w:val="00B92197"/>
    <w:rsid w:val="00B9269A"/>
    <w:rsid w:val="00B929D2"/>
    <w:rsid w:val="00B92B9D"/>
    <w:rsid w:val="00B93363"/>
    <w:rsid w:val="00B934B5"/>
    <w:rsid w:val="00B934EE"/>
    <w:rsid w:val="00B93982"/>
    <w:rsid w:val="00B944C8"/>
    <w:rsid w:val="00B9461A"/>
    <w:rsid w:val="00B94966"/>
    <w:rsid w:val="00B94B38"/>
    <w:rsid w:val="00B94D78"/>
    <w:rsid w:val="00B94F53"/>
    <w:rsid w:val="00B94F7B"/>
    <w:rsid w:val="00B950DF"/>
    <w:rsid w:val="00B957AA"/>
    <w:rsid w:val="00B95937"/>
    <w:rsid w:val="00B9593F"/>
    <w:rsid w:val="00B95D21"/>
    <w:rsid w:val="00B95D57"/>
    <w:rsid w:val="00B96048"/>
    <w:rsid w:val="00B962B2"/>
    <w:rsid w:val="00B96376"/>
    <w:rsid w:val="00B965AB"/>
    <w:rsid w:val="00B96807"/>
    <w:rsid w:val="00B969AA"/>
    <w:rsid w:val="00B96C1F"/>
    <w:rsid w:val="00B97230"/>
    <w:rsid w:val="00BA0477"/>
    <w:rsid w:val="00BA0DBF"/>
    <w:rsid w:val="00BA1121"/>
    <w:rsid w:val="00BA1212"/>
    <w:rsid w:val="00BA14E8"/>
    <w:rsid w:val="00BA1A34"/>
    <w:rsid w:val="00BA1BCF"/>
    <w:rsid w:val="00BA1F62"/>
    <w:rsid w:val="00BA252C"/>
    <w:rsid w:val="00BA2783"/>
    <w:rsid w:val="00BA27F0"/>
    <w:rsid w:val="00BA2836"/>
    <w:rsid w:val="00BA2BAD"/>
    <w:rsid w:val="00BA2EE4"/>
    <w:rsid w:val="00BA316C"/>
    <w:rsid w:val="00BA36C8"/>
    <w:rsid w:val="00BA39AB"/>
    <w:rsid w:val="00BA3A8B"/>
    <w:rsid w:val="00BA3D25"/>
    <w:rsid w:val="00BA4587"/>
    <w:rsid w:val="00BA48DF"/>
    <w:rsid w:val="00BA4987"/>
    <w:rsid w:val="00BA4B99"/>
    <w:rsid w:val="00BA5286"/>
    <w:rsid w:val="00BA53E9"/>
    <w:rsid w:val="00BA5685"/>
    <w:rsid w:val="00BA58E5"/>
    <w:rsid w:val="00BA597B"/>
    <w:rsid w:val="00BA59E8"/>
    <w:rsid w:val="00BA5CC2"/>
    <w:rsid w:val="00BA5E2F"/>
    <w:rsid w:val="00BA5F5C"/>
    <w:rsid w:val="00BA62B2"/>
    <w:rsid w:val="00BA643C"/>
    <w:rsid w:val="00BA6459"/>
    <w:rsid w:val="00BA6B4A"/>
    <w:rsid w:val="00BA6CE8"/>
    <w:rsid w:val="00BA7342"/>
    <w:rsid w:val="00BA73D7"/>
    <w:rsid w:val="00BA7726"/>
    <w:rsid w:val="00BA7B85"/>
    <w:rsid w:val="00BB006B"/>
    <w:rsid w:val="00BB0E18"/>
    <w:rsid w:val="00BB0FF0"/>
    <w:rsid w:val="00BB10B0"/>
    <w:rsid w:val="00BB1212"/>
    <w:rsid w:val="00BB1774"/>
    <w:rsid w:val="00BB1F38"/>
    <w:rsid w:val="00BB2A59"/>
    <w:rsid w:val="00BB2ACB"/>
    <w:rsid w:val="00BB2C59"/>
    <w:rsid w:val="00BB2C85"/>
    <w:rsid w:val="00BB2DC3"/>
    <w:rsid w:val="00BB31B2"/>
    <w:rsid w:val="00BB376A"/>
    <w:rsid w:val="00BB3AF6"/>
    <w:rsid w:val="00BB3EC4"/>
    <w:rsid w:val="00BB408E"/>
    <w:rsid w:val="00BB41BD"/>
    <w:rsid w:val="00BB43E4"/>
    <w:rsid w:val="00BB449C"/>
    <w:rsid w:val="00BB4A17"/>
    <w:rsid w:val="00BB5243"/>
    <w:rsid w:val="00BB56A7"/>
    <w:rsid w:val="00BB5BF3"/>
    <w:rsid w:val="00BB5E91"/>
    <w:rsid w:val="00BB5EF7"/>
    <w:rsid w:val="00BB61DF"/>
    <w:rsid w:val="00BB66EB"/>
    <w:rsid w:val="00BB69A7"/>
    <w:rsid w:val="00BB6EBF"/>
    <w:rsid w:val="00BB7020"/>
    <w:rsid w:val="00BB78B9"/>
    <w:rsid w:val="00BB79EF"/>
    <w:rsid w:val="00BB7B9D"/>
    <w:rsid w:val="00BB7C8E"/>
    <w:rsid w:val="00BC03A9"/>
    <w:rsid w:val="00BC063A"/>
    <w:rsid w:val="00BC0642"/>
    <w:rsid w:val="00BC06D5"/>
    <w:rsid w:val="00BC0A5E"/>
    <w:rsid w:val="00BC1122"/>
    <w:rsid w:val="00BC183C"/>
    <w:rsid w:val="00BC19C8"/>
    <w:rsid w:val="00BC1A4C"/>
    <w:rsid w:val="00BC2097"/>
    <w:rsid w:val="00BC26D3"/>
    <w:rsid w:val="00BC34E3"/>
    <w:rsid w:val="00BC3BF5"/>
    <w:rsid w:val="00BC3F01"/>
    <w:rsid w:val="00BC4063"/>
    <w:rsid w:val="00BC44E4"/>
    <w:rsid w:val="00BC4AB0"/>
    <w:rsid w:val="00BC4B05"/>
    <w:rsid w:val="00BC4B95"/>
    <w:rsid w:val="00BC4B9A"/>
    <w:rsid w:val="00BC4D9B"/>
    <w:rsid w:val="00BC5360"/>
    <w:rsid w:val="00BC5ADE"/>
    <w:rsid w:val="00BC5E94"/>
    <w:rsid w:val="00BC5F83"/>
    <w:rsid w:val="00BC60FD"/>
    <w:rsid w:val="00BC6236"/>
    <w:rsid w:val="00BC65F9"/>
    <w:rsid w:val="00BC6894"/>
    <w:rsid w:val="00BC6D30"/>
    <w:rsid w:val="00BC70C5"/>
    <w:rsid w:val="00BC76C7"/>
    <w:rsid w:val="00BC7783"/>
    <w:rsid w:val="00BC77E6"/>
    <w:rsid w:val="00BC791B"/>
    <w:rsid w:val="00BC7A1C"/>
    <w:rsid w:val="00BC7ADD"/>
    <w:rsid w:val="00BC7F5C"/>
    <w:rsid w:val="00BD0287"/>
    <w:rsid w:val="00BD02FE"/>
    <w:rsid w:val="00BD0302"/>
    <w:rsid w:val="00BD03C5"/>
    <w:rsid w:val="00BD03DB"/>
    <w:rsid w:val="00BD0AC9"/>
    <w:rsid w:val="00BD0B8A"/>
    <w:rsid w:val="00BD0CC7"/>
    <w:rsid w:val="00BD0DF9"/>
    <w:rsid w:val="00BD1003"/>
    <w:rsid w:val="00BD12A7"/>
    <w:rsid w:val="00BD139E"/>
    <w:rsid w:val="00BD1581"/>
    <w:rsid w:val="00BD1909"/>
    <w:rsid w:val="00BD1910"/>
    <w:rsid w:val="00BD191C"/>
    <w:rsid w:val="00BD1CEE"/>
    <w:rsid w:val="00BD1FED"/>
    <w:rsid w:val="00BD23B7"/>
    <w:rsid w:val="00BD2437"/>
    <w:rsid w:val="00BD2781"/>
    <w:rsid w:val="00BD2F49"/>
    <w:rsid w:val="00BD3336"/>
    <w:rsid w:val="00BD337E"/>
    <w:rsid w:val="00BD33F6"/>
    <w:rsid w:val="00BD34AE"/>
    <w:rsid w:val="00BD3634"/>
    <w:rsid w:val="00BD3750"/>
    <w:rsid w:val="00BD393C"/>
    <w:rsid w:val="00BD3B48"/>
    <w:rsid w:val="00BD3C11"/>
    <w:rsid w:val="00BD3E96"/>
    <w:rsid w:val="00BD4096"/>
    <w:rsid w:val="00BD4501"/>
    <w:rsid w:val="00BD4C70"/>
    <w:rsid w:val="00BD4D6F"/>
    <w:rsid w:val="00BD4EFE"/>
    <w:rsid w:val="00BD5756"/>
    <w:rsid w:val="00BD57D7"/>
    <w:rsid w:val="00BD58BA"/>
    <w:rsid w:val="00BD5904"/>
    <w:rsid w:val="00BD5A42"/>
    <w:rsid w:val="00BD5AD0"/>
    <w:rsid w:val="00BD5CC8"/>
    <w:rsid w:val="00BD5CEF"/>
    <w:rsid w:val="00BD5D95"/>
    <w:rsid w:val="00BD6049"/>
    <w:rsid w:val="00BD61F2"/>
    <w:rsid w:val="00BD642D"/>
    <w:rsid w:val="00BD66B6"/>
    <w:rsid w:val="00BD69AE"/>
    <w:rsid w:val="00BD6B2F"/>
    <w:rsid w:val="00BD7184"/>
    <w:rsid w:val="00BD7518"/>
    <w:rsid w:val="00BD7FE7"/>
    <w:rsid w:val="00BE0162"/>
    <w:rsid w:val="00BE01B5"/>
    <w:rsid w:val="00BE195B"/>
    <w:rsid w:val="00BE2550"/>
    <w:rsid w:val="00BE2873"/>
    <w:rsid w:val="00BE287E"/>
    <w:rsid w:val="00BE28A6"/>
    <w:rsid w:val="00BE2AF2"/>
    <w:rsid w:val="00BE2F0A"/>
    <w:rsid w:val="00BE302D"/>
    <w:rsid w:val="00BE427D"/>
    <w:rsid w:val="00BE49CB"/>
    <w:rsid w:val="00BE4A46"/>
    <w:rsid w:val="00BE503E"/>
    <w:rsid w:val="00BE54F4"/>
    <w:rsid w:val="00BE5667"/>
    <w:rsid w:val="00BE58C1"/>
    <w:rsid w:val="00BE59DC"/>
    <w:rsid w:val="00BE5C9A"/>
    <w:rsid w:val="00BE5EC4"/>
    <w:rsid w:val="00BE650D"/>
    <w:rsid w:val="00BE687F"/>
    <w:rsid w:val="00BE69DF"/>
    <w:rsid w:val="00BE6D10"/>
    <w:rsid w:val="00BE7013"/>
    <w:rsid w:val="00BE735B"/>
    <w:rsid w:val="00BE7702"/>
    <w:rsid w:val="00BE7DCB"/>
    <w:rsid w:val="00BF0093"/>
    <w:rsid w:val="00BF0C8C"/>
    <w:rsid w:val="00BF11EB"/>
    <w:rsid w:val="00BF13DB"/>
    <w:rsid w:val="00BF15AF"/>
    <w:rsid w:val="00BF1683"/>
    <w:rsid w:val="00BF16B1"/>
    <w:rsid w:val="00BF189C"/>
    <w:rsid w:val="00BF1D36"/>
    <w:rsid w:val="00BF1F91"/>
    <w:rsid w:val="00BF21CD"/>
    <w:rsid w:val="00BF2685"/>
    <w:rsid w:val="00BF2BD5"/>
    <w:rsid w:val="00BF2C15"/>
    <w:rsid w:val="00BF2C84"/>
    <w:rsid w:val="00BF3332"/>
    <w:rsid w:val="00BF3A74"/>
    <w:rsid w:val="00BF3CA6"/>
    <w:rsid w:val="00BF444E"/>
    <w:rsid w:val="00BF48C6"/>
    <w:rsid w:val="00BF4ADF"/>
    <w:rsid w:val="00BF4CBB"/>
    <w:rsid w:val="00BF4F65"/>
    <w:rsid w:val="00BF5162"/>
    <w:rsid w:val="00BF5347"/>
    <w:rsid w:val="00BF5393"/>
    <w:rsid w:val="00BF5510"/>
    <w:rsid w:val="00BF5D1E"/>
    <w:rsid w:val="00BF5D99"/>
    <w:rsid w:val="00BF5E9E"/>
    <w:rsid w:val="00BF652F"/>
    <w:rsid w:val="00BF6793"/>
    <w:rsid w:val="00BF6C08"/>
    <w:rsid w:val="00BF6DB7"/>
    <w:rsid w:val="00BF70CB"/>
    <w:rsid w:val="00BF72D3"/>
    <w:rsid w:val="00BF7CE4"/>
    <w:rsid w:val="00BF7ED6"/>
    <w:rsid w:val="00C006CE"/>
    <w:rsid w:val="00C007D2"/>
    <w:rsid w:val="00C00906"/>
    <w:rsid w:val="00C00966"/>
    <w:rsid w:val="00C011C8"/>
    <w:rsid w:val="00C019B1"/>
    <w:rsid w:val="00C01BCB"/>
    <w:rsid w:val="00C01DEB"/>
    <w:rsid w:val="00C01EB9"/>
    <w:rsid w:val="00C01F86"/>
    <w:rsid w:val="00C02422"/>
    <w:rsid w:val="00C028B8"/>
    <w:rsid w:val="00C02940"/>
    <w:rsid w:val="00C02AC0"/>
    <w:rsid w:val="00C030D4"/>
    <w:rsid w:val="00C0310A"/>
    <w:rsid w:val="00C035AA"/>
    <w:rsid w:val="00C035B2"/>
    <w:rsid w:val="00C037D4"/>
    <w:rsid w:val="00C03A9C"/>
    <w:rsid w:val="00C03C2D"/>
    <w:rsid w:val="00C04046"/>
    <w:rsid w:val="00C041E6"/>
    <w:rsid w:val="00C043C7"/>
    <w:rsid w:val="00C04760"/>
    <w:rsid w:val="00C04D25"/>
    <w:rsid w:val="00C0508C"/>
    <w:rsid w:val="00C0514A"/>
    <w:rsid w:val="00C05772"/>
    <w:rsid w:val="00C058D7"/>
    <w:rsid w:val="00C06223"/>
    <w:rsid w:val="00C06578"/>
    <w:rsid w:val="00C067DC"/>
    <w:rsid w:val="00C06A1A"/>
    <w:rsid w:val="00C06BD3"/>
    <w:rsid w:val="00C06E90"/>
    <w:rsid w:val="00C06EDE"/>
    <w:rsid w:val="00C06F60"/>
    <w:rsid w:val="00C0703C"/>
    <w:rsid w:val="00C07D5E"/>
    <w:rsid w:val="00C07FA6"/>
    <w:rsid w:val="00C10103"/>
    <w:rsid w:val="00C10120"/>
    <w:rsid w:val="00C10536"/>
    <w:rsid w:val="00C10A3B"/>
    <w:rsid w:val="00C10B7E"/>
    <w:rsid w:val="00C10BBE"/>
    <w:rsid w:val="00C10F82"/>
    <w:rsid w:val="00C110EF"/>
    <w:rsid w:val="00C112F8"/>
    <w:rsid w:val="00C11C7F"/>
    <w:rsid w:val="00C11C83"/>
    <w:rsid w:val="00C125E6"/>
    <w:rsid w:val="00C128A2"/>
    <w:rsid w:val="00C12A65"/>
    <w:rsid w:val="00C12C29"/>
    <w:rsid w:val="00C12C7F"/>
    <w:rsid w:val="00C131FA"/>
    <w:rsid w:val="00C13368"/>
    <w:rsid w:val="00C133F8"/>
    <w:rsid w:val="00C1356B"/>
    <w:rsid w:val="00C139F9"/>
    <w:rsid w:val="00C13CBE"/>
    <w:rsid w:val="00C13F76"/>
    <w:rsid w:val="00C146DC"/>
    <w:rsid w:val="00C14EBE"/>
    <w:rsid w:val="00C14F92"/>
    <w:rsid w:val="00C151AC"/>
    <w:rsid w:val="00C1520A"/>
    <w:rsid w:val="00C15607"/>
    <w:rsid w:val="00C156E4"/>
    <w:rsid w:val="00C157DE"/>
    <w:rsid w:val="00C1585C"/>
    <w:rsid w:val="00C158DD"/>
    <w:rsid w:val="00C15E46"/>
    <w:rsid w:val="00C162AF"/>
    <w:rsid w:val="00C16310"/>
    <w:rsid w:val="00C163A9"/>
    <w:rsid w:val="00C1665D"/>
    <w:rsid w:val="00C16A09"/>
    <w:rsid w:val="00C17106"/>
    <w:rsid w:val="00C172F3"/>
    <w:rsid w:val="00C172F6"/>
    <w:rsid w:val="00C17514"/>
    <w:rsid w:val="00C17A38"/>
    <w:rsid w:val="00C17AD1"/>
    <w:rsid w:val="00C17C5A"/>
    <w:rsid w:val="00C200E1"/>
    <w:rsid w:val="00C203A3"/>
    <w:rsid w:val="00C2041D"/>
    <w:rsid w:val="00C209D6"/>
    <w:rsid w:val="00C20D1E"/>
    <w:rsid w:val="00C20D38"/>
    <w:rsid w:val="00C20E4B"/>
    <w:rsid w:val="00C2126C"/>
    <w:rsid w:val="00C2179D"/>
    <w:rsid w:val="00C218E7"/>
    <w:rsid w:val="00C21D76"/>
    <w:rsid w:val="00C21E14"/>
    <w:rsid w:val="00C22066"/>
    <w:rsid w:val="00C223C9"/>
    <w:rsid w:val="00C229AE"/>
    <w:rsid w:val="00C229C7"/>
    <w:rsid w:val="00C233CC"/>
    <w:rsid w:val="00C234C0"/>
    <w:rsid w:val="00C2387C"/>
    <w:rsid w:val="00C238D9"/>
    <w:rsid w:val="00C239D4"/>
    <w:rsid w:val="00C23CF7"/>
    <w:rsid w:val="00C23F5A"/>
    <w:rsid w:val="00C241F5"/>
    <w:rsid w:val="00C24AFC"/>
    <w:rsid w:val="00C24C4F"/>
    <w:rsid w:val="00C24D60"/>
    <w:rsid w:val="00C251BA"/>
    <w:rsid w:val="00C2550B"/>
    <w:rsid w:val="00C25B5E"/>
    <w:rsid w:val="00C2607F"/>
    <w:rsid w:val="00C26140"/>
    <w:rsid w:val="00C26550"/>
    <w:rsid w:val="00C269F6"/>
    <w:rsid w:val="00C26D35"/>
    <w:rsid w:val="00C274A6"/>
    <w:rsid w:val="00C277C4"/>
    <w:rsid w:val="00C27827"/>
    <w:rsid w:val="00C279EB"/>
    <w:rsid w:val="00C27AE8"/>
    <w:rsid w:val="00C27C8F"/>
    <w:rsid w:val="00C27D5E"/>
    <w:rsid w:val="00C27E0A"/>
    <w:rsid w:val="00C30B1C"/>
    <w:rsid w:val="00C30D10"/>
    <w:rsid w:val="00C311FC"/>
    <w:rsid w:val="00C3142F"/>
    <w:rsid w:val="00C31E53"/>
    <w:rsid w:val="00C31F24"/>
    <w:rsid w:val="00C3206B"/>
    <w:rsid w:val="00C3294F"/>
    <w:rsid w:val="00C32B58"/>
    <w:rsid w:val="00C32E1B"/>
    <w:rsid w:val="00C32FF9"/>
    <w:rsid w:val="00C330C7"/>
    <w:rsid w:val="00C330F3"/>
    <w:rsid w:val="00C33279"/>
    <w:rsid w:val="00C332D6"/>
    <w:rsid w:val="00C33885"/>
    <w:rsid w:val="00C33EED"/>
    <w:rsid w:val="00C34447"/>
    <w:rsid w:val="00C3455D"/>
    <w:rsid w:val="00C3474A"/>
    <w:rsid w:val="00C34D5B"/>
    <w:rsid w:val="00C34E4D"/>
    <w:rsid w:val="00C35316"/>
    <w:rsid w:val="00C3554D"/>
    <w:rsid w:val="00C355FD"/>
    <w:rsid w:val="00C357AD"/>
    <w:rsid w:val="00C358DB"/>
    <w:rsid w:val="00C36482"/>
    <w:rsid w:val="00C36C76"/>
    <w:rsid w:val="00C36FFC"/>
    <w:rsid w:val="00C37016"/>
    <w:rsid w:val="00C3775F"/>
    <w:rsid w:val="00C377FA"/>
    <w:rsid w:val="00C37832"/>
    <w:rsid w:val="00C378FC"/>
    <w:rsid w:val="00C37CA9"/>
    <w:rsid w:val="00C37D43"/>
    <w:rsid w:val="00C37FF8"/>
    <w:rsid w:val="00C40184"/>
    <w:rsid w:val="00C40210"/>
    <w:rsid w:val="00C40400"/>
    <w:rsid w:val="00C4060F"/>
    <w:rsid w:val="00C406E1"/>
    <w:rsid w:val="00C406EA"/>
    <w:rsid w:val="00C40746"/>
    <w:rsid w:val="00C40C2C"/>
    <w:rsid w:val="00C40D9C"/>
    <w:rsid w:val="00C40F55"/>
    <w:rsid w:val="00C41E3F"/>
    <w:rsid w:val="00C42105"/>
    <w:rsid w:val="00C421FC"/>
    <w:rsid w:val="00C42E05"/>
    <w:rsid w:val="00C43078"/>
    <w:rsid w:val="00C432CC"/>
    <w:rsid w:val="00C4344C"/>
    <w:rsid w:val="00C43A6F"/>
    <w:rsid w:val="00C43AA1"/>
    <w:rsid w:val="00C44589"/>
    <w:rsid w:val="00C4488A"/>
    <w:rsid w:val="00C44987"/>
    <w:rsid w:val="00C44F99"/>
    <w:rsid w:val="00C450C9"/>
    <w:rsid w:val="00C4535A"/>
    <w:rsid w:val="00C45504"/>
    <w:rsid w:val="00C4555E"/>
    <w:rsid w:val="00C45675"/>
    <w:rsid w:val="00C45769"/>
    <w:rsid w:val="00C45A23"/>
    <w:rsid w:val="00C45C16"/>
    <w:rsid w:val="00C45C2C"/>
    <w:rsid w:val="00C45F14"/>
    <w:rsid w:val="00C461AF"/>
    <w:rsid w:val="00C46244"/>
    <w:rsid w:val="00C46674"/>
    <w:rsid w:val="00C46C2C"/>
    <w:rsid w:val="00C47B78"/>
    <w:rsid w:val="00C47E60"/>
    <w:rsid w:val="00C47FC7"/>
    <w:rsid w:val="00C50FC2"/>
    <w:rsid w:val="00C50FDC"/>
    <w:rsid w:val="00C519C1"/>
    <w:rsid w:val="00C51C55"/>
    <w:rsid w:val="00C51EA5"/>
    <w:rsid w:val="00C5243B"/>
    <w:rsid w:val="00C529F3"/>
    <w:rsid w:val="00C52DCC"/>
    <w:rsid w:val="00C52FB9"/>
    <w:rsid w:val="00C53722"/>
    <w:rsid w:val="00C537D3"/>
    <w:rsid w:val="00C539C0"/>
    <w:rsid w:val="00C53F01"/>
    <w:rsid w:val="00C54667"/>
    <w:rsid w:val="00C5469F"/>
    <w:rsid w:val="00C54C62"/>
    <w:rsid w:val="00C54DBE"/>
    <w:rsid w:val="00C555EB"/>
    <w:rsid w:val="00C55981"/>
    <w:rsid w:val="00C55AF6"/>
    <w:rsid w:val="00C55E20"/>
    <w:rsid w:val="00C56382"/>
    <w:rsid w:val="00C56427"/>
    <w:rsid w:val="00C56756"/>
    <w:rsid w:val="00C567A1"/>
    <w:rsid w:val="00C56B84"/>
    <w:rsid w:val="00C5704F"/>
    <w:rsid w:val="00C57341"/>
    <w:rsid w:val="00C57786"/>
    <w:rsid w:val="00C57D51"/>
    <w:rsid w:val="00C57FDC"/>
    <w:rsid w:val="00C6018D"/>
    <w:rsid w:val="00C604EF"/>
    <w:rsid w:val="00C60A02"/>
    <w:rsid w:val="00C60E0A"/>
    <w:rsid w:val="00C6107D"/>
    <w:rsid w:val="00C61544"/>
    <w:rsid w:val="00C61BB1"/>
    <w:rsid w:val="00C61D3D"/>
    <w:rsid w:val="00C61E99"/>
    <w:rsid w:val="00C620B9"/>
    <w:rsid w:val="00C6232C"/>
    <w:rsid w:val="00C62391"/>
    <w:rsid w:val="00C625B6"/>
    <w:rsid w:val="00C627CF"/>
    <w:rsid w:val="00C628AD"/>
    <w:rsid w:val="00C62EAD"/>
    <w:rsid w:val="00C6309E"/>
    <w:rsid w:val="00C63460"/>
    <w:rsid w:val="00C636E1"/>
    <w:rsid w:val="00C6374A"/>
    <w:rsid w:val="00C63800"/>
    <w:rsid w:val="00C63D9A"/>
    <w:rsid w:val="00C64283"/>
    <w:rsid w:val="00C64A5C"/>
    <w:rsid w:val="00C64B1D"/>
    <w:rsid w:val="00C64C20"/>
    <w:rsid w:val="00C6570E"/>
    <w:rsid w:val="00C6582B"/>
    <w:rsid w:val="00C65876"/>
    <w:rsid w:val="00C65CC5"/>
    <w:rsid w:val="00C65DC2"/>
    <w:rsid w:val="00C66023"/>
    <w:rsid w:val="00C66502"/>
    <w:rsid w:val="00C66892"/>
    <w:rsid w:val="00C66A56"/>
    <w:rsid w:val="00C66C3F"/>
    <w:rsid w:val="00C66F48"/>
    <w:rsid w:val="00C66FDA"/>
    <w:rsid w:val="00C67013"/>
    <w:rsid w:val="00C6723A"/>
    <w:rsid w:val="00C700A2"/>
    <w:rsid w:val="00C701ED"/>
    <w:rsid w:val="00C70692"/>
    <w:rsid w:val="00C714A8"/>
    <w:rsid w:val="00C7163A"/>
    <w:rsid w:val="00C716FE"/>
    <w:rsid w:val="00C717B4"/>
    <w:rsid w:val="00C71B26"/>
    <w:rsid w:val="00C71DFE"/>
    <w:rsid w:val="00C72124"/>
    <w:rsid w:val="00C7214D"/>
    <w:rsid w:val="00C72644"/>
    <w:rsid w:val="00C727CD"/>
    <w:rsid w:val="00C728EA"/>
    <w:rsid w:val="00C72B8C"/>
    <w:rsid w:val="00C72BCE"/>
    <w:rsid w:val="00C72D58"/>
    <w:rsid w:val="00C72FEA"/>
    <w:rsid w:val="00C7380B"/>
    <w:rsid w:val="00C73AC4"/>
    <w:rsid w:val="00C745B2"/>
    <w:rsid w:val="00C74A9B"/>
    <w:rsid w:val="00C74D11"/>
    <w:rsid w:val="00C7511F"/>
    <w:rsid w:val="00C75238"/>
    <w:rsid w:val="00C75642"/>
    <w:rsid w:val="00C75830"/>
    <w:rsid w:val="00C75C31"/>
    <w:rsid w:val="00C7627F"/>
    <w:rsid w:val="00C76371"/>
    <w:rsid w:val="00C76B7A"/>
    <w:rsid w:val="00C76DD7"/>
    <w:rsid w:val="00C77195"/>
    <w:rsid w:val="00C774BB"/>
    <w:rsid w:val="00C7769C"/>
    <w:rsid w:val="00C77A89"/>
    <w:rsid w:val="00C77AB0"/>
    <w:rsid w:val="00C77E65"/>
    <w:rsid w:val="00C77F79"/>
    <w:rsid w:val="00C800F4"/>
    <w:rsid w:val="00C8016E"/>
    <w:rsid w:val="00C805C2"/>
    <w:rsid w:val="00C807FF"/>
    <w:rsid w:val="00C8083E"/>
    <w:rsid w:val="00C80E12"/>
    <w:rsid w:val="00C80E87"/>
    <w:rsid w:val="00C81217"/>
    <w:rsid w:val="00C82968"/>
    <w:rsid w:val="00C82BD8"/>
    <w:rsid w:val="00C8352E"/>
    <w:rsid w:val="00C835C0"/>
    <w:rsid w:val="00C836BD"/>
    <w:rsid w:val="00C83C5D"/>
    <w:rsid w:val="00C84320"/>
    <w:rsid w:val="00C8463A"/>
    <w:rsid w:val="00C846D1"/>
    <w:rsid w:val="00C84A0A"/>
    <w:rsid w:val="00C84F07"/>
    <w:rsid w:val="00C85600"/>
    <w:rsid w:val="00C8570A"/>
    <w:rsid w:val="00C85EFD"/>
    <w:rsid w:val="00C85FCB"/>
    <w:rsid w:val="00C8635E"/>
    <w:rsid w:val="00C86390"/>
    <w:rsid w:val="00C86414"/>
    <w:rsid w:val="00C8671D"/>
    <w:rsid w:val="00C868DC"/>
    <w:rsid w:val="00C869A9"/>
    <w:rsid w:val="00C87087"/>
    <w:rsid w:val="00C87095"/>
    <w:rsid w:val="00C87351"/>
    <w:rsid w:val="00C873B3"/>
    <w:rsid w:val="00C8778F"/>
    <w:rsid w:val="00C87C77"/>
    <w:rsid w:val="00C87D83"/>
    <w:rsid w:val="00C87F4C"/>
    <w:rsid w:val="00C9102E"/>
    <w:rsid w:val="00C91170"/>
    <w:rsid w:val="00C9119D"/>
    <w:rsid w:val="00C91635"/>
    <w:rsid w:val="00C9172A"/>
    <w:rsid w:val="00C928E6"/>
    <w:rsid w:val="00C92911"/>
    <w:rsid w:val="00C92E13"/>
    <w:rsid w:val="00C92E4D"/>
    <w:rsid w:val="00C93263"/>
    <w:rsid w:val="00C932C7"/>
    <w:rsid w:val="00C933AB"/>
    <w:rsid w:val="00C9345B"/>
    <w:rsid w:val="00C93548"/>
    <w:rsid w:val="00C93750"/>
    <w:rsid w:val="00C938E4"/>
    <w:rsid w:val="00C93F3D"/>
    <w:rsid w:val="00C93F93"/>
    <w:rsid w:val="00C94088"/>
    <w:rsid w:val="00C9448B"/>
    <w:rsid w:val="00C9456B"/>
    <w:rsid w:val="00C9473B"/>
    <w:rsid w:val="00C94A23"/>
    <w:rsid w:val="00C94E07"/>
    <w:rsid w:val="00C95122"/>
    <w:rsid w:val="00C951B7"/>
    <w:rsid w:val="00C951E3"/>
    <w:rsid w:val="00C95459"/>
    <w:rsid w:val="00C959B6"/>
    <w:rsid w:val="00C959F8"/>
    <w:rsid w:val="00C95A79"/>
    <w:rsid w:val="00C95B0C"/>
    <w:rsid w:val="00C95C6A"/>
    <w:rsid w:val="00C95D56"/>
    <w:rsid w:val="00C96535"/>
    <w:rsid w:val="00C97534"/>
    <w:rsid w:val="00C978C0"/>
    <w:rsid w:val="00CA0431"/>
    <w:rsid w:val="00CA0565"/>
    <w:rsid w:val="00CA05E9"/>
    <w:rsid w:val="00CA0737"/>
    <w:rsid w:val="00CA09AC"/>
    <w:rsid w:val="00CA0B02"/>
    <w:rsid w:val="00CA0B44"/>
    <w:rsid w:val="00CA0DAB"/>
    <w:rsid w:val="00CA0EEB"/>
    <w:rsid w:val="00CA18CB"/>
    <w:rsid w:val="00CA1930"/>
    <w:rsid w:val="00CA1D08"/>
    <w:rsid w:val="00CA1E37"/>
    <w:rsid w:val="00CA1F32"/>
    <w:rsid w:val="00CA1F69"/>
    <w:rsid w:val="00CA2561"/>
    <w:rsid w:val="00CA25F0"/>
    <w:rsid w:val="00CA26D4"/>
    <w:rsid w:val="00CA28DF"/>
    <w:rsid w:val="00CA2934"/>
    <w:rsid w:val="00CA29B8"/>
    <w:rsid w:val="00CA2E72"/>
    <w:rsid w:val="00CA2F2D"/>
    <w:rsid w:val="00CA302B"/>
    <w:rsid w:val="00CA37DA"/>
    <w:rsid w:val="00CA3C6A"/>
    <w:rsid w:val="00CA3E87"/>
    <w:rsid w:val="00CA406F"/>
    <w:rsid w:val="00CA407A"/>
    <w:rsid w:val="00CA439D"/>
    <w:rsid w:val="00CA45FE"/>
    <w:rsid w:val="00CA478E"/>
    <w:rsid w:val="00CA481F"/>
    <w:rsid w:val="00CA5267"/>
    <w:rsid w:val="00CA5596"/>
    <w:rsid w:val="00CA5636"/>
    <w:rsid w:val="00CA58EB"/>
    <w:rsid w:val="00CA5906"/>
    <w:rsid w:val="00CA5C52"/>
    <w:rsid w:val="00CA5CEA"/>
    <w:rsid w:val="00CA6243"/>
    <w:rsid w:val="00CA6403"/>
    <w:rsid w:val="00CA6424"/>
    <w:rsid w:val="00CA6A31"/>
    <w:rsid w:val="00CA6B73"/>
    <w:rsid w:val="00CA6DD1"/>
    <w:rsid w:val="00CA70A8"/>
    <w:rsid w:val="00CA7199"/>
    <w:rsid w:val="00CA734D"/>
    <w:rsid w:val="00CA77CA"/>
    <w:rsid w:val="00CA785B"/>
    <w:rsid w:val="00CA78AF"/>
    <w:rsid w:val="00CA7E93"/>
    <w:rsid w:val="00CB06AE"/>
    <w:rsid w:val="00CB0DD9"/>
    <w:rsid w:val="00CB0F48"/>
    <w:rsid w:val="00CB1284"/>
    <w:rsid w:val="00CB180A"/>
    <w:rsid w:val="00CB1BAF"/>
    <w:rsid w:val="00CB1C64"/>
    <w:rsid w:val="00CB1EAA"/>
    <w:rsid w:val="00CB2199"/>
    <w:rsid w:val="00CB2398"/>
    <w:rsid w:val="00CB25A0"/>
    <w:rsid w:val="00CB271C"/>
    <w:rsid w:val="00CB2D57"/>
    <w:rsid w:val="00CB2F85"/>
    <w:rsid w:val="00CB2F94"/>
    <w:rsid w:val="00CB318B"/>
    <w:rsid w:val="00CB36E5"/>
    <w:rsid w:val="00CB371C"/>
    <w:rsid w:val="00CB390E"/>
    <w:rsid w:val="00CB3B09"/>
    <w:rsid w:val="00CB3BD5"/>
    <w:rsid w:val="00CB4280"/>
    <w:rsid w:val="00CB47F1"/>
    <w:rsid w:val="00CB4B6A"/>
    <w:rsid w:val="00CB4EAC"/>
    <w:rsid w:val="00CB4F3D"/>
    <w:rsid w:val="00CB4FAC"/>
    <w:rsid w:val="00CB55B9"/>
    <w:rsid w:val="00CB5939"/>
    <w:rsid w:val="00CB5B0E"/>
    <w:rsid w:val="00CB5D2D"/>
    <w:rsid w:val="00CB5FBD"/>
    <w:rsid w:val="00CB60DA"/>
    <w:rsid w:val="00CB64EA"/>
    <w:rsid w:val="00CB711D"/>
    <w:rsid w:val="00CB7615"/>
    <w:rsid w:val="00CB7EA8"/>
    <w:rsid w:val="00CB7FF7"/>
    <w:rsid w:val="00CC0156"/>
    <w:rsid w:val="00CC02E6"/>
    <w:rsid w:val="00CC04A6"/>
    <w:rsid w:val="00CC052B"/>
    <w:rsid w:val="00CC05A7"/>
    <w:rsid w:val="00CC0736"/>
    <w:rsid w:val="00CC07C0"/>
    <w:rsid w:val="00CC0848"/>
    <w:rsid w:val="00CC0861"/>
    <w:rsid w:val="00CC095F"/>
    <w:rsid w:val="00CC09EB"/>
    <w:rsid w:val="00CC0C3B"/>
    <w:rsid w:val="00CC10FD"/>
    <w:rsid w:val="00CC135D"/>
    <w:rsid w:val="00CC15A0"/>
    <w:rsid w:val="00CC1875"/>
    <w:rsid w:val="00CC1AAE"/>
    <w:rsid w:val="00CC1CF4"/>
    <w:rsid w:val="00CC254C"/>
    <w:rsid w:val="00CC2609"/>
    <w:rsid w:val="00CC28CA"/>
    <w:rsid w:val="00CC2B05"/>
    <w:rsid w:val="00CC2EE4"/>
    <w:rsid w:val="00CC2F2F"/>
    <w:rsid w:val="00CC3231"/>
    <w:rsid w:val="00CC339F"/>
    <w:rsid w:val="00CC34AB"/>
    <w:rsid w:val="00CC3692"/>
    <w:rsid w:val="00CC3698"/>
    <w:rsid w:val="00CC3789"/>
    <w:rsid w:val="00CC3985"/>
    <w:rsid w:val="00CC3A95"/>
    <w:rsid w:val="00CC3C83"/>
    <w:rsid w:val="00CC41FE"/>
    <w:rsid w:val="00CC45B8"/>
    <w:rsid w:val="00CC4A3B"/>
    <w:rsid w:val="00CC4B22"/>
    <w:rsid w:val="00CC4B29"/>
    <w:rsid w:val="00CC4F9B"/>
    <w:rsid w:val="00CC4FFF"/>
    <w:rsid w:val="00CC51AF"/>
    <w:rsid w:val="00CC557A"/>
    <w:rsid w:val="00CC56C6"/>
    <w:rsid w:val="00CC5BCD"/>
    <w:rsid w:val="00CC5C57"/>
    <w:rsid w:val="00CC5CD5"/>
    <w:rsid w:val="00CC6913"/>
    <w:rsid w:val="00CC6C4D"/>
    <w:rsid w:val="00CC6DB7"/>
    <w:rsid w:val="00CC7337"/>
    <w:rsid w:val="00CC7830"/>
    <w:rsid w:val="00CC789E"/>
    <w:rsid w:val="00CC7948"/>
    <w:rsid w:val="00CC7A31"/>
    <w:rsid w:val="00CC7FF5"/>
    <w:rsid w:val="00CD013E"/>
    <w:rsid w:val="00CD045B"/>
    <w:rsid w:val="00CD0D70"/>
    <w:rsid w:val="00CD1147"/>
    <w:rsid w:val="00CD12B0"/>
    <w:rsid w:val="00CD1321"/>
    <w:rsid w:val="00CD16BD"/>
    <w:rsid w:val="00CD16F7"/>
    <w:rsid w:val="00CD1915"/>
    <w:rsid w:val="00CD1CF2"/>
    <w:rsid w:val="00CD1E06"/>
    <w:rsid w:val="00CD200C"/>
    <w:rsid w:val="00CD24DE"/>
    <w:rsid w:val="00CD2668"/>
    <w:rsid w:val="00CD2800"/>
    <w:rsid w:val="00CD28B0"/>
    <w:rsid w:val="00CD2C55"/>
    <w:rsid w:val="00CD312D"/>
    <w:rsid w:val="00CD34C7"/>
    <w:rsid w:val="00CD3948"/>
    <w:rsid w:val="00CD3ABE"/>
    <w:rsid w:val="00CD3BBC"/>
    <w:rsid w:val="00CD3C8C"/>
    <w:rsid w:val="00CD45DB"/>
    <w:rsid w:val="00CD46C3"/>
    <w:rsid w:val="00CD48C9"/>
    <w:rsid w:val="00CD4C52"/>
    <w:rsid w:val="00CD4D72"/>
    <w:rsid w:val="00CD4E3A"/>
    <w:rsid w:val="00CD56E1"/>
    <w:rsid w:val="00CD588B"/>
    <w:rsid w:val="00CD599B"/>
    <w:rsid w:val="00CD5CF3"/>
    <w:rsid w:val="00CD6309"/>
    <w:rsid w:val="00CD635A"/>
    <w:rsid w:val="00CD63EE"/>
    <w:rsid w:val="00CD66EC"/>
    <w:rsid w:val="00CD67DA"/>
    <w:rsid w:val="00CD680C"/>
    <w:rsid w:val="00CD6823"/>
    <w:rsid w:val="00CD6C94"/>
    <w:rsid w:val="00CD6CB9"/>
    <w:rsid w:val="00CD6DD6"/>
    <w:rsid w:val="00CD7231"/>
    <w:rsid w:val="00CD749B"/>
    <w:rsid w:val="00CD7609"/>
    <w:rsid w:val="00CD76D8"/>
    <w:rsid w:val="00CD7A4A"/>
    <w:rsid w:val="00CD7CD1"/>
    <w:rsid w:val="00CD7D37"/>
    <w:rsid w:val="00CD7D73"/>
    <w:rsid w:val="00CD7F99"/>
    <w:rsid w:val="00CD7FEA"/>
    <w:rsid w:val="00CE0398"/>
    <w:rsid w:val="00CE0583"/>
    <w:rsid w:val="00CE05A8"/>
    <w:rsid w:val="00CE0957"/>
    <w:rsid w:val="00CE0A15"/>
    <w:rsid w:val="00CE0B0C"/>
    <w:rsid w:val="00CE0BAE"/>
    <w:rsid w:val="00CE1534"/>
    <w:rsid w:val="00CE181C"/>
    <w:rsid w:val="00CE1D43"/>
    <w:rsid w:val="00CE1E4A"/>
    <w:rsid w:val="00CE22E5"/>
    <w:rsid w:val="00CE2860"/>
    <w:rsid w:val="00CE2ECB"/>
    <w:rsid w:val="00CE2F38"/>
    <w:rsid w:val="00CE3302"/>
    <w:rsid w:val="00CE3C19"/>
    <w:rsid w:val="00CE4B71"/>
    <w:rsid w:val="00CE4C07"/>
    <w:rsid w:val="00CE4CF8"/>
    <w:rsid w:val="00CE4F23"/>
    <w:rsid w:val="00CE5064"/>
    <w:rsid w:val="00CE509F"/>
    <w:rsid w:val="00CE55A2"/>
    <w:rsid w:val="00CE5620"/>
    <w:rsid w:val="00CE56B6"/>
    <w:rsid w:val="00CE5A39"/>
    <w:rsid w:val="00CE5E5D"/>
    <w:rsid w:val="00CE5FCD"/>
    <w:rsid w:val="00CE628D"/>
    <w:rsid w:val="00CE69A9"/>
    <w:rsid w:val="00CE6AA1"/>
    <w:rsid w:val="00CE6C7E"/>
    <w:rsid w:val="00CE709C"/>
    <w:rsid w:val="00CE72C6"/>
    <w:rsid w:val="00CE72E6"/>
    <w:rsid w:val="00CE786D"/>
    <w:rsid w:val="00CE79BF"/>
    <w:rsid w:val="00CE7D61"/>
    <w:rsid w:val="00CF0059"/>
    <w:rsid w:val="00CF0280"/>
    <w:rsid w:val="00CF055C"/>
    <w:rsid w:val="00CF0F3C"/>
    <w:rsid w:val="00CF1002"/>
    <w:rsid w:val="00CF107C"/>
    <w:rsid w:val="00CF1401"/>
    <w:rsid w:val="00CF1513"/>
    <w:rsid w:val="00CF152E"/>
    <w:rsid w:val="00CF173C"/>
    <w:rsid w:val="00CF1A75"/>
    <w:rsid w:val="00CF1E31"/>
    <w:rsid w:val="00CF20E7"/>
    <w:rsid w:val="00CF2349"/>
    <w:rsid w:val="00CF24C8"/>
    <w:rsid w:val="00CF279F"/>
    <w:rsid w:val="00CF2B32"/>
    <w:rsid w:val="00CF2BEB"/>
    <w:rsid w:val="00CF2C94"/>
    <w:rsid w:val="00CF3099"/>
    <w:rsid w:val="00CF30C1"/>
    <w:rsid w:val="00CF3125"/>
    <w:rsid w:val="00CF32A2"/>
    <w:rsid w:val="00CF3335"/>
    <w:rsid w:val="00CF3776"/>
    <w:rsid w:val="00CF3BE7"/>
    <w:rsid w:val="00CF43E5"/>
    <w:rsid w:val="00CF45B8"/>
    <w:rsid w:val="00CF4AB9"/>
    <w:rsid w:val="00CF4D09"/>
    <w:rsid w:val="00CF4DF0"/>
    <w:rsid w:val="00CF4EB0"/>
    <w:rsid w:val="00CF5352"/>
    <w:rsid w:val="00CF5592"/>
    <w:rsid w:val="00CF56AA"/>
    <w:rsid w:val="00CF57EC"/>
    <w:rsid w:val="00CF58BF"/>
    <w:rsid w:val="00CF5AA3"/>
    <w:rsid w:val="00CF5C09"/>
    <w:rsid w:val="00CF5C7C"/>
    <w:rsid w:val="00CF60C8"/>
    <w:rsid w:val="00CF6302"/>
    <w:rsid w:val="00CF6557"/>
    <w:rsid w:val="00CF67EC"/>
    <w:rsid w:val="00CF6992"/>
    <w:rsid w:val="00CF6E1C"/>
    <w:rsid w:val="00CF709D"/>
    <w:rsid w:val="00CF7160"/>
    <w:rsid w:val="00CF72AB"/>
    <w:rsid w:val="00CF7647"/>
    <w:rsid w:val="00CF787D"/>
    <w:rsid w:val="00CF79CC"/>
    <w:rsid w:val="00CF79D5"/>
    <w:rsid w:val="00CF7A21"/>
    <w:rsid w:val="00CF7D19"/>
    <w:rsid w:val="00CF7F75"/>
    <w:rsid w:val="00D00420"/>
    <w:rsid w:val="00D0070B"/>
    <w:rsid w:val="00D0078A"/>
    <w:rsid w:val="00D00D24"/>
    <w:rsid w:val="00D00E14"/>
    <w:rsid w:val="00D00E64"/>
    <w:rsid w:val="00D00ECD"/>
    <w:rsid w:val="00D00FF9"/>
    <w:rsid w:val="00D0106E"/>
    <w:rsid w:val="00D0139F"/>
    <w:rsid w:val="00D01450"/>
    <w:rsid w:val="00D0146E"/>
    <w:rsid w:val="00D017CC"/>
    <w:rsid w:val="00D018F3"/>
    <w:rsid w:val="00D01A65"/>
    <w:rsid w:val="00D01A85"/>
    <w:rsid w:val="00D01E20"/>
    <w:rsid w:val="00D01FA7"/>
    <w:rsid w:val="00D02255"/>
    <w:rsid w:val="00D023CD"/>
    <w:rsid w:val="00D02448"/>
    <w:rsid w:val="00D026BA"/>
    <w:rsid w:val="00D02950"/>
    <w:rsid w:val="00D02DF4"/>
    <w:rsid w:val="00D0328B"/>
    <w:rsid w:val="00D03443"/>
    <w:rsid w:val="00D034C3"/>
    <w:rsid w:val="00D03579"/>
    <w:rsid w:val="00D0385C"/>
    <w:rsid w:val="00D03A46"/>
    <w:rsid w:val="00D03A5F"/>
    <w:rsid w:val="00D03C97"/>
    <w:rsid w:val="00D03DFB"/>
    <w:rsid w:val="00D03FC7"/>
    <w:rsid w:val="00D04434"/>
    <w:rsid w:val="00D04672"/>
    <w:rsid w:val="00D04675"/>
    <w:rsid w:val="00D04C24"/>
    <w:rsid w:val="00D05109"/>
    <w:rsid w:val="00D05489"/>
    <w:rsid w:val="00D0555D"/>
    <w:rsid w:val="00D0569D"/>
    <w:rsid w:val="00D05719"/>
    <w:rsid w:val="00D057E5"/>
    <w:rsid w:val="00D0583D"/>
    <w:rsid w:val="00D05956"/>
    <w:rsid w:val="00D05AB0"/>
    <w:rsid w:val="00D05BAF"/>
    <w:rsid w:val="00D05C6E"/>
    <w:rsid w:val="00D05F62"/>
    <w:rsid w:val="00D06434"/>
    <w:rsid w:val="00D06625"/>
    <w:rsid w:val="00D06B11"/>
    <w:rsid w:val="00D06F98"/>
    <w:rsid w:val="00D0736C"/>
    <w:rsid w:val="00D0753D"/>
    <w:rsid w:val="00D076D4"/>
    <w:rsid w:val="00D07788"/>
    <w:rsid w:val="00D07F4B"/>
    <w:rsid w:val="00D07FA1"/>
    <w:rsid w:val="00D10561"/>
    <w:rsid w:val="00D10AEB"/>
    <w:rsid w:val="00D10C07"/>
    <w:rsid w:val="00D10D65"/>
    <w:rsid w:val="00D10D8A"/>
    <w:rsid w:val="00D11177"/>
    <w:rsid w:val="00D1140E"/>
    <w:rsid w:val="00D11486"/>
    <w:rsid w:val="00D1193A"/>
    <w:rsid w:val="00D11AEC"/>
    <w:rsid w:val="00D11AF1"/>
    <w:rsid w:val="00D121AF"/>
    <w:rsid w:val="00D12591"/>
    <w:rsid w:val="00D1260A"/>
    <w:rsid w:val="00D12A7D"/>
    <w:rsid w:val="00D12CED"/>
    <w:rsid w:val="00D1319A"/>
    <w:rsid w:val="00D136F1"/>
    <w:rsid w:val="00D13B5D"/>
    <w:rsid w:val="00D13CA6"/>
    <w:rsid w:val="00D13D08"/>
    <w:rsid w:val="00D13ED1"/>
    <w:rsid w:val="00D14255"/>
    <w:rsid w:val="00D143BA"/>
    <w:rsid w:val="00D14877"/>
    <w:rsid w:val="00D14C69"/>
    <w:rsid w:val="00D1547C"/>
    <w:rsid w:val="00D157F9"/>
    <w:rsid w:val="00D15836"/>
    <w:rsid w:val="00D1632A"/>
    <w:rsid w:val="00D1650F"/>
    <w:rsid w:val="00D1667C"/>
    <w:rsid w:val="00D16B60"/>
    <w:rsid w:val="00D16C4E"/>
    <w:rsid w:val="00D16C7C"/>
    <w:rsid w:val="00D16CAF"/>
    <w:rsid w:val="00D16DC9"/>
    <w:rsid w:val="00D16EB8"/>
    <w:rsid w:val="00D16F4A"/>
    <w:rsid w:val="00D1720D"/>
    <w:rsid w:val="00D17323"/>
    <w:rsid w:val="00D17632"/>
    <w:rsid w:val="00D1782D"/>
    <w:rsid w:val="00D1799B"/>
    <w:rsid w:val="00D17B9E"/>
    <w:rsid w:val="00D2042F"/>
    <w:rsid w:val="00D2071A"/>
    <w:rsid w:val="00D20799"/>
    <w:rsid w:val="00D207DF"/>
    <w:rsid w:val="00D2083D"/>
    <w:rsid w:val="00D210A6"/>
    <w:rsid w:val="00D2124B"/>
    <w:rsid w:val="00D213BD"/>
    <w:rsid w:val="00D2141D"/>
    <w:rsid w:val="00D214EA"/>
    <w:rsid w:val="00D21FBE"/>
    <w:rsid w:val="00D22708"/>
    <w:rsid w:val="00D2303E"/>
    <w:rsid w:val="00D235F4"/>
    <w:rsid w:val="00D23899"/>
    <w:rsid w:val="00D23B9E"/>
    <w:rsid w:val="00D23BD2"/>
    <w:rsid w:val="00D23F7A"/>
    <w:rsid w:val="00D2408F"/>
    <w:rsid w:val="00D242D8"/>
    <w:rsid w:val="00D24362"/>
    <w:rsid w:val="00D24643"/>
    <w:rsid w:val="00D246A1"/>
    <w:rsid w:val="00D246C7"/>
    <w:rsid w:val="00D2486C"/>
    <w:rsid w:val="00D24901"/>
    <w:rsid w:val="00D24AD3"/>
    <w:rsid w:val="00D24BA1"/>
    <w:rsid w:val="00D24CBC"/>
    <w:rsid w:val="00D24F1D"/>
    <w:rsid w:val="00D24F38"/>
    <w:rsid w:val="00D24FFA"/>
    <w:rsid w:val="00D256C8"/>
    <w:rsid w:val="00D25AD1"/>
    <w:rsid w:val="00D25B23"/>
    <w:rsid w:val="00D26431"/>
    <w:rsid w:val="00D264CF"/>
    <w:rsid w:val="00D2664F"/>
    <w:rsid w:val="00D2670C"/>
    <w:rsid w:val="00D26710"/>
    <w:rsid w:val="00D26871"/>
    <w:rsid w:val="00D2698F"/>
    <w:rsid w:val="00D26C8F"/>
    <w:rsid w:val="00D270F2"/>
    <w:rsid w:val="00D2728E"/>
    <w:rsid w:val="00D2744C"/>
    <w:rsid w:val="00D27583"/>
    <w:rsid w:val="00D27781"/>
    <w:rsid w:val="00D27A93"/>
    <w:rsid w:val="00D27B7E"/>
    <w:rsid w:val="00D27CD2"/>
    <w:rsid w:val="00D30153"/>
    <w:rsid w:val="00D3022B"/>
    <w:rsid w:val="00D30293"/>
    <w:rsid w:val="00D30409"/>
    <w:rsid w:val="00D30CBA"/>
    <w:rsid w:val="00D30EC3"/>
    <w:rsid w:val="00D31EEA"/>
    <w:rsid w:val="00D321B3"/>
    <w:rsid w:val="00D3273C"/>
    <w:rsid w:val="00D3286E"/>
    <w:rsid w:val="00D32EBB"/>
    <w:rsid w:val="00D33216"/>
    <w:rsid w:val="00D335F7"/>
    <w:rsid w:val="00D33B8D"/>
    <w:rsid w:val="00D33BC4"/>
    <w:rsid w:val="00D33D86"/>
    <w:rsid w:val="00D33FE0"/>
    <w:rsid w:val="00D340E7"/>
    <w:rsid w:val="00D341E4"/>
    <w:rsid w:val="00D3443B"/>
    <w:rsid w:val="00D34725"/>
    <w:rsid w:val="00D348C2"/>
    <w:rsid w:val="00D34AC4"/>
    <w:rsid w:val="00D34BD0"/>
    <w:rsid w:val="00D34DBD"/>
    <w:rsid w:val="00D34FFF"/>
    <w:rsid w:val="00D3500B"/>
    <w:rsid w:val="00D35734"/>
    <w:rsid w:val="00D35AE5"/>
    <w:rsid w:val="00D35BF6"/>
    <w:rsid w:val="00D35C75"/>
    <w:rsid w:val="00D36237"/>
    <w:rsid w:val="00D36415"/>
    <w:rsid w:val="00D36504"/>
    <w:rsid w:val="00D3650A"/>
    <w:rsid w:val="00D365B3"/>
    <w:rsid w:val="00D37171"/>
    <w:rsid w:val="00D37496"/>
    <w:rsid w:val="00D37549"/>
    <w:rsid w:val="00D376FF"/>
    <w:rsid w:val="00D3786E"/>
    <w:rsid w:val="00D37C17"/>
    <w:rsid w:val="00D37D5F"/>
    <w:rsid w:val="00D40966"/>
    <w:rsid w:val="00D40C1B"/>
    <w:rsid w:val="00D40ED4"/>
    <w:rsid w:val="00D413DF"/>
    <w:rsid w:val="00D417F6"/>
    <w:rsid w:val="00D4181A"/>
    <w:rsid w:val="00D41C87"/>
    <w:rsid w:val="00D4226B"/>
    <w:rsid w:val="00D422A8"/>
    <w:rsid w:val="00D425D3"/>
    <w:rsid w:val="00D42A6B"/>
    <w:rsid w:val="00D42CD2"/>
    <w:rsid w:val="00D42FE2"/>
    <w:rsid w:val="00D43003"/>
    <w:rsid w:val="00D4324D"/>
    <w:rsid w:val="00D436B4"/>
    <w:rsid w:val="00D43D36"/>
    <w:rsid w:val="00D43F4A"/>
    <w:rsid w:val="00D442B4"/>
    <w:rsid w:val="00D4433E"/>
    <w:rsid w:val="00D44493"/>
    <w:rsid w:val="00D44B0E"/>
    <w:rsid w:val="00D4501D"/>
    <w:rsid w:val="00D45A81"/>
    <w:rsid w:val="00D46129"/>
    <w:rsid w:val="00D4615E"/>
    <w:rsid w:val="00D466CE"/>
    <w:rsid w:val="00D466FB"/>
    <w:rsid w:val="00D46A7A"/>
    <w:rsid w:val="00D46D58"/>
    <w:rsid w:val="00D46D69"/>
    <w:rsid w:val="00D46EAE"/>
    <w:rsid w:val="00D46F09"/>
    <w:rsid w:val="00D470BC"/>
    <w:rsid w:val="00D47C22"/>
    <w:rsid w:val="00D47E23"/>
    <w:rsid w:val="00D50004"/>
    <w:rsid w:val="00D5018B"/>
    <w:rsid w:val="00D503B6"/>
    <w:rsid w:val="00D5096F"/>
    <w:rsid w:val="00D50D4D"/>
    <w:rsid w:val="00D50D50"/>
    <w:rsid w:val="00D5127F"/>
    <w:rsid w:val="00D51343"/>
    <w:rsid w:val="00D51664"/>
    <w:rsid w:val="00D51F62"/>
    <w:rsid w:val="00D521EB"/>
    <w:rsid w:val="00D524CC"/>
    <w:rsid w:val="00D52A97"/>
    <w:rsid w:val="00D52C32"/>
    <w:rsid w:val="00D52D52"/>
    <w:rsid w:val="00D5308F"/>
    <w:rsid w:val="00D53535"/>
    <w:rsid w:val="00D53776"/>
    <w:rsid w:val="00D53DF6"/>
    <w:rsid w:val="00D54194"/>
    <w:rsid w:val="00D5427E"/>
    <w:rsid w:val="00D544C9"/>
    <w:rsid w:val="00D54D25"/>
    <w:rsid w:val="00D550F7"/>
    <w:rsid w:val="00D55448"/>
    <w:rsid w:val="00D554F0"/>
    <w:rsid w:val="00D555BD"/>
    <w:rsid w:val="00D559E4"/>
    <w:rsid w:val="00D55B16"/>
    <w:rsid w:val="00D55BD9"/>
    <w:rsid w:val="00D56124"/>
    <w:rsid w:val="00D564BD"/>
    <w:rsid w:val="00D567A9"/>
    <w:rsid w:val="00D56BF4"/>
    <w:rsid w:val="00D56C15"/>
    <w:rsid w:val="00D57042"/>
    <w:rsid w:val="00D570D0"/>
    <w:rsid w:val="00D573C2"/>
    <w:rsid w:val="00D576D6"/>
    <w:rsid w:val="00D579ED"/>
    <w:rsid w:val="00D57F93"/>
    <w:rsid w:val="00D6002B"/>
    <w:rsid w:val="00D603E8"/>
    <w:rsid w:val="00D604EC"/>
    <w:rsid w:val="00D60510"/>
    <w:rsid w:val="00D6063A"/>
    <w:rsid w:val="00D608BA"/>
    <w:rsid w:val="00D60B29"/>
    <w:rsid w:val="00D60F6F"/>
    <w:rsid w:val="00D61077"/>
    <w:rsid w:val="00D61482"/>
    <w:rsid w:val="00D619F9"/>
    <w:rsid w:val="00D62362"/>
    <w:rsid w:val="00D6239A"/>
    <w:rsid w:val="00D62E90"/>
    <w:rsid w:val="00D63AD2"/>
    <w:rsid w:val="00D63CD5"/>
    <w:rsid w:val="00D63EA0"/>
    <w:rsid w:val="00D64166"/>
    <w:rsid w:val="00D642B4"/>
    <w:rsid w:val="00D64758"/>
    <w:rsid w:val="00D64E4F"/>
    <w:rsid w:val="00D64EFA"/>
    <w:rsid w:val="00D64F7C"/>
    <w:rsid w:val="00D650DC"/>
    <w:rsid w:val="00D650F9"/>
    <w:rsid w:val="00D65ADD"/>
    <w:rsid w:val="00D65B6A"/>
    <w:rsid w:val="00D65BB8"/>
    <w:rsid w:val="00D65C91"/>
    <w:rsid w:val="00D66386"/>
    <w:rsid w:val="00D66438"/>
    <w:rsid w:val="00D6666B"/>
    <w:rsid w:val="00D667AF"/>
    <w:rsid w:val="00D66940"/>
    <w:rsid w:val="00D66A85"/>
    <w:rsid w:val="00D66BC6"/>
    <w:rsid w:val="00D66E84"/>
    <w:rsid w:val="00D66EBF"/>
    <w:rsid w:val="00D66F4D"/>
    <w:rsid w:val="00D67583"/>
    <w:rsid w:val="00D6785B"/>
    <w:rsid w:val="00D67D52"/>
    <w:rsid w:val="00D67DF0"/>
    <w:rsid w:val="00D67EF9"/>
    <w:rsid w:val="00D706DE"/>
    <w:rsid w:val="00D70B7A"/>
    <w:rsid w:val="00D70CCA"/>
    <w:rsid w:val="00D70D36"/>
    <w:rsid w:val="00D71169"/>
    <w:rsid w:val="00D716D2"/>
    <w:rsid w:val="00D71BDA"/>
    <w:rsid w:val="00D7219C"/>
    <w:rsid w:val="00D722CD"/>
    <w:rsid w:val="00D729B1"/>
    <w:rsid w:val="00D72E13"/>
    <w:rsid w:val="00D735F7"/>
    <w:rsid w:val="00D7380B"/>
    <w:rsid w:val="00D73A3A"/>
    <w:rsid w:val="00D73B21"/>
    <w:rsid w:val="00D73E15"/>
    <w:rsid w:val="00D742EF"/>
    <w:rsid w:val="00D744B0"/>
    <w:rsid w:val="00D744EA"/>
    <w:rsid w:val="00D74AC5"/>
    <w:rsid w:val="00D7552B"/>
    <w:rsid w:val="00D75581"/>
    <w:rsid w:val="00D7562D"/>
    <w:rsid w:val="00D75A17"/>
    <w:rsid w:val="00D75D45"/>
    <w:rsid w:val="00D75DAD"/>
    <w:rsid w:val="00D76233"/>
    <w:rsid w:val="00D76370"/>
    <w:rsid w:val="00D76591"/>
    <w:rsid w:val="00D766BE"/>
    <w:rsid w:val="00D7689C"/>
    <w:rsid w:val="00D76C09"/>
    <w:rsid w:val="00D7745D"/>
    <w:rsid w:val="00D77806"/>
    <w:rsid w:val="00D77C07"/>
    <w:rsid w:val="00D80258"/>
    <w:rsid w:val="00D8046C"/>
    <w:rsid w:val="00D8084E"/>
    <w:rsid w:val="00D808FE"/>
    <w:rsid w:val="00D80B41"/>
    <w:rsid w:val="00D80C4D"/>
    <w:rsid w:val="00D81124"/>
    <w:rsid w:val="00D8114B"/>
    <w:rsid w:val="00D8183C"/>
    <w:rsid w:val="00D819A3"/>
    <w:rsid w:val="00D8205E"/>
    <w:rsid w:val="00D82075"/>
    <w:rsid w:val="00D823CB"/>
    <w:rsid w:val="00D82933"/>
    <w:rsid w:val="00D82BA6"/>
    <w:rsid w:val="00D82BF3"/>
    <w:rsid w:val="00D82F26"/>
    <w:rsid w:val="00D8309B"/>
    <w:rsid w:val="00D8311B"/>
    <w:rsid w:val="00D83789"/>
    <w:rsid w:val="00D83839"/>
    <w:rsid w:val="00D83915"/>
    <w:rsid w:val="00D83D2D"/>
    <w:rsid w:val="00D83DA5"/>
    <w:rsid w:val="00D84107"/>
    <w:rsid w:val="00D842D6"/>
    <w:rsid w:val="00D84506"/>
    <w:rsid w:val="00D8453A"/>
    <w:rsid w:val="00D84830"/>
    <w:rsid w:val="00D84D95"/>
    <w:rsid w:val="00D853B2"/>
    <w:rsid w:val="00D8552B"/>
    <w:rsid w:val="00D85667"/>
    <w:rsid w:val="00D85810"/>
    <w:rsid w:val="00D85A15"/>
    <w:rsid w:val="00D85D88"/>
    <w:rsid w:val="00D86004"/>
    <w:rsid w:val="00D865AD"/>
    <w:rsid w:val="00D86670"/>
    <w:rsid w:val="00D86786"/>
    <w:rsid w:val="00D86A5A"/>
    <w:rsid w:val="00D86D40"/>
    <w:rsid w:val="00D86D98"/>
    <w:rsid w:val="00D8704D"/>
    <w:rsid w:val="00D876FF"/>
    <w:rsid w:val="00D879D8"/>
    <w:rsid w:val="00D87D8E"/>
    <w:rsid w:val="00D9025D"/>
    <w:rsid w:val="00D902B2"/>
    <w:rsid w:val="00D9039F"/>
    <w:rsid w:val="00D909EA"/>
    <w:rsid w:val="00D90A06"/>
    <w:rsid w:val="00D90CCA"/>
    <w:rsid w:val="00D90F00"/>
    <w:rsid w:val="00D91053"/>
    <w:rsid w:val="00D91209"/>
    <w:rsid w:val="00D915E0"/>
    <w:rsid w:val="00D9168A"/>
    <w:rsid w:val="00D91B83"/>
    <w:rsid w:val="00D91BE0"/>
    <w:rsid w:val="00D91D5E"/>
    <w:rsid w:val="00D921B4"/>
    <w:rsid w:val="00D924BF"/>
    <w:rsid w:val="00D92567"/>
    <w:rsid w:val="00D92C1E"/>
    <w:rsid w:val="00D9315D"/>
    <w:rsid w:val="00D9325C"/>
    <w:rsid w:val="00D93349"/>
    <w:rsid w:val="00D934BF"/>
    <w:rsid w:val="00D938CA"/>
    <w:rsid w:val="00D93C3A"/>
    <w:rsid w:val="00D93FDE"/>
    <w:rsid w:val="00D94208"/>
    <w:rsid w:val="00D9422A"/>
    <w:rsid w:val="00D94D97"/>
    <w:rsid w:val="00D95207"/>
    <w:rsid w:val="00D955CD"/>
    <w:rsid w:val="00D95D19"/>
    <w:rsid w:val="00D96203"/>
    <w:rsid w:val="00D962B6"/>
    <w:rsid w:val="00D9660A"/>
    <w:rsid w:val="00D96E25"/>
    <w:rsid w:val="00D97344"/>
    <w:rsid w:val="00D976FD"/>
    <w:rsid w:val="00D97705"/>
    <w:rsid w:val="00D97B4C"/>
    <w:rsid w:val="00D97B99"/>
    <w:rsid w:val="00D97ED8"/>
    <w:rsid w:val="00DA022A"/>
    <w:rsid w:val="00DA02AB"/>
    <w:rsid w:val="00DA02F3"/>
    <w:rsid w:val="00DA035D"/>
    <w:rsid w:val="00DA05F5"/>
    <w:rsid w:val="00DA082A"/>
    <w:rsid w:val="00DA0903"/>
    <w:rsid w:val="00DA0D2A"/>
    <w:rsid w:val="00DA1189"/>
    <w:rsid w:val="00DA12CA"/>
    <w:rsid w:val="00DA1341"/>
    <w:rsid w:val="00DA15C2"/>
    <w:rsid w:val="00DA16C7"/>
    <w:rsid w:val="00DA1718"/>
    <w:rsid w:val="00DA1784"/>
    <w:rsid w:val="00DA1EFD"/>
    <w:rsid w:val="00DA23CA"/>
    <w:rsid w:val="00DA2416"/>
    <w:rsid w:val="00DA2515"/>
    <w:rsid w:val="00DA3532"/>
    <w:rsid w:val="00DA3630"/>
    <w:rsid w:val="00DA3671"/>
    <w:rsid w:val="00DA39F9"/>
    <w:rsid w:val="00DA3BEA"/>
    <w:rsid w:val="00DA3D17"/>
    <w:rsid w:val="00DA3EEE"/>
    <w:rsid w:val="00DA3F67"/>
    <w:rsid w:val="00DA4079"/>
    <w:rsid w:val="00DA42DE"/>
    <w:rsid w:val="00DA4464"/>
    <w:rsid w:val="00DA4621"/>
    <w:rsid w:val="00DA4712"/>
    <w:rsid w:val="00DA4753"/>
    <w:rsid w:val="00DA4F42"/>
    <w:rsid w:val="00DA5059"/>
    <w:rsid w:val="00DA51E1"/>
    <w:rsid w:val="00DA5713"/>
    <w:rsid w:val="00DA5C6F"/>
    <w:rsid w:val="00DA601C"/>
    <w:rsid w:val="00DA60FC"/>
    <w:rsid w:val="00DA62CE"/>
    <w:rsid w:val="00DA689D"/>
    <w:rsid w:val="00DA6CE5"/>
    <w:rsid w:val="00DA6EED"/>
    <w:rsid w:val="00DA730A"/>
    <w:rsid w:val="00DA76A1"/>
    <w:rsid w:val="00DA79A7"/>
    <w:rsid w:val="00DA7AA7"/>
    <w:rsid w:val="00DA7C2A"/>
    <w:rsid w:val="00DA7E94"/>
    <w:rsid w:val="00DB0015"/>
    <w:rsid w:val="00DB019F"/>
    <w:rsid w:val="00DB0D62"/>
    <w:rsid w:val="00DB0DE5"/>
    <w:rsid w:val="00DB1158"/>
    <w:rsid w:val="00DB14C0"/>
    <w:rsid w:val="00DB1CC0"/>
    <w:rsid w:val="00DB1DCE"/>
    <w:rsid w:val="00DB22E7"/>
    <w:rsid w:val="00DB257F"/>
    <w:rsid w:val="00DB26C6"/>
    <w:rsid w:val="00DB275B"/>
    <w:rsid w:val="00DB2784"/>
    <w:rsid w:val="00DB28A0"/>
    <w:rsid w:val="00DB2A69"/>
    <w:rsid w:val="00DB3230"/>
    <w:rsid w:val="00DB3800"/>
    <w:rsid w:val="00DB3F53"/>
    <w:rsid w:val="00DB43A7"/>
    <w:rsid w:val="00DB4701"/>
    <w:rsid w:val="00DB4EA9"/>
    <w:rsid w:val="00DB52E3"/>
    <w:rsid w:val="00DB5583"/>
    <w:rsid w:val="00DB59EF"/>
    <w:rsid w:val="00DB5C73"/>
    <w:rsid w:val="00DB6122"/>
    <w:rsid w:val="00DB620B"/>
    <w:rsid w:val="00DB62EC"/>
    <w:rsid w:val="00DB63A9"/>
    <w:rsid w:val="00DB64FC"/>
    <w:rsid w:val="00DB6B2E"/>
    <w:rsid w:val="00DB70D2"/>
    <w:rsid w:val="00DB71F0"/>
    <w:rsid w:val="00DB7347"/>
    <w:rsid w:val="00DB7455"/>
    <w:rsid w:val="00DB7773"/>
    <w:rsid w:val="00DB79E2"/>
    <w:rsid w:val="00DB7F98"/>
    <w:rsid w:val="00DC007F"/>
    <w:rsid w:val="00DC02D4"/>
    <w:rsid w:val="00DC069A"/>
    <w:rsid w:val="00DC0C7B"/>
    <w:rsid w:val="00DC1153"/>
    <w:rsid w:val="00DC1409"/>
    <w:rsid w:val="00DC183D"/>
    <w:rsid w:val="00DC1860"/>
    <w:rsid w:val="00DC1B6F"/>
    <w:rsid w:val="00DC1B90"/>
    <w:rsid w:val="00DC24DF"/>
    <w:rsid w:val="00DC2573"/>
    <w:rsid w:val="00DC2583"/>
    <w:rsid w:val="00DC2881"/>
    <w:rsid w:val="00DC2AD0"/>
    <w:rsid w:val="00DC2F3E"/>
    <w:rsid w:val="00DC31B8"/>
    <w:rsid w:val="00DC32B0"/>
    <w:rsid w:val="00DC3A0A"/>
    <w:rsid w:val="00DC416E"/>
    <w:rsid w:val="00DC44D0"/>
    <w:rsid w:val="00DC4A1A"/>
    <w:rsid w:val="00DC4B38"/>
    <w:rsid w:val="00DC5198"/>
    <w:rsid w:val="00DC5239"/>
    <w:rsid w:val="00DC5B04"/>
    <w:rsid w:val="00DC5C31"/>
    <w:rsid w:val="00DC5CD0"/>
    <w:rsid w:val="00DC5D7B"/>
    <w:rsid w:val="00DC5E1E"/>
    <w:rsid w:val="00DC6310"/>
    <w:rsid w:val="00DC6A07"/>
    <w:rsid w:val="00DC6B7A"/>
    <w:rsid w:val="00DC6BA7"/>
    <w:rsid w:val="00DC6D9A"/>
    <w:rsid w:val="00DC7285"/>
    <w:rsid w:val="00DC729F"/>
    <w:rsid w:val="00DC7C2C"/>
    <w:rsid w:val="00DD01D7"/>
    <w:rsid w:val="00DD0516"/>
    <w:rsid w:val="00DD052E"/>
    <w:rsid w:val="00DD07EB"/>
    <w:rsid w:val="00DD09F5"/>
    <w:rsid w:val="00DD0AD5"/>
    <w:rsid w:val="00DD0C53"/>
    <w:rsid w:val="00DD0C7E"/>
    <w:rsid w:val="00DD10F1"/>
    <w:rsid w:val="00DD125C"/>
    <w:rsid w:val="00DD1359"/>
    <w:rsid w:val="00DD14B6"/>
    <w:rsid w:val="00DD1D0F"/>
    <w:rsid w:val="00DD1F1D"/>
    <w:rsid w:val="00DD2180"/>
    <w:rsid w:val="00DD2729"/>
    <w:rsid w:val="00DD29FB"/>
    <w:rsid w:val="00DD2BB1"/>
    <w:rsid w:val="00DD2E3B"/>
    <w:rsid w:val="00DD3019"/>
    <w:rsid w:val="00DD3396"/>
    <w:rsid w:val="00DD3802"/>
    <w:rsid w:val="00DD3ABD"/>
    <w:rsid w:val="00DD3C16"/>
    <w:rsid w:val="00DD3CEC"/>
    <w:rsid w:val="00DD3E14"/>
    <w:rsid w:val="00DD4176"/>
    <w:rsid w:val="00DD42DF"/>
    <w:rsid w:val="00DD467F"/>
    <w:rsid w:val="00DD480C"/>
    <w:rsid w:val="00DD493A"/>
    <w:rsid w:val="00DD4AF6"/>
    <w:rsid w:val="00DD4B66"/>
    <w:rsid w:val="00DD4F81"/>
    <w:rsid w:val="00DD507B"/>
    <w:rsid w:val="00DD5298"/>
    <w:rsid w:val="00DD52F1"/>
    <w:rsid w:val="00DD5548"/>
    <w:rsid w:val="00DD5AE0"/>
    <w:rsid w:val="00DD5EA6"/>
    <w:rsid w:val="00DD5F5F"/>
    <w:rsid w:val="00DD672B"/>
    <w:rsid w:val="00DD675D"/>
    <w:rsid w:val="00DD686F"/>
    <w:rsid w:val="00DD687F"/>
    <w:rsid w:val="00DD68F6"/>
    <w:rsid w:val="00DD6954"/>
    <w:rsid w:val="00DD699E"/>
    <w:rsid w:val="00DD6B7D"/>
    <w:rsid w:val="00DD6DA5"/>
    <w:rsid w:val="00DD6DF9"/>
    <w:rsid w:val="00DD70A7"/>
    <w:rsid w:val="00DD75D3"/>
    <w:rsid w:val="00DD77B5"/>
    <w:rsid w:val="00DD7F24"/>
    <w:rsid w:val="00DE019D"/>
    <w:rsid w:val="00DE0463"/>
    <w:rsid w:val="00DE0522"/>
    <w:rsid w:val="00DE083A"/>
    <w:rsid w:val="00DE096E"/>
    <w:rsid w:val="00DE0AED"/>
    <w:rsid w:val="00DE0CB4"/>
    <w:rsid w:val="00DE1236"/>
    <w:rsid w:val="00DE13E1"/>
    <w:rsid w:val="00DE1474"/>
    <w:rsid w:val="00DE1672"/>
    <w:rsid w:val="00DE1813"/>
    <w:rsid w:val="00DE18F6"/>
    <w:rsid w:val="00DE1A86"/>
    <w:rsid w:val="00DE2255"/>
    <w:rsid w:val="00DE286F"/>
    <w:rsid w:val="00DE2A4C"/>
    <w:rsid w:val="00DE2C62"/>
    <w:rsid w:val="00DE2EF6"/>
    <w:rsid w:val="00DE305A"/>
    <w:rsid w:val="00DE3172"/>
    <w:rsid w:val="00DE31E2"/>
    <w:rsid w:val="00DE34B2"/>
    <w:rsid w:val="00DE376E"/>
    <w:rsid w:val="00DE37C9"/>
    <w:rsid w:val="00DE39C8"/>
    <w:rsid w:val="00DE3AA4"/>
    <w:rsid w:val="00DE409B"/>
    <w:rsid w:val="00DE473E"/>
    <w:rsid w:val="00DE505E"/>
    <w:rsid w:val="00DE5137"/>
    <w:rsid w:val="00DE5709"/>
    <w:rsid w:val="00DE58B1"/>
    <w:rsid w:val="00DE628C"/>
    <w:rsid w:val="00DE63B8"/>
    <w:rsid w:val="00DE6583"/>
    <w:rsid w:val="00DE736C"/>
    <w:rsid w:val="00DE79A7"/>
    <w:rsid w:val="00DE7A3E"/>
    <w:rsid w:val="00DE7ADE"/>
    <w:rsid w:val="00DE7CEC"/>
    <w:rsid w:val="00DF06B7"/>
    <w:rsid w:val="00DF0733"/>
    <w:rsid w:val="00DF075A"/>
    <w:rsid w:val="00DF0780"/>
    <w:rsid w:val="00DF09B6"/>
    <w:rsid w:val="00DF0CD8"/>
    <w:rsid w:val="00DF0F4E"/>
    <w:rsid w:val="00DF1053"/>
    <w:rsid w:val="00DF11FE"/>
    <w:rsid w:val="00DF1486"/>
    <w:rsid w:val="00DF1DEC"/>
    <w:rsid w:val="00DF1EB8"/>
    <w:rsid w:val="00DF1F4F"/>
    <w:rsid w:val="00DF2074"/>
    <w:rsid w:val="00DF21D0"/>
    <w:rsid w:val="00DF2821"/>
    <w:rsid w:val="00DF285C"/>
    <w:rsid w:val="00DF2A3F"/>
    <w:rsid w:val="00DF2ACA"/>
    <w:rsid w:val="00DF2B24"/>
    <w:rsid w:val="00DF2B2D"/>
    <w:rsid w:val="00DF2BB8"/>
    <w:rsid w:val="00DF2E19"/>
    <w:rsid w:val="00DF3042"/>
    <w:rsid w:val="00DF3629"/>
    <w:rsid w:val="00DF39BC"/>
    <w:rsid w:val="00DF3D43"/>
    <w:rsid w:val="00DF4B68"/>
    <w:rsid w:val="00DF5012"/>
    <w:rsid w:val="00DF5076"/>
    <w:rsid w:val="00DF5147"/>
    <w:rsid w:val="00DF5220"/>
    <w:rsid w:val="00DF5420"/>
    <w:rsid w:val="00DF543E"/>
    <w:rsid w:val="00DF55CF"/>
    <w:rsid w:val="00DF5667"/>
    <w:rsid w:val="00DF584F"/>
    <w:rsid w:val="00DF5A3D"/>
    <w:rsid w:val="00DF5C21"/>
    <w:rsid w:val="00DF5D53"/>
    <w:rsid w:val="00DF5EA5"/>
    <w:rsid w:val="00DF61B0"/>
    <w:rsid w:val="00DF64E7"/>
    <w:rsid w:val="00DF6610"/>
    <w:rsid w:val="00DF6617"/>
    <w:rsid w:val="00DF6787"/>
    <w:rsid w:val="00DF67EE"/>
    <w:rsid w:val="00DF6AEB"/>
    <w:rsid w:val="00DF6C8A"/>
    <w:rsid w:val="00DF7425"/>
    <w:rsid w:val="00DF7A34"/>
    <w:rsid w:val="00DF7A40"/>
    <w:rsid w:val="00DF7C8E"/>
    <w:rsid w:val="00DF7FBF"/>
    <w:rsid w:val="00E00A9A"/>
    <w:rsid w:val="00E00CEA"/>
    <w:rsid w:val="00E00EEE"/>
    <w:rsid w:val="00E01281"/>
    <w:rsid w:val="00E0135B"/>
    <w:rsid w:val="00E0150D"/>
    <w:rsid w:val="00E01744"/>
    <w:rsid w:val="00E01D52"/>
    <w:rsid w:val="00E01E11"/>
    <w:rsid w:val="00E02408"/>
    <w:rsid w:val="00E02473"/>
    <w:rsid w:val="00E024ED"/>
    <w:rsid w:val="00E027E3"/>
    <w:rsid w:val="00E02953"/>
    <w:rsid w:val="00E02B39"/>
    <w:rsid w:val="00E02C23"/>
    <w:rsid w:val="00E0327A"/>
    <w:rsid w:val="00E0379D"/>
    <w:rsid w:val="00E0396D"/>
    <w:rsid w:val="00E03B69"/>
    <w:rsid w:val="00E04278"/>
    <w:rsid w:val="00E04469"/>
    <w:rsid w:val="00E047B5"/>
    <w:rsid w:val="00E04D4A"/>
    <w:rsid w:val="00E04ECE"/>
    <w:rsid w:val="00E05326"/>
    <w:rsid w:val="00E05516"/>
    <w:rsid w:val="00E0561A"/>
    <w:rsid w:val="00E0570B"/>
    <w:rsid w:val="00E05B06"/>
    <w:rsid w:val="00E05B90"/>
    <w:rsid w:val="00E0618C"/>
    <w:rsid w:val="00E065D2"/>
    <w:rsid w:val="00E066A8"/>
    <w:rsid w:val="00E067E5"/>
    <w:rsid w:val="00E068A4"/>
    <w:rsid w:val="00E06989"/>
    <w:rsid w:val="00E06BFA"/>
    <w:rsid w:val="00E06C01"/>
    <w:rsid w:val="00E06E41"/>
    <w:rsid w:val="00E0740D"/>
    <w:rsid w:val="00E07F58"/>
    <w:rsid w:val="00E1013D"/>
    <w:rsid w:val="00E10285"/>
    <w:rsid w:val="00E102D4"/>
    <w:rsid w:val="00E1041E"/>
    <w:rsid w:val="00E10BDD"/>
    <w:rsid w:val="00E10BE0"/>
    <w:rsid w:val="00E10CA7"/>
    <w:rsid w:val="00E10DA4"/>
    <w:rsid w:val="00E10EFB"/>
    <w:rsid w:val="00E115A6"/>
    <w:rsid w:val="00E11A13"/>
    <w:rsid w:val="00E11A27"/>
    <w:rsid w:val="00E11EF7"/>
    <w:rsid w:val="00E1224E"/>
    <w:rsid w:val="00E1233A"/>
    <w:rsid w:val="00E1242C"/>
    <w:rsid w:val="00E124A4"/>
    <w:rsid w:val="00E129D6"/>
    <w:rsid w:val="00E12C5B"/>
    <w:rsid w:val="00E12D9A"/>
    <w:rsid w:val="00E130C9"/>
    <w:rsid w:val="00E1313F"/>
    <w:rsid w:val="00E1317A"/>
    <w:rsid w:val="00E13435"/>
    <w:rsid w:val="00E13561"/>
    <w:rsid w:val="00E13B0B"/>
    <w:rsid w:val="00E13B45"/>
    <w:rsid w:val="00E13B97"/>
    <w:rsid w:val="00E13CF6"/>
    <w:rsid w:val="00E13DAE"/>
    <w:rsid w:val="00E14063"/>
    <w:rsid w:val="00E1406B"/>
    <w:rsid w:val="00E1408A"/>
    <w:rsid w:val="00E141F0"/>
    <w:rsid w:val="00E143AF"/>
    <w:rsid w:val="00E14627"/>
    <w:rsid w:val="00E14CDD"/>
    <w:rsid w:val="00E152DB"/>
    <w:rsid w:val="00E15367"/>
    <w:rsid w:val="00E154F8"/>
    <w:rsid w:val="00E15655"/>
    <w:rsid w:val="00E15CA9"/>
    <w:rsid w:val="00E15DCA"/>
    <w:rsid w:val="00E15EE8"/>
    <w:rsid w:val="00E162A4"/>
    <w:rsid w:val="00E16628"/>
    <w:rsid w:val="00E16646"/>
    <w:rsid w:val="00E16E26"/>
    <w:rsid w:val="00E170A4"/>
    <w:rsid w:val="00E179B4"/>
    <w:rsid w:val="00E17A93"/>
    <w:rsid w:val="00E17F98"/>
    <w:rsid w:val="00E203A8"/>
    <w:rsid w:val="00E203BA"/>
    <w:rsid w:val="00E20658"/>
    <w:rsid w:val="00E20D78"/>
    <w:rsid w:val="00E20EAB"/>
    <w:rsid w:val="00E21879"/>
    <w:rsid w:val="00E21FD8"/>
    <w:rsid w:val="00E227FC"/>
    <w:rsid w:val="00E229CF"/>
    <w:rsid w:val="00E22B3F"/>
    <w:rsid w:val="00E23125"/>
    <w:rsid w:val="00E2313B"/>
    <w:rsid w:val="00E23514"/>
    <w:rsid w:val="00E23700"/>
    <w:rsid w:val="00E23DCB"/>
    <w:rsid w:val="00E23F4D"/>
    <w:rsid w:val="00E2455D"/>
    <w:rsid w:val="00E2459E"/>
    <w:rsid w:val="00E24723"/>
    <w:rsid w:val="00E24AD6"/>
    <w:rsid w:val="00E24AEB"/>
    <w:rsid w:val="00E24C46"/>
    <w:rsid w:val="00E24EEA"/>
    <w:rsid w:val="00E251EC"/>
    <w:rsid w:val="00E252AF"/>
    <w:rsid w:val="00E25495"/>
    <w:rsid w:val="00E257D6"/>
    <w:rsid w:val="00E258DF"/>
    <w:rsid w:val="00E25903"/>
    <w:rsid w:val="00E259F9"/>
    <w:rsid w:val="00E25A65"/>
    <w:rsid w:val="00E25D7C"/>
    <w:rsid w:val="00E26090"/>
    <w:rsid w:val="00E262C2"/>
    <w:rsid w:val="00E2640B"/>
    <w:rsid w:val="00E26FCD"/>
    <w:rsid w:val="00E2700C"/>
    <w:rsid w:val="00E2762B"/>
    <w:rsid w:val="00E279CA"/>
    <w:rsid w:val="00E27B7E"/>
    <w:rsid w:val="00E3022B"/>
    <w:rsid w:val="00E30251"/>
    <w:rsid w:val="00E30512"/>
    <w:rsid w:val="00E30647"/>
    <w:rsid w:val="00E30711"/>
    <w:rsid w:val="00E30A82"/>
    <w:rsid w:val="00E30A93"/>
    <w:rsid w:val="00E30ABF"/>
    <w:rsid w:val="00E30C5F"/>
    <w:rsid w:val="00E30D38"/>
    <w:rsid w:val="00E30E33"/>
    <w:rsid w:val="00E310A7"/>
    <w:rsid w:val="00E311BE"/>
    <w:rsid w:val="00E3138B"/>
    <w:rsid w:val="00E314A6"/>
    <w:rsid w:val="00E315B0"/>
    <w:rsid w:val="00E31708"/>
    <w:rsid w:val="00E31D20"/>
    <w:rsid w:val="00E320BF"/>
    <w:rsid w:val="00E3230B"/>
    <w:rsid w:val="00E32B1F"/>
    <w:rsid w:val="00E32CB4"/>
    <w:rsid w:val="00E32DF3"/>
    <w:rsid w:val="00E32E2B"/>
    <w:rsid w:val="00E32E45"/>
    <w:rsid w:val="00E333A2"/>
    <w:rsid w:val="00E3349C"/>
    <w:rsid w:val="00E338D8"/>
    <w:rsid w:val="00E338F9"/>
    <w:rsid w:val="00E33B36"/>
    <w:rsid w:val="00E33DBB"/>
    <w:rsid w:val="00E340EC"/>
    <w:rsid w:val="00E34357"/>
    <w:rsid w:val="00E343E3"/>
    <w:rsid w:val="00E347D4"/>
    <w:rsid w:val="00E34AF3"/>
    <w:rsid w:val="00E34F43"/>
    <w:rsid w:val="00E34F85"/>
    <w:rsid w:val="00E34F8D"/>
    <w:rsid w:val="00E3558D"/>
    <w:rsid w:val="00E35B79"/>
    <w:rsid w:val="00E35DEE"/>
    <w:rsid w:val="00E36191"/>
    <w:rsid w:val="00E3669B"/>
    <w:rsid w:val="00E3687F"/>
    <w:rsid w:val="00E36A11"/>
    <w:rsid w:val="00E36B50"/>
    <w:rsid w:val="00E36B60"/>
    <w:rsid w:val="00E36CA6"/>
    <w:rsid w:val="00E36CE6"/>
    <w:rsid w:val="00E36E2C"/>
    <w:rsid w:val="00E37289"/>
    <w:rsid w:val="00E37362"/>
    <w:rsid w:val="00E373F0"/>
    <w:rsid w:val="00E37765"/>
    <w:rsid w:val="00E37AB4"/>
    <w:rsid w:val="00E37CA6"/>
    <w:rsid w:val="00E4028B"/>
    <w:rsid w:val="00E40672"/>
    <w:rsid w:val="00E407A5"/>
    <w:rsid w:val="00E4084C"/>
    <w:rsid w:val="00E40A08"/>
    <w:rsid w:val="00E4104F"/>
    <w:rsid w:val="00E4106E"/>
    <w:rsid w:val="00E424EB"/>
    <w:rsid w:val="00E428EE"/>
    <w:rsid w:val="00E42AE8"/>
    <w:rsid w:val="00E42B65"/>
    <w:rsid w:val="00E42CE0"/>
    <w:rsid w:val="00E42D73"/>
    <w:rsid w:val="00E42F78"/>
    <w:rsid w:val="00E42FF7"/>
    <w:rsid w:val="00E4351B"/>
    <w:rsid w:val="00E4353B"/>
    <w:rsid w:val="00E435AF"/>
    <w:rsid w:val="00E436B6"/>
    <w:rsid w:val="00E436DE"/>
    <w:rsid w:val="00E43B3D"/>
    <w:rsid w:val="00E43F98"/>
    <w:rsid w:val="00E445B0"/>
    <w:rsid w:val="00E445D3"/>
    <w:rsid w:val="00E44722"/>
    <w:rsid w:val="00E449B4"/>
    <w:rsid w:val="00E44B7F"/>
    <w:rsid w:val="00E44E66"/>
    <w:rsid w:val="00E45087"/>
    <w:rsid w:val="00E451AA"/>
    <w:rsid w:val="00E45417"/>
    <w:rsid w:val="00E455CB"/>
    <w:rsid w:val="00E45A2A"/>
    <w:rsid w:val="00E45A4C"/>
    <w:rsid w:val="00E45F3B"/>
    <w:rsid w:val="00E463D5"/>
    <w:rsid w:val="00E465F2"/>
    <w:rsid w:val="00E46820"/>
    <w:rsid w:val="00E468DC"/>
    <w:rsid w:val="00E46A16"/>
    <w:rsid w:val="00E46B63"/>
    <w:rsid w:val="00E46F9A"/>
    <w:rsid w:val="00E47156"/>
    <w:rsid w:val="00E47414"/>
    <w:rsid w:val="00E4773C"/>
    <w:rsid w:val="00E478BE"/>
    <w:rsid w:val="00E47BD8"/>
    <w:rsid w:val="00E47C95"/>
    <w:rsid w:val="00E47CD2"/>
    <w:rsid w:val="00E47CEC"/>
    <w:rsid w:val="00E47DE5"/>
    <w:rsid w:val="00E502A6"/>
    <w:rsid w:val="00E50A6C"/>
    <w:rsid w:val="00E50B2A"/>
    <w:rsid w:val="00E50F34"/>
    <w:rsid w:val="00E50F7C"/>
    <w:rsid w:val="00E51222"/>
    <w:rsid w:val="00E512D0"/>
    <w:rsid w:val="00E51451"/>
    <w:rsid w:val="00E515FF"/>
    <w:rsid w:val="00E51811"/>
    <w:rsid w:val="00E52646"/>
    <w:rsid w:val="00E529E6"/>
    <w:rsid w:val="00E52A1A"/>
    <w:rsid w:val="00E52EFF"/>
    <w:rsid w:val="00E532FB"/>
    <w:rsid w:val="00E536BD"/>
    <w:rsid w:val="00E5386C"/>
    <w:rsid w:val="00E53999"/>
    <w:rsid w:val="00E53B6D"/>
    <w:rsid w:val="00E54343"/>
    <w:rsid w:val="00E54760"/>
    <w:rsid w:val="00E54839"/>
    <w:rsid w:val="00E54856"/>
    <w:rsid w:val="00E54882"/>
    <w:rsid w:val="00E54938"/>
    <w:rsid w:val="00E55216"/>
    <w:rsid w:val="00E552F7"/>
    <w:rsid w:val="00E55BBB"/>
    <w:rsid w:val="00E55D9C"/>
    <w:rsid w:val="00E55DFA"/>
    <w:rsid w:val="00E5652C"/>
    <w:rsid w:val="00E5655E"/>
    <w:rsid w:val="00E56566"/>
    <w:rsid w:val="00E569F2"/>
    <w:rsid w:val="00E56AFE"/>
    <w:rsid w:val="00E56CDD"/>
    <w:rsid w:val="00E56DBF"/>
    <w:rsid w:val="00E57125"/>
    <w:rsid w:val="00E57330"/>
    <w:rsid w:val="00E5755B"/>
    <w:rsid w:val="00E575CC"/>
    <w:rsid w:val="00E57E31"/>
    <w:rsid w:val="00E57F4B"/>
    <w:rsid w:val="00E57FA5"/>
    <w:rsid w:val="00E60487"/>
    <w:rsid w:val="00E60D90"/>
    <w:rsid w:val="00E61040"/>
    <w:rsid w:val="00E61136"/>
    <w:rsid w:val="00E619C3"/>
    <w:rsid w:val="00E620FC"/>
    <w:rsid w:val="00E62133"/>
    <w:rsid w:val="00E622CF"/>
    <w:rsid w:val="00E62321"/>
    <w:rsid w:val="00E62B14"/>
    <w:rsid w:val="00E63009"/>
    <w:rsid w:val="00E630E0"/>
    <w:rsid w:val="00E63136"/>
    <w:rsid w:val="00E635A8"/>
    <w:rsid w:val="00E636ED"/>
    <w:rsid w:val="00E639B4"/>
    <w:rsid w:val="00E63AD0"/>
    <w:rsid w:val="00E63B37"/>
    <w:rsid w:val="00E63E83"/>
    <w:rsid w:val="00E642F8"/>
    <w:rsid w:val="00E6479A"/>
    <w:rsid w:val="00E658BB"/>
    <w:rsid w:val="00E65B2D"/>
    <w:rsid w:val="00E6645B"/>
    <w:rsid w:val="00E665E4"/>
    <w:rsid w:val="00E66625"/>
    <w:rsid w:val="00E668E9"/>
    <w:rsid w:val="00E66A75"/>
    <w:rsid w:val="00E66B78"/>
    <w:rsid w:val="00E66C93"/>
    <w:rsid w:val="00E67054"/>
    <w:rsid w:val="00E67097"/>
    <w:rsid w:val="00E67334"/>
    <w:rsid w:val="00E675F9"/>
    <w:rsid w:val="00E67626"/>
    <w:rsid w:val="00E677F2"/>
    <w:rsid w:val="00E67B67"/>
    <w:rsid w:val="00E67C0C"/>
    <w:rsid w:val="00E67E33"/>
    <w:rsid w:val="00E70196"/>
    <w:rsid w:val="00E705B8"/>
    <w:rsid w:val="00E70842"/>
    <w:rsid w:val="00E70DF6"/>
    <w:rsid w:val="00E70E9D"/>
    <w:rsid w:val="00E714D7"/>
    <w:rsid w:val="00E715DB"/>
    <w:rsid w:val="00E719DB"/>
    <w:rsid w:val="00E71B48"/>
    <w:rsid w:val="00E71B7E"/>
    <w:rsid w:val="00E726D8"/>
    <w:rsid w:val="00E727E3"/>
    <w:rsid w:val="00E72863"/>
    <w:rsid w:val="00E72AA3"/>
    <w:rsid w:val="00E738B0"/>
    <w:rsid w:val="00E738C5"/>
    <w:rsid w:val="00E73D40"/>
    <w:rsid w:val="00E74363"/>
    <w:rsid w:val="00E743A8"/>
    <w:rsid w:val="00E7446F"/>
    <w:rsid w:val="00E7455F"/>
    <w:rsid w:val="00E74797"/>
    <w:rsid w:val="00E749E7"/>
    <w:rsid w:val="00E7503F"/>
    <w:rsid w:val="00E752B8"/>
    <w:rsid w:val="00E75C82"/>
    <w:rsid w:val="00E75F10"/>
    <w:rsid w:val="00E76996"/>
    <w:rsid w:val="00E76DCD"/>
    <w:rsid w:val="00E778AA"/>
    <w:rsid w:val="00E77A19"/>
    <w:rsid w:val="00E77A34"/>
    <w:rsid w:val="00E77AF9"/>
    <w:rsid w:val="00E77B83"/>
    <w:rsid w:val="00E77C6C"/>
    <w:rsid w:val="00E77EBA"/>
    <w:rsid w:val="00E77EFB"/>
    <w:rsid w:val="00E8061E"/>
    <w:rsid w:val="00E80678"/>
    <w:rsid w:val="00E806F4"/>
    <w:rsid w:val="00E80DAE"/>
    <w:rsid w:val="00E813F7"/>
    <w:rsid w:val="00E816EE"/>
    <w:rsid w:val="00E8170F"/>
    <w:rsid w:val="00E817AD"/>
    <w:rsid w:val="00E81D49"/>
    <w:rsid w:val="00E81FAF"/>
    <w:rsid w:val="00E83589"/>
    <w:rsid w:val="00E8364E"/>
    <w:rsid w:val="00E837C7"/>
    <w:rsid w:val="00E837DA"/>
    <w:rsid w:val="00E837E8"/>
    <w:rsid w:val="00E839DE"/>
    <w:rsid w:val="00E83F47"/>
    <w:rsid w:val="00E84149"/>
    <w:rsid w:val="00E84E84"/>
    <w:rsid w:val="00E852F6"/>
    <w:rsid w:val="00E85369"/>
    <w:rsid w:val="00E8577C"/>
    <w:rsid w:val="00E85931"/>
    <w:rsid w:val="00E85B4E"/>
    <w:rsid w:val="00E85BA7"/>
    <w:rsid w:val="00E85C7B"/>
    <w:rsid w:val="00E85F3F"/>
    <w:rsid w:val="00E860C6"/>
    <w:rsid w:val="00E86356"/>
    <w:rsid w:val="00E86399"/>
    <w:rsid w:val="00E8654A"/>
    <w:rsid w:val="00E86A45"/>
    <w:rsid w:val="00E87103"/>
    <w:rsid w:val="00E872FC"/>
    <w:rsid w:val="00E874F0"/>
    <w:rsid w:val="00E87576"/>
    <w:rsid w:val="00E87775"/>
    <w:rsid w:val="00E87951"/>
    <w:rsid w:val="00E87A85"/>
    <w:rsid w:val="00E87ACE"/>
    <w:rsid w:val="00E87CF0"/>
    <w:rsid w:val="00E87D4A"/>
    <w:rsid w:val="00E90036"/>
    <w:rsid w:val="00E90789"/>
    <w:rsid w:val="00E907B1"/>
    <w:rsid w:val="00E907C9"/>
    <w:rsid w:val="00E90903"/>
    <w:rsid w:val="00E90CF7"/>
    <w:rsid w:val="00E910C5"/>
    <w:rsid w:val="00E915E0"/>
    <w:rsid w:val="00E91D41"/>
    <w:rsid w:val="00E928F4"/>
    <w:rsid w:val="00E9293A"/>
    <w:rsid w:val="00E92ACE"/>
    <w:rsid w:val="00E931BA"/>
    <w:rsid w:val="00E934FB"/>
    <w:rsid w:val="00E9353C"/>
    <w:rsid w:val="00E93BFD"/>
    <w:rsid w:val="00E942DE"/>
    <w:rsid w:val="00E94590"/>
    <w:rsid w:val="00E946F8"/>
    <w:rsid w:val="00E94713"/>
    <w:rsid w:val="00E94A2E"/>
    <w:rsid w:val="00E94AD1"/>
    <w:rsid w:val="00E94BC4"/>
    <w:rsid w:val="00E94E59"/>
    <w:rsid w:val="00E95143"/>
    <w:rsid w:val="00E951B0"/>
    <w:rsid w:val="00E95658"/>
    <w:rsid w:val="00E95A72"/>
    <w:rsid w:val="00E9626C"/>
    <w:rsid w:val="00E96660"/>
    <w:rsid w:val="00E96B4E"/>
    <w:rsid w:val="00E96D01"/>
    <w:rsid w:val="00E9793E"/>
    <w:rsid w:val="00E9793F"/>
    <w:rsid w:val="00E97D24"/>
    <w:rsid w:val="00E97E98"/>
    <w:rsid w:val="00E97FB2"/>
    <w:rsid w:val="00EA0207"/>
    <w:rsid w:val="00EA0232"/>
    <w:rsid w:val="00EA0639"/>
    <w:rsid w:val="00EA0C13"/>
    <w:rsid w:val="00EA0E45"/>
    <w:rsid w:val="00EA0EE8"/>
    <w:rsid w:val="00EA0EFE"/>
    <w:rsid w:val="00EA148B"/>
    <w:rsid w:val="00EA1547"/>
    <w:rsid w:val="00EA18E3"/>
    <w:rsid w:val="00EA1D2B"/>
    <w:rsid w:val="00EA21DA"/>
    <w:rsid w:val="00EA2278"/>
    <w:rsid w:val="00EA22B2"/>
    <w:rsid w:val="00EA2491"/>
    <w:rsid w:val="00EA2516"/>
    <w:rsid w:val="00EA293E"/>
    <w:rsid w:val="00EA294E"/>
    <w:rsid w:val="00EA3354"/>
    <w:rsid w:val="00EA3581"/>
    <w:rsid w:val="00EA3723"/>
    <w:rsid w:val="00EA373E"/>
    <w:rsid w:val="00EA383F"/>
    <w:rsid w:val="00EA39F4"/>
    <w:rsid w:val="00EA3AE5"/>
    <w:rsid w:val="00EA3E59"/>
    <w:rsid w:val="00EA3E61"/>
    <w:rsid w:val="00EA4502"/>
    <w:rsid w:val="00EA457A"/>
    <w:rsid w:val="00EA482C"/>
    <w:rsid w:val="00EA4961"/>
    <w:rsid w:val="00EA4B9F"/>
    <w:rsid w:val="00EA4D58"/>
    <w:rsid w:val="00EA4D9F"/>
    <w:rsid w:val="00EA4DD4"/>
    <w:rsid w:val="00EA4EA7"/>
    <w:rsid w:val="00EA50C1"/>
    <w:rsid w:val="00EA54AA"/>
    <w:rsid w:val="00EA5654"/>
    <w:rsid w:val="00EA56E9"/>
    <w:rsid w:val="00EA59C9"/>
    <w:rsid w:val="00EA5C46"/>
    <w:rsid w:val="00EA5F83"/>
    <w:rsid w:val="00EA5FAB"/>
    <w:rsid w:val="00EA5FD5"/>
    <w:rsid w:val="00EA7B2F"/>
    <w:rsid w:val="00EA7EE5"/>
    <w:rsid w:val="00EB0201"/>
    <w:rsid w:val="00EB0BD9"/>
    <w:rsid w:val="00EB0EFD"/>
    <w:rsid w:val="00EB12D5"/>
    <w:rsid w:val="00EB16C3"/>
    <w:rsid w:val="00EB19AC"/>
    <w:rsid w:val="00EB1A09"/>
    <w:rsid w:val="00EB1A68"/>
    <w:rsid w:val="00EB1BD6"/>
    <w:rsid w:val="00EB1BF5"/>
    <w:rsid w:val="00EB1CB5"/>
    <w:rsid w:val="00EB1DD7"/>
    <w:rsid w:val="00EB1F6E"/>
    <w:rsid w:val="00EB1FDF"/>
    <w:rsid w:val="00EB20CC"/>
    <w:rsid w:val="00EB2170"/>
    <w:rsid w:val="00EB226E"/>
    <w:rsid w:val="00EB24F0"/>
    <w:rsid w:val="00EB26FA"/>
    <w:rsid w:val="00EB2753"/>
    <w:rsid w:val="00EB2A7F"/>
    <w:rsid w:val="00EB2BFA"/>
    <w:rsid w:val="00EB2C73"/>
    <w:rsid w:val="00EB2FEC"/>
    <w:rsid w:val="00EB307E"/>
    <w:rsid w:val="00EB3AB5"/>
    <w:rsid w:val="00EB3E45"/>
    <w:rsid w:val="00EB3FDD"/>
    <w:rsid w:val="00EB44A6"/>
    <w:rsid w:val="00EB47AF"/>
    <w:rsid w:val="00EB486A"/>
    <w:rsid w:val="00EB4975"/>
    <w:rsid w:val="00EB4B98"/>
    <w:rsid w:val="00EB4E4F"/>
    <w:rsid w:val="00EB509C"/>
    <w:rsid w:val="00EB51F4"/>
    <w:rsid w:val="00EB54EA"/>
    <w:rsid w:val="00EB5F67"/>
    <w:rsid w:val="00EB61B2"/>
    <w:rsid w:val="00EB65AA"/>
    <w:rsid w:val="00EB65F5"/>
    <w:rsid w:val="00EB6601"/>
    <w:rsid w:val="00EB663B"/>
    <w:rsid w:val="00EB6884"/>
    <w:rsid w:val="00EB7210"/>
    <w:rsid w:val="00EB721E"/>
    <w:rsid w:val="00EB7311"/>
    <w:rsid w:val="00EB736F"/>
    <w:rsid w:val="00EB75CE"/>
    <w:rsid w:val="00EB79A5"/>
    <w:rsid w:val="00EB7CF6"/>
    <w:rsid w:val="00EB7E3D"/>
    <w:rsid w:val="00EC0112"/>
    <w:rsid w:val="00EC025A"/>
    <w:rsid w:val="00EC083E"/>
    <w:rsid w:val="00EC0C16"/>
    <w:rsid w:val="00EC0D20"/>
    <w:rsid w:val="00EC142D"/>
    <w:rsid w:val="00EC19C2"/>
    <w:rsid w:val="00EC1A38"/>
    <w:rsid w:val="00EC1C28"/>
    <w:rsid w:val="00EC2016"/>
    <w:rsid w:val="00EC21AD"/>
    <w:rsid w:val="00EC274B"/>
    <w:rsid w:val="00EC2E9E"/>
    <w:rsid w:val="00EC2FEF"/>
    <w:rsid w:val="00EC33BE"/>
    <w:rsid w:val="00EC34FE"/>
    <w:rsid w:val="00EC362B"/>
    <w:rsid w:val="00EC36DC"/>
    <w:rsid w:val="00EC37BC"/>
    <w:rsid w:val="00EC37ED"/>
    <w:rsid w:val="00EC38BB"/>
    <w:rsid w:val="00EC3CF3"/>
    <w:rsid w:val="00EC3F3C"/>
    <w:rsid w:val="00EC3F98"/>
    <w:rsid w:val="00EC47A1"/>
    <w:rsid w:val="00EC47DA"/>
    <w:rsid w:val="00EC4B35"/>
    <w:rsid w:val="00EC4E7A"/>
    <w:rsid w:val="00EC504C"/>
    <w:rsid w:val="00EC544C"/>
    <w:rsid w:val="00EC55BA"/>
    <w:rsid w:val="00EC5823"/>
    <w:rsid w:val="00EC5879"/>
    <w:rsid w:val="00EC58F9"/>
    <w:rsid w:val="00EC632E"/>
    <w:rsid w:val="00EC6AB9"/>
    <w:rsid w:val="00EC6E60"/>
    <w:rsid w:val="00EC727B"/>
    <w:rsid w:val="00EC79A2"/>
    <w:rsid w:val="00EC7A0E"/>
    <w:rsid w:val="00EC7E00"/>
    <w:rsid w:val="00ED025F"/>
    <w:rsid w:val="00ED04EA"/>
    <w:rsid w:val="00ED05D5"/>
    <w:rsid w:val="00ED06FB"/>
    <w:rsid w:val="00ED09A5"/>
    <w:rsid w:val="00ED0A42"/>
    <w:rsid w:val="00ED0FF8"/>
    <w:rsid w:val="00ED1B43"/>
    <w:rsid w:val="00ED1DE1"/>
    <w:rsid w:val="00ED21F9"/>
    <w:rsid w:val="00ED2296"/>
    <w:rsid w:val="00ED231E"/>
    <w:rsid w:val="00ED2877"/>
    <w:rsid w:val="00ED2CBF"/>
    <w:rsid w:val="00ED3135"/>
    <w:rsid w:val="00ED35FB"/>
    <w:rsid w:val="00ED3624"/>
    <w:rsid w:val="00ED3A37"/>
    <w:rsid w:val="00ED3B89"/>
    <w:rsid w:val="00ED4102"/>
    <w:rsid w:val="00ED4414"/>
    <w:rsid w:val="00ED4CA9"/>
    <w:rsid w:val="00ED5201"/>
    <w:rsid w:val="00ED5344"/>
    <w:rsid w:val="00ED5443"/>
    <w:rsid w:val="00ED5585"/>
    <w:rsid w:val="00ED5639"/>
    <w:rsid w:val="00ED5678"/>
    <w:rsid w:val="00ED5BE7"/>
    <w:rsid w:val="00ED6001"/>
    <w:rsid w:val="00ED644A"/>
    <w:rsid w:val="00ED64CF"/>
    <w:rsid w:val="00ED6653"/>
    <w:rsid w:val="00ED6B72"/>
    <w:rsid w:val="00ED7B1A"/>
    <w:rsid w:val="00ED7EF9"/>
    <w:rsid w:val="00EE00A9"/>
    <w:rsid w:val="00EE0170"/>
    <w:rsid w:val="00EE03CE"/>
    <w:rsid w:val="00EE0471"/>
    <w:rsid w:val="00EE05F5"/>
    <w:rsid w:val="00EE07E9"/>
    <w:rsid w:val="00EE08D7"/>
    <w:rsid w:val="00EE0B21"/>
    <w:rsid w:val="00EE0C13"/>
    <w:rsid w:val="00EE0C63"/>
    <w:rsid w:val="00EE19F1"/>
    <w:rsid w:val="00EE1B00"/>
    <w:rsid w:val="00EE1CC8"/>
    <w:rsid w:val="00EE1F75"/>
    <w:rsid w:val="00EE2272"/>
    <w:rsid w:val="00EE2406"/>
    <w:rsid w:val="00EE2672"/>
    <w:rsid w:val="00EE33A4"/>
    <w:rsid w:val="00EE37D6"/>
    <w:rsid w:val="00EE3A93"/>
    <w:rsid w:val="00EE42C1"/>
    <w:rsid w:val="00EE441E"/>
    <w:rsid w:val="00EE4425"/>
    <w:rsid w:val="00EE4E8A"/>
    <w:rsid w:val="00EE50E0"/>
    <w:rsid w:val="00EE50EE"/>
    <w:rsid w:val="00EE5A2C"/>
    <w:rsid w:val="00EE5EEA"/>
    <w:rsid w:val="00EE627A"/>
    <w:rsid w:val="00EE66EE"/>
    <w:rsid w:val="00EE6706"/>
    <w:rsid w:val="00EE6775"/>
    <w:rsid w:val="00EE68DD"/>
    <w:rsid w:val="00EE6DF6"/>
    <w:rsid w:val="00EE6EDE"/>
    <w:rsid w:val="00EE6F14"/>
    <w:rsid w:val="00EE6F76"/>
    <w:rsid w:val="00EE6F8A"/>
    <w:rsid w:val="00EE776D"/>
    <w:rsid w:val="00EE799F"/>
    <w:rsid w:val="00EE7B12"/>
    <w:rsid w:val="00EE7C76"/>
    <w:rsid w:val="00EE7D2E"/>
    <w:rsid w:val="00EF019E"/>
    <w:rsid w:val="00EF021A"/>
    <w:rsid w:val="00EF0247"/>
    <w:rsid w:val="00EF052E"/>
    <w:rsid w:val="00EF08DE"/>
    <w:rsid w:val="00EF11A4"/>
    <w:rsid w:val="00EF13C8"/>
    <w:rsid w:val="00EF1636"/>
    <w:rsid w:val="00EF1706"/>
    <w:rsid w:val="00EF19E0"/>
    <w:rsid w:val="00EF1A23"/>
    <w:rsid w:val="00EF1EDA"/>
    <w:rsid w:val="00EF1F2D"/>
    <w:rsid w:val="00EF2056"/>
    <w:rsid w:val="00EF2189"/>
    <w:rsid w:val="00EF2332"/>
    <w:rsid w:val="00EF2B4D"/>
    <w:rsid w:val="00EF2E51"/>
    <w:rsid w:val="00EF31E3"/>
    <w:rsid w:val="00EF3677"/>
    <w:rsid w:val="00EF36A3"/>
    <w:rsid w:val="00EF3753"/>
    <w:rsid w:val="00EF38D6"/>
    <w:rsid w:val="00EF3BCF"/>
    <w:rsid w:val="00EF3E07"/>
    <w:rsid w:val="00EF4006"/>
    <w:rsid w:val="00EF403B"/>
    <w:rsid w:val="00EF434E"/>
    <w:rsid w:val="00EF4411"/>
    <w:rsid w:val="00EF460B"/>
    <w:rsid w:val="00EF4808"/>
    <w:rsid w:val="00EF4FDE"/>
    <w:rsid w:val="00EF50F6"/>
    <w:rsid w:val="00EF5201"/>
    <w:rsid w:val="00EF537F"/>
    <w:rsid w:val="00EF578E"/>
    <w:rsid w:val="00EF58DD"/>
    <w:rsid w:val="00EF5A13"/>
    <w:rsid w:val="00EF5F9B"/>
    <w:rsid w:val="00EF61D4"/>
    <w:rsid w:val="00EF6239"/>
    <w:rsid w:val="00EF683B"/>
    <w:rsid w:val="00EF7250"/>
    <w:rsid w:val="00EF737E"/>
    <w:rsid w:val="00F0002B"/>
    <w:rsid w:val="00F004BC"/>
    <w:rsid w:val="00F00FC8"/>
    <w:rsid w:val="00F0122E"/>
    <w:rsid w:val="00F01853"/>
    <w:rsid w:val="00F02374"/>
    <w:rsid w:val="00F02647"/>
    <w:rsid w:val="00F02839"/>
    <w:rsid w:val="00F02B1B"/>
    <w:rsid w:val="00F02B5D"/>
    <w:rsid w:val="00F0300B"/>
    <w:rsid w:val="00F0366A"/>
    <w:rsid w:val="00F03B4C"/>
    <w:rsid w:val="00F04315"/>
    <w:rsid w:val="00F04453"/>
    <w:rsid w:val="00F04A1F"/>
    <w:rsid w:val="00F04AAF"/>
    <w:rsid w:val="00F04D32"/>
    <w:rsid w:val="00F0510A"/>
    <w:rsid w:val="00F05189"/>
    <w:rsid w:val="00F05413"/>
    <w:rsid w:val="00F05CE7"/>
    <w:rsid w:val="00F05E2A"/>
    <w:rsid w:val="00F05FF3"/>
    <w:rsid w:val="00F0630D"/>
    <w:rsid w:val="00F06449"/>
    <w:rsid w:val="00F06534"/>
    <w:rsid w:val="00F06C5E"/>
    <w:rsid w:val="00F06FA3"/>
    <w:rsid w:val="00F07321"/>
    <w:rsid w:val="00F0738A"/>
    <w:rsid w:val="00F07B10"/>
    <w:rsid w:val="00F07E71"/>
    <w:rsid w:val="00F100AC"/>
    <w:rsid w:val="00F10162"/>
    <w:rsid w:val="00F103A9"/>
    <w:rsid w:val="00F103B4"/>
    <w:rsid w:val="00F107F1"/>
    <w:rsid w:val="00F10976"/>
    <w:rsid w:val="00F109F8"/>
    <w:rsid w:val="00F112BA"/>
    <w:rsid w:val="00F11A21"/>
    <w:rsid w:val="00F11C65"/>
    <w:rsid w:val="00F11F4B"/>
    <w:rsid w:val="00F11F5D"/>
    <w:rsid w:val="00F11FA9"/>
    <w:rsid w:val="00F120F9"/>
    <w:rsid w:val="00F124B5"/>
    <w:rsid w:val="00F12824"/>
    <w:rsid w:val="00F1308D"/>
    <w:rsid w:val="00F13563"/>
    <w:rsid w:val="00F13E6E"/>
    <w:rsid w:val="00F142F2"/>
    <w:rsid w:val="00F14BB4"/>
    <w:rsid w:val="00F15557"/>
    <w:rsid w:val="00F1565A"/>
    <w:rsid w:val="00F156E9"/>
    <w:rsid w:val="00F158BD"/>
    <w:rsid w:val="00F1593F"/>
    <w:rsid w:val="00F159CC"/>
    <w:rsid w:val="00F16187"/>
    <w:rsid w:val="00F16713"/>
    <w:rsid w:val="00F16882"/>
    <w:rsid w:val="00F168C8"/>
    <w:rsid w:val="00F16E32"/>
    <w:rsid w:val="00F1721B"/>
    <w:rsid w:val="00F17763"/>
    <w:rsid w:val="00F177D9"/>
    <w:rsid w:val="00F1792E"/>
    <w:rsid w:val="00F17B36"/>
    <w:rsid w:val="00F17D51"/>
    <w:rsid w:val="00F20250"/>
    <w:rsid w:val="00F205E6"/>
    <w:rsid w:val="00F206D4"/>
    <w:rsid w:val="00F20926"/>
    <w:rsid w:val="00F20B32"/>
    <w:rsid w:val="00F20BF3"/>
    <w:rsid w:val="00F211FF"/>
    <w:rsid w:val="00F21643"/>
    <w:rsid w:val="00F218E6"/>
    <w:rsid w:val="00F21922"/>
    <w:rsid w:val="00F21F7F"/>
    <w:rsid w:val="00F2200C"/>
    <w:rsid w:val="00F2289A"/>
    <w:rsid w:val="00F2294A"/>
    <w:rsid w:val="00F2297D"/>
    <w:rsid w:val="00F22A2B"/>
    <w:rsid w:val="00F22B47"/>
    <w:rsid w:val="00F2305B"/>
    <w:rsid w:val="00F231A7"/>
    <w:rsid w:val="00F23431"/>
    <w:rsid w:val="00F23661"/>
    <w:rsid w:val="00F2367D"/>
    <w:rsid w:val="00F23700"/>
    <w:rsid w:val="00F23D7B"/>
    <w:rsid w:val="00F24039"/>
    <w:rsid w:val="00F24164"/>
    <w:rsid w:val="00F2423B"/>
    <w:rsid w:val="00F2431B"/>
    <w:rsid w:val="00F24FC9"/>
    <w:rsid w:val="00F2522F"/>
    <w:rsid w:val="00F25300"/>
    <w:rsid w:val="00F2546A"/>
    <w:rsid w:val="00F25770"/>
    <w:rsid w:val="00F2584C"/>
    <w:rsid w:val="00F25987"/>
    <w:rsid w:val="00F25BA8"/>
    <w:rsid w:val="00F25BB8"/>
    <w:rsid w:val="00F25CB3"/>
    <w:rsid w:val="00F25D73"/>
    <w:rsid w:val="00F26327"/>
    <w:rsid w:val="00F26365"/>
    <w:rsid w:val="00F265EA"/>
    <w:rsid w:val="00F2690B"/>
    <w:rsid w:val="00F26E13"/>
    <w:rsid w:val="00F2730A"/>
    <w:rsid w:val="00F27410"/>
    <w:rsid w:val="00F277DE"/>
    <w:rsid w:val="00F27869"/>
    <w:rsid w:val="00F30660"/>
    <w:rsid w:val="00F306DF"/>
    <w:rsid w:val="00F3082A"/>
    <w:rsid w:val="00F30A37"/>
    <w:rsid w:val="00F30A67"/>
    <w:rsid w:val="00F30FA8"/>
    <w:rsid w:val="00F3137A"/>
    <w:rsid w:val="00F318B3"/>
    <w:rsid w:val="00F31B99"/>
    <w:rsid w:val="00F32207"/>
    <w:rsid w:val="00F32F47"/>
    <w:rsid w:val="00F32F93"/>
    <w:rsid w:val="00F33620"/>
    <w:rsid w:val="00F33790"/>
    <w:rsid w:val="00F338DA"/>
    <w:rsid w:val="00F33A46"/>
    <w:rsid w:val="00F33A6C"/>
    <w:rsid w:val="00F33D09"/>
    <w:rsid w:val="00F341FF"/>
    <w:rsid w:val="00F34428"/>
    <w:rsid w:val="00F34488"/>
    <w:rsid w:val="00F35099"/>
    <w:rsid w:val="00F3514B"/>
    <w:rsid w:val="00F35191"/>
    <w:rsid w:val="00F35298"/>
    <w:rsid w:val="00F353FC"/>
    <w:rsid w:val="00F35539"/>
    <w:rsid w:val="00F35823"/>
    <w:rsid w:val="00F358C6"/>
    <w:rsid w:val="00F358F4"/>
    <w:rsid w:val="00F35BA6"/>
    <w:rsid w:val="00F36742"/>
    <w:rsid w:val="00F36F66"/>
    <w:rsid w:val="00F37320"/>
    <w:rsid w:val="00F375D6"/>
    <w:rsid w:val="00F37743"/>
    <w:rsid w:val="00F377EA"/>
    <w:rsid w:val="00F400EC"/>
    <w:rsid w:val="00F40298"/>
    <w:rsid w:val="00F402DC"/>
    <w:rsid w:val="00F40691"/>
    <w:rsid w:val="00F407C6"/>
    <w:rsid w:val="00F408D2"/>
    <w:rsid w:val="00F40ACB"/>
    <w:rsid w:val="00F40D5B"/>
    <w:rsid w:val="00F41705"/>
    <w:rsid w:val="00F419F6"/>
    <w:rsid w:val="00F41A28"/>
    <w:rsid w:val="00F41A8A"/>
    <w:rsid w:val="00F41C67"/>
    <w:rsid w:val="00F41F41"/>
    <w:rsid w:val="00F420F4"/>
    <w:rsid w:val="00F4215E"/>
    <w:rsid w:val="00F42429"/>
    <w:rsid w:val="00F428C1"/>
    <w:rsid w:val="00F428F0"/>
    <w:rsid w:val="00F42ED4"/>
    <w:rsid w:val="00F432E3"/>
    <w:rsid w:val="00F4348C"/>
    <w:rsid w:val="00F436B3"/>
    <w:rsid w:val="00F43DCE"/>
    <w:rsid w:val="00F43EA1"/>
    <w:rsid w:val="00F44033"/>
    <w:rsid w:val="00F440DB"/>
    <w:rsid w:val="00F44178"/>
    <w:rsid w:val="00F446EB"/>
    <w:rsid w:val="00F449C2"/>
    <w:rsid w:val="00F44D00"/>
    <w:rsid w:val="00F45014"/>
    <w:rsid w:val="00F450C6"/>
    <w:rsid w:val="00F4514A"/>
    <w:rsid w:val="00F45717"/>
    <w:rsid w:val="00F45788"/>
    <w:rsid w:val="00F45A2F"/>
    <w:rsid w:val="00F45BDD"/>
    <w:rsid w:val="00F45CB5"/>
    <w:rsid w:val="00F45D4B"/>
    <w:rsid w:val="00F45FD3"/>
    <w:rsid w:val="00F46056"/>
    <w:rsid w:val="00F46A03"/>
    <w:rsid w:val="00F4715B"/>
    <w:rsid w:val="00F47208"/>
    <w:rsid w:val="00F47785"/>
    <w:rsid w:val="00F4779B"/>
    <w:rsid w:val="00F47D89"/>
    <w:rsid w:val="00F47FDC"/>
    <w:rsid w:val="00F503F2"/>
    <w:rsid w:val="00F50768"/>
    <w:rsid w:val="00F5092D"/>
    <w:rsid w:val="00F509D8"/>
    <w:rsid w:val="00F50AD1"/>
    <w:rsid w:val="00F50C4B"/>
    <w:rsid w:val="00F50C73"/>
    <w:rsid w:val="00F5101A"/>
    <w:rsid w:val="00F517ED"/>
    <w:rsid w:val="00F51A97"/>
    <w:rsid w:val="00F51F5F"/>
    <w:rsid w:val="00F5262B"/>
    <w:rsid w:val="00F526B0"/>
    <w:rsid w:val="00F529B4"/>
    <w:rsid w:val="00F529DD"/>
    <w:rsid w:val="00F53359"/>
    <w:rsid w:val="00F533FA"/>
    <w:rsid w:val="00F53570"/>
    <w:rsid w:val="00F53C72"/>
    <w:rsid w:val="00F53E38"/>
    <w:rsid w:val="00F54112"/>
    <w:rsid w:val="00F543F5"/>
    <w:rsid w:val="00F5479F"/>
    <w:rsid w:val="00F54803"/>
    <w:rsid w:val="00F54FEE"/>
    <w:rsid w:val="00F54FF0"/>
    <w:rsid w:val="00F55541"/>
    <w:rsid w:val="00F55702"/>
    <w:rsid w:val="00F5582C"/>
    <w:rsid w:val="00F55977"/>
    <w:rsid w:val="00F55CB9"/>
    <w:rsid w:val="00F55FDE"/>
    <w:rsid w:val="00F56539"/>
    <w:rsid w:val="00F56733"/>
    <w:rsid w:val="00F56AC7"/>
    <w:rsid w:val="00F56C0C"/>
    <w:rsid w:val="00F57835"/>
    <w:rsid w:val="00F5799D"/>
    <w:rsid w:val="00F60099"/>
    <w:rsid w:val="00F602C8"/>
    <w:rsid w:val="00F60679"/>
    <w:rsid w:val="00F60C71"/>
    <w:rsid w:val="00F60E09"/>
    <w:rsid w:val="00F612E7"/>
    <w:rsid w:val="00F6182D"/>
    <w:rsid w:val="00F6196A"/>
    <w:rsid w:val="00F61FA0"/>
    <w:rsid w:val="00F61FA9"/>
    <w:rsid w:val="00F621E7"/>
    <w:rsid w:val="00F624D9"/>
    <w:rsid w:val="00F6265E"/>
    <w:rsid w:val="00F62B8C"/>
    <w:rsid w:val="00F62BEB"/>
    <w:rsid w:val="00F62E70"/>
    <w:rsid w:val="00F6330C"/>
    <w:rsid w:val="00F63854"/>
    <w:rsid w:val="00F63CAF"/>
    <w:rsid w:val="00F63F39"/>
    <w:rsid w:val="00F63FCB"/>
    <w:rsid w:val="00F643F1"/>
    <w:rsid w:val="00F644AD"/>
    <w:rsid w:val="00F64D92"/>
    <w:rsid w:val="00F64F2F"/>
    <w:rsid w:val="00F65298"/>
    <w:rsid w:val="00F6531D"/>
    <w:rsid w:val="00F6588D"/>
    <w:rsid w:val="00F65CFA"/>
    <w:rsid w:val="00F65E22"/>
    <w:rsid w:val="00F65F26"/>
    <w:rsid w:val="00F65FD2"/>
    <w:rsid w:val="00F6604C"/>
    <w:rsid w:val="00F66333"/>
    <w:rsid w:val="00F66872"/>
    <w:rsid w:val="00F668B3"/>
    <w:rsid w:val="00F66999"/>
    <w:rsid w:val="00F66B02"/>
    <w:rsid w:val="00F6703C"/>
    <w:rsid w:val="00F674BB"/>
    <w:rsid w:val="00F67B81"/>
    <w:rsid w:val="00F67CC5"/>
    <w:rsid w:val="00F7019B"/>
    <w:rsid w:val="00F709BF"/>
    <w:rsid w:val="00F70A48"/>
    <w:rsid w:val="00F70B25"/>
    <w:rsid w:val="00F7121A"/>
    <w:rsid w:val="00F71774"/>
    <w:rsid w:val="00F71C35"/>
    <w:rsid w:val="00F71C6F"/>
    <w:rsid w:val="00F71F48"/>
    <w:rsid w:val="00F72307"/>
    <w:rsid w:val="00F7251C"/>
    <w:rsid w:val="00F725B4"/>
    <w:rsid w:val="00F727A1"/>
    <w:rsid w:val="00F72A4E"/>
    <w:rsid w:val="00F72A79"/>
    <w:rsid w:val="00F72B7C"/>
    <w:rsid w:val="00F733E4"/>
    <w:rsid w:val="00F736AB"/>
    <w:rsid w:val="00F7372A"/>
    <w:rsid w:val="00F73B80"/>
    <w:rsid w:val="00F73E59"/>
    <w:rsid w:val="00F73FFB"/>
    <w:rsid w:val="00F743FB"/>
    <w:rsid w:val="00F74722"/>
    <w:rsid w:val="00F74810"/>
    <w:rsid w:val="00F7490F"/>
    <w:rsid w:val="00F74B83"/>
    <w:rsid w:val="00F74C09"/>
    <w:rsid w:val="00F74F70"/>
    <w:rsid w:val="00F75076"/>
    <w:rsid w:val="00F757B8"/>
    <w:rsid w:val="00F758F8"/>
    <w:rsid w:val="00F75A9E"/>
    <w:rsid w:val="00F75AE8"/>
    <w:rsid w:val="00F75C70"/>
    <w:rsid w:val="00F75DE0"/>
    <w:rsid w:val="00F75F84"/>
    <w:rsid w:val="00F76126"/>
    <w:rsid w:val="00F76333"/>
    <w:rsid w:val="00F76523"/>
    <w:rsid w:val="00F76B15"/>
    <w:rsid w:val="00F770D2"/>
    <w:rsid w:val="00F7749B"/>
    <w:rsid w:val="00F7750D"/>
    <w:rsid w:val="00F777A3"/>
    <w:rsid w:val="00F778A9"/>
    <w:rsid w:val="00F778C8"/>
    <w:rsid w:val="00F77C22"/>
    <w:rsid w:val="00F804CD"/>
    <w:rsid w:val="00F8091C"/>
    <w:rsid w:val="00F80C84"/>
    <w:rsid w:val="00F8193D"/>
    <w:rsid w:val="00F81A60"/>
    <w:rsid w:val="00F81D57"/>
    <w:rsid w:val="00F820C7"/>
    <w:rsid w:val="00F820CB"/>
    <w:rsid w:val="00F8267D"/>
    <w:rsid w:val="00F82F05"/>
    <w:rsid w:val="00F83212"/>
    <w:rsid w:val="00F833C8"/>
    <w:rsid w:val="00F833F4"/>
    <w:rsid w:val="00F834BB"/>
    <w:rsid w:val="00F83707"/>
    <w:rsid w:val="00F83E80"/>
    <w:rsid w:val="00F83EA1"/>
    <w:rsid w:val="00F8430C"/>
    <w:rsid w:val="00F84336"/>
    <w:rsid w:val="00F8438E"/>
    <w:rsid w:val="00F84512"/>
    <w:rsid w:val="00F84708"/>
    <w:rsid w:val="00F84FC0"/>
    <w:rsid w:val="00F85158"/>
    <w:rsid w:val="00F85845"/>
    <w:rsid w:val="00F85952"/>
    <w:rsid w:val="00F85B8C"/>
    <w:rsid w:val="00F85CC9"/>
    <w:rsid w:val="00F861A4"/>
    <w:rsid w:val="00F862EF"/>
    <w:rsid w:val="00F86378"/>
    <w:rsid w:val="00F866F4"/>
    <w:rsid w:val="00F86782"/>
    <w:rsid w:val="00F86796"/>
    <w:rsid w:val="00F8696D"/>
    <w:rsid w:val="00F869F7"/>
    <w:rsid w:val="00F86AF6"/>
    <w:rsid w:val="00F86BFB"/>
    <w:rsid w:val="00F86DE3"/>
    <w:rsid w:val="00F86E4B"/>
    <w:rsid w:val="00F86F64"/>
    <w:rsid w:val="00F87400"/>
    <w:rsid w:val="00F8767B"/>
    <w:rsid w:val="00F87E31"/>
    <w:rsid w:val="00F90037"/>
    <w:rsid w:val="00F904B6"/>
    <w:rsid w:val="00F90674"/>
    <w:rsid w:val="00F9091B"/>
    <w:rsid w:val="00F90A43"/>
    <w:rsid w:val="00F90B70"/>
    <w:rsid w:val="00F90F3F"/>
    <w:rsid w:val="00F90F72"/>
    <w:rsid w:val="00F910A8"/>
    <w:rsid w:val="00F91150"/>
    <w:rsid w:val="00F9150C"/>
    <w:rsid w:val="00F91570"/>
    <w:rsid w:val="00F91875"/>
    <w:rsid w:val="00F91996"/>
    <w:rsid w:val="00F91AE4"/>
    <w:rsid w:val="00F91CC4"/>
    <w:rsid w:val="00F91CF1"/>
    <w:rsid w:val="00F92181"/>
    <w:rsid w:val="00F928D3"/>
    <w:rsid w:val="00F92914"/>
    <w:rsid w:val="00F92C31"/>
    <w:rsid w:val="00F92FFE"/>
    <w:rsid w:val="00F931CC"/>
    <w:rsid w:val="00F936B0"/>
    <w:rsid w:val="00F93D9D"/>
    <w:rsid w:val="00F940B1"/>
    <w:rsid w:val="00F942C0"/>
    <w:rsid w:val="00F943F9"/>
    <w:rsid w:val="00F946A3"/>
    <w:rsid w:val="00F9496E"/>
    <w:rsid w:val="00F94CC2"/>
    <w:rsid w:val="00F94FFA"/>
    <w:rsid w:val="00F95029"/>
    <w:rsid w:val="00F950B5"/>
    <w:rsid w:val="00F95106"/>
    <w:rsid w:val="00F95220"/>
    <w:rsid w:val="00F95417"/>
    <w:rsid w:val="00F95424"/>
    <w:rsid w:val="00F9544F"/>
    <w:rsid w:val="00F957E1"/>
    <w:rsid w:val="00F959E0"/>
    <w:rsid w:val="00F95C61"/>
    <w:rsid w:val="00F9609C"/>
    <w:rsid w:val="00F9617D"/>
    <w:rsid w:val="00F961C3"/>
    <w:rsid w:val="00F96525"/>
    <w:rsid w:val="00F96795"/>
    <w:rsid w:val="00F96D82"/>
    <w:rsid w:val="00F9793E"/>
    <w:rsid w:val="00F97AD7"/>
    <w:rsid w:val="00F97CF2"/>
    <w:rsid w:val="00FA0C5D"/>
    <w:rsid w:val="00FA0C73"/>
    <w:rsid w:val="00FA10F8"/>
    <w:rsid w:val="00FA1341"/>
    <w:rsid w:val="00FA1690"/>
    <w:rsid w:val="00FA17E3"/>
    <w:rsid w:val="00FA1B4A"/>
    <w:rsid w:val="00FA1EC7"/>
    <w:rsid w:val="00FA2226"/>
    <w:rsid w:val="00FA2366"/>
    <w:rsid w:val="00FA252D"/>
    <w:rsid w:val="00FA26C6"/>
    <w:rsid w:val="00FA2866"/>
    <w:rsid w:val="00FA28DA"/>
    <w:rsid w:val="00FA3219"/>
    <w:rsid w:val="00FA328C"/>
    <w:rsid w:val="00FA333E"/>
    <w:rsid w:val="00FA41FA"/>
    <w:rsid w:val="00FA43C4"/>
    <w:rsid w:val="00FA447F"/>
    <w:rsid w:val="00FA45CF"/>
    <w:rsid w:val="00FA46D1"/>
    <w:rsid w:val="00FA4D01"/>
    <w:rsid w:val="00FA50DF"/>
    <w:rsid w:val="00FA5476"/>
    <w:rsid w:val="00FA568B"/>
    <w:rsid w:val="00FA56DC"/>
    <w:rsid w:val="00FA5771"/>
    <w:rsid w:val="00FA57B9"/>
    <w:rsid w:val="00FA5A25"/>
    <w:rsid w:val="00FA5AA5"/>
    <w:rsid w:val="00FA5AB8"/>
    <w:rsid w:val="00FA5CCD"/>
    <w:rsid w:val="00FA63F7"/>
    <w:rsid w:val="00FA64C4"/>
    <w:rsid w:val="00FA67B8"/>
    <w:rsid w:val="00FA6E86"/>
    <w:rsid w:val="00FA705A"/>
    <w:rsid w:val="00FA7103"/>
    <w:rsid w:val="00FA7193"/>
    <w:rsid w:val="00FA73CC"/>
    <w:rsid w:val="00FA75D7"/>
    <w:rsid w:val="00FA766E"/>
    <w:rsid w:val="00FA780A"/>
    <w:rsid w:val="00FA7A41"/>
    <w:rsid w:val="00FA7C55"/>
    <w:rsid w:val="00FA7D64"/>
    <w:rsid w:val="00FA7D78"/>
    <w:rsid w:val="00FB02F1"/>
    <w:rsid w:val="00FB089B"/>
    <w:rsid w:val="00FB099A"/>
    <w:rsid w:val="00FB0CE5"/>
    <w:rsid w:val="00FB0FD4"/>
    <w:rsid w:val="00FB10F1"/>
    <w:rsid w:val="00FB1101"/>
    <w:rsid w:val="00FB1153"/>
    <w:rsid w:val="00FB11F5"/>
    <w:rsid w:val="00FB124B"/>
    <w:rsid w:val="00FB19F4"/>
    <w:rsid w:val="00FB1BB7"/>
    <w:rsid w:val="00FB1D0F"/>
    <w:rsid w:val="00FB1D4D"/>
    <w:rsid w:val="00FB1E39"/>
    <w:rsid w:val="00FB1F67"/>
    <w:rsid w:val="00FB1F92"/>
    <w:rsid w:val="00FB2123"/>
    <w:rsid w:val="00FB2144"/>
    <w:rsid w:val="00FB249E"/>
    <w:rsid w:val="00FB24C0"/>
    <w:rsid w:val="00FB261A"/>
    <w:rsid w:val="00FB2A73"/>
    <w:rsid w:val="00FB2AD2"/>
    <w:rsid w:val="00FB2D3E"/>
    <w:rsid w:val="00FB2EA1"/>
    <w:rsid w:val="00FB3208"/>
    <w:rsid w:val="00FB36ED"/>
    <w:rsid w:val="00FB372B"/>
    <w:rsid w:val="00FB39B8"/>
    <w:rsid w:val="00FB3B43"/>
    <w:rsid w:val="00FB3C57"/>
    <w:rsid w:val="00FB4876"/>
    <w:rsid w:val="00FB48A3"/>
    <w:rsid w:val="00FB4BB5"/>
    <w:rsid w:val="00FB4C8B"/>
    <w:rsid w:val="00FB4E4F"/>
    <w:rsid w:val="00FB4E85"/>
    <w:rsid w:val="00FB540B"/>
    <w:rsid w:val="00FB57A3"/>
    <w:rsid w:val="00FB59B7"/>
    <w:rsid w:val="00FB5A76"/>
    <w:rsid w:val="00FB5A9B"/>
    <w:rsid w:val="00FB5FBA"/>
    <w:rsid w:val="00FB6099"/>
    <w:rsid w:val="00FB67DB"/>
    <w:rsid w:val="00FB681B"/>
    <w:rsid w:val="00FB681C"/>
    <w:rsid w:val="00FB6880"/>
    <w:rsid w:val="00FB6D08"/>
    <w:rsid w:val="00FB74A2"/>
    <w:rsid w:val="00FB758E"/>
    <w:rsid w:val="00FB7A59"/>
    <w:rsid w:val="00FB7FC1"/>
    <w:rsid w:val="00FC0385"/>
    <w:rsid w:val="00FC058F"/>
    <w:rsid w:val="00FC05D4"/>
    <w:rsid w:val="00FC0D67"/>
    <w:rsid w:val="00FC0F5B"/>
    <w:rsid w:val="00FC0FEB"/>
    <w:rsid w:val="00FC2018"/>
    <w:rsid w:val="00FC2362"/>
    <w:rsid w:val="00FC24A9"/>
    <w:rsid w:val="00FC26F3"/>
    <w:rsid w:val="00FC26F5"/>
    <w:rsid w:val="00FC2C5D"/>
    <w:rsid w:val="00FC2E8A"/>
    <w:rsid w:val="00FC2E99"/>
    <w:rsid w:val="00FC301F"/>
    <w:rsid w:val="00FC31EE"/>
    <w:rsid w:val="00FC354E"/>
    <w:rsid w:val="00FC37D7"/>
    <w:rsid w:val="00FC38B5"/>
    <w:rsid w:val="00FC39E9"/>
    <w:rsid w:val="00FC3C7C"/>
    <w:rsid w:val="00FC3D00"/>
    <w:rsid w:val="00FC3D17"/>
    <w:rsid w:val="00FC4300"/>
    <w:rsid w:val="00FC430D"/>
    <w:rsid w:val="00FC44EC"/>
    <w:rsid w:val="00FC4576"/>
    <w:rsid w:val="00FC465E"/>
    <w:rsid w:val="00FC4A62"/>
    <w:rsid w:val="00FC4C34"/>
    <w:rsid w:val="00FC4D68"/>
    <w:rsid w:val="00FC4E9B"/>
    <w:rsid w:val="00FC4F92"/>
    <w:rsid w:val="00FC5537"/>
    <w:rsid w:val="00FC5C06"/>
    <w:rsid w:val="00FC5EDA"/>
    <w:rsid w:val="00FC61BA"/>
    <w:rsid w:val="00FC62CC"/>
    <w:rsid w:val="00FC6876"/>
    <w:rsid w:val="00FC6F5F"/>
    <w:rsid w:val="00FC7274"/>
    <w:rsid w:val="00FC759D"/>
    <w:rsid w:val="00FD07F2"/>
    <w:rsid w:val="00FD0FF0"/>
    <w:rsid w:val="00FD11AA"/>
    <w:rsid w:val="00FD14E3"/>
    <w:rsid w:val="00FD187D"/>
    <w:rsid w:val="00FD1931"/>
    <w:rsid w:val="00FD213F"/>
    <w:rsid w:val="00FD2421"/>
    <w:rsid w:val="00FD24A7"/>
    <w:rsid w:val="00FD25C0"/>
    <w:rsid w:val="00FD2D43"/>
    <w:rsid w:val="00FD3409"/>
    <w:rsid w:val="00FD34CA"/>
    <w:rsid w:val="00FD3760"/>
    <w:rsid w:val="00FD3A05"/>
    <w:rsid w:val="00FD3EBE"/>
    <w:rsid w:val="00FD3F89"/>
    <w:rsid w:val="00FD41C2"/>
    <w:rsid w:val="00FD48D8"/>
    <w:rsid w:val="00FD49CA"/>
    <w:rsid w:val="00FD4B6E"/>
    <w:rsid w:val="00FD4D34"/>
    <w:rsid w:val="00FD4ED2"/>
    <w:rsid w:val="00FD512E"/>
    <w:rsid w:val="00FD51E1"/>
    <w:rsid w:val="00FD584E"/>
    <w:rsid w:val="00FD5C03"/>
    <w:rsid w:val="00FD5F2E"/>
    <w:rsid w:val="00FD653F"/>
    <w:rsid w:val="00FD6615"/>
    <w:rsid w:val="00FD6897"/>
    <w:rsid w:val="00FD6A3A"/>
    <w:rsid w:val="00FD6B2D"/>
    <w:rsid w:val="00FD72EE"/>
    <w:rsid w:val="00FD7906"/>
    <w:rsid w:val="00FD79C0"/>
    <w:rsid w:val="00FD7A46"/>
    <w:rsid w:val="00FE00DB"/>
    <w:rsid w:val="00FE0168"/>
    <w:rsid w:val="00FE04A6"/>
    <w:rsid w:val="00FE04A8"/>
    <w:rsid w:val="00FE0A18"/>
    <w:rsid w:val="00FE1121"/>
    <w:rsid w:val="00FE1457"/>
    <w:rsid w:val="00FE15AE"/>
    <w:rsid w:val="00FE16AC"/>
    <w:rsid w:val="00FE1780"/>
    <w:rsid w:val="00FE1A4F"/>
    <w:rsid w:val="00FE1D2B"/>
    <w:rsid w:val="00FE22D9"/>
    <w:rsid w:val="00FE24C9"/>
    <w:rsid w:val="00FE2500"/>
    <w:rsid w:val="00FE2B4E"/>
    <w:rsid w:val="00FE3124"/>
    <w:rsid w:val="00FE3344"/>
    <w:rsid w:val="00FE35F9"/>
    <w:rsid w:val="00FE3BC1"/>
    <w:rsid w:val="00FE3FC5"/>
    <w:rsid w:val="00FE4373"/>
    <w:rsid w:val="00FE43FA"/>
    <w:rsid w:val="00FE46B0"/>
    <w:rsid w:val="00FE4E88"/>
    <w:rsid w:val="00FE50CB"/>
    <w:rsid w:val="00FE53AA"/>
    <w:rsid w:val="00FE55C1"/>
    <w:rsid w:val="00FE5A77"/>
    <w:rsid w:val="00FE5D02"/>
    <w:rsid w:val="00FE5FE6"/>
    <w:rsid w:val="00FE655A"/>
    <w:rsid w:val="00FE66EF"/>
    <w:rsid w:val="00FE684B"/>
    <w:rsid w:val="00FE6D8B"/>
    <w:rsid w:val="00FE6E39"/>
    <w:rsid w:val="00FE6E68"/>
    <w:rsid w:val="00FE6F7E"/>
    <w:rsid w:val="00FE701D"/>
    <w:rsid w:val="00FE7332"/>
    <w:rsid w:val="00FE7421"/>
    <w:rsid w:val="00FE7954"/>
    <w:rsid w:val="00FE79D6"/>
    <w:rsid w:val="00FE7BD0"/>
    <w:rsid w:val="00FE7EC8"/>
    <w:rsid w:val="00FE7F36"/>
    <w:rsid w:val="00FF0145"/>
    <w:rsid w:val="00FF01B7"/>
    <w:rsid w:val="00FF0580"/>
    <w:rsid w:val="00FF0AE5"/>
    <w:rsid w:val="00FF0BA7"/>
    <w:rsid w:val="00FF0E70"/>
    <w:rsid w:val="00FF0EF7"/>
    <w:rsid w:val="00FF12BF"/>
    <w:rsid w:val="00FF1418"/>
    <w:rsid w:val="00FF142C"/>
    <w:rsid w:val="00FF17D7"/>
    <w:rsid w:val="00FF1BD3"/>
    <w:rsid w:val="00FF221C"/>
    <w:rsid w:val="00FF247A"/>
    <w:rsid w:val="00FF277E"/>
    <w:rsid w:val="00FF2874"/>
    <w:rsid w:val="00FF307C"/>
    <w:rsid w:val="00FF30BB"/>
    <w:rsid w:val="00FF3129"/>
    <w:rsid w:val="00FF3275"/>
    <w:rsid w:val="00FF3E3A"/>
    <w:rsid w:val="00FF3F09"/>
    <w:rsid w:val="00FF4125"/>
    <w:rsid w:val="00FF4404"/>
    <w:rsid w:val="00FF47D2"/>
    <w:rsid w:val="00FF4B99"/>
    <w:rsid w:val="00FF4BE6"/>
    <w:rsid w:val="00FF521A"/>
    <w:rsid w:val="00FF531A"/>
    <w:rsid w:val="00FF5418"/>
    <w:rsid w:val="00FF545D"/>
    <w:rsid w:val="00FF551A"/>
    <w:rsid w:val="00FF57C9"/>
    <w:rsid w:val="00FF59B1"/>
    <w:rsid w:val="00FF5C62"/>
    <w:rsid w:val="00FF5D18"/>
    <w:rsid w:val="00FF610F"/>
    <w:rsid w:val="00FF638D"/>
    <w:rsid w:val="00FF651C"/>
    <w:rsid w:val="00FF6576"/>
    <w:rsid w:val="00FF6759"/>
    <w:rsid w:val="00FF6877"/>
    <w:rsid w:val="00FF6FF7"/>
    <w:rsid w:val="00FF71F0"/>
    <w:rsid w:val="00FF75A6"/>
    <w:rsid w:val="00FF76EA"/>
    <w:rsid w:val="00FF7704"/>
    <w:rsid w:val="00FF77F2"/>
    <w:rsid w:val="00FF7B16"/>
    <w:rsid w:val="00FF7BED"/>
    <w:rsid w:val="00FF7D74"/>
    <w:rsid w:val="017C8059"/>
    <w:rsid w:val="01D05AE3"/>
    <w:rsid w:val="022B1D5D"/>
    <w:rsid w:val="03101123"/>
    <w:rsid w:val="059BFD59"/>
    <w:rsid w:val="06114B5B"/>
    <w:rsid w:val="06510F67"/>
    <w:rsid w:val="07E82A2C"/>
    <w:rsid w:val="08232EE1"/>
    <w:rsid w:val="089F65D4"/>
    <w:rsid w:val="08B87231"/>
    <w:rsid w:val="091C0866"/>
    <w:rsid w:val="09D4ADCB"/>
    <w:rsid w:val="0E0DBF2B"/>
    <w:rsid w:val="0E6F1ACD"/>
    <w:rsid w:val="10077671"/>
    <w:rsid w:val="1101E2E3"/>
    <w:rsid w:val="114D80A2"/>
    <w:rsid w:val="12060B4D"/>
    <w:rsid w:val="12C2761E"/>
    <w:rsid w:val="13DD338B"/>
    <w:rsid w:val="16625628"/>
    <w:rsid w:val="166383B7"/>
    <w:rsid w:val="176C61E4"/>
    <w:rsid w:val="17A23AC2"/>
    <w:rsid w:val="1814D143"/>
    <w:rsid w:val="18F09646"/>
    <w:rsid w:val="191BE8DD"/>
    <w:rsid w:val="191E93D1"/>
    <w:rsid w:val="1971F570"/>
    <w:rsid w:val="1AD9DB84"/>
    <w:rsid w:val="1B548B4E"/>
    <w:rsid w:val="1D678348"/>
    <w:rsid w:val="1E08BFD6"/>
    <w:rsid w:val="1E2A5842"/>
    <w:rsid w:val="1F9AF84A"/>
    <w:rsid w:val="203D8F53"/>
    <w:rsid w:val="21127E14"/>
    <w:rsid w:val="214A7C0F"/>
    <w:rsid w:val="2151B898"/>
    <w:rsid w:val="21C0705C"/>
    <w:rsid w:val="227251EC"/>
    <w:rsid w:val="237D8132"/>
    <w:rsid w:val="245A8737"/>
    <w:rsid w:val="256603A9"/>
    <w:rsid w:val="25C42309"/>
    <w:rsid w:val="25D36832"/>
    <w:rsid w:val="26761D70"/>
    <w:rsid w:val="26FFD287"/>
    <w:rsid w:val="279ABA44"/>
    <w:rsid w:val="288DB510"/>
    <w:rsid w:val="291709B2"/>
    <w:rsid w:val="29558DF4"/>
    <w:rsid w:val="29DCE219"/>
    <w:rsid w:val="29F2546E"/>
    <w:rsid w:val="29FA19EB"/>
    <w:rsid w:val="2B082B8C"/>
    <w:rsid w:val="2C253598"/>
    <w:rsid w:val="2C77E392"/>
    <w:rsid w:val="2EE337EB"/>
    <w:rsid w:val="30B8926B"/>
    <w:rsid w:val="30BC1385"/>
    <w:rsid w:val="30EDACC2"/>
    <w:rsid w:val="30FAFB63"/>
    <w:rsid w:val="310D4BB6"/>
    <w:rsid w:val="31A74C7A"/>
    <w:rsid w:val="329EE418"/>
    <w:rsid w:val="339B3057"/>
    <w:rsid w:val="3435049D"/>
    <w:rsid w:val="360E6CAC"/>
    <w:rsid w:val="36940D9F"/>
    <w:rsid w:val="37AC7B6F"/>
    <w:rsid w:val="37B7F1A6"/>
    <w:rsid w:val="37F6D6FA"/>
    <w:rsid w:val="37FE2A43"/>
    <w:rsid w:val="383ECBA5"/>
    <w:rsid w:val="38A91CEC"/>
    <w:rsid w:val="38D15964"/>
    <w:rsid w:val="38E18883"/>
    <w:rsid w:val="39213C7D"/>
    <w:rsid w:val="39CBAE61"/>
    <w:rsid w:val="3B3BD634"/>
    <w:rsid w:val="3B657581"/>
    <w:rsid w:val="3B8859F4"/>
    <w:rsid w:val="3BACDF35"/>
    <w:rsid w:val="3C6FFD9F"/>
    <w:rsid w:val="3CEA9A73"/>
    <w:rsid w:val="3D65F011"/>
    <w:rsid w:val="3E33057F"/>
    <w:rsid w:val="3E91ED38"/>
    <w:rsid w:val="4024D2EE"/>
    <w:rsid w:val="417AAA05"/>
    <w:rsid w:val="417F06AB"/>
    <w:rsid w:val="41A6496C"/>
    <w:rsid w:val="41EEDAF4"/>
    <w:rsid w:val="428037B2"/>
    <w:rsid w:val="42D4164A"/>
    <w:rsid w:val="435E4989"/>
    <w:rsid w:val="4469CD7A"/>
    <w:rsid w:val="44DCACC2"/>
    <w:rsid w:val="45CB0176"/>
    <w:rsid w:val="46994E5A"/>
    <w:rsid w:val="4A005832"/>
    <w:rsid w:val="4A138CFF"/>
    <w:rsid w:val="4ADAFD6D"/>
    <w:rsid w:val="4B41F9E9"/>
    <w:rsid w:val="4B65CA91"/>
    <w:rsid w:val="4C3C54F6"/>
    <w:rsid w:val="4C6DCE17"/>
    <w:rsid w:val="4C98DF74"/>
    <w:rsid w:val="4DBDA084"/>
    <w:rsid w:val="4DE29809"/>
    <w:rsid w:val="4DF71B4B"/>
    <w:rsid w:val="4F5AB7DF"/>
    <w:rsid w:val="4F7B96C6"/>
    <w:rsid w:val="50D74397"/>
    <w:rsid w:val="50F814C4"/>
    <w:rsid w:val="5144445C"/>
    <w:rsid w:val="521D0FF5"/>
    <w:rsid w:val="52B8F556"/>
    <w:rsid w:val="531B6F7E"/>
    <w:rsid w:val="5377799A"/>
    <w:rsid w:val="53881C69"/>
    <w:rsid w:val="53C2FC10"/>
    <w:rsid w:val="53D97ACB"/>
    <w:rsid w:val="546478B1"/>
    <w:rsid w:val="5731A5D5"/>
    <w:rsid w:val="57502C4E"/>
    <w:rsid w:val="5760E167"/>
    <w:rsid w:val="58A2480C"/>
    <w:rsid w:val="58B7FB72"/>
    <w:rsid w:val="59639A6F"/>
    <w:rsid w:val="5A271C6F"/>
    <w:rsid w:val="5A473651"/>
    <w:rsid w:val="5A6CFCE6"/>
    <w:rsid w:val="5D054AB0"/>
    <w:rsid w:val="5D9FD538"/>
    <w:rsid w:val="5E348A30"/>
    <w:rsid w:val="5E846F48"/>
    <w:rsid w:val="5E8805E5"/>
    <w:rsid w:val="5E9B63FF"/>
    <w:rsid w:val="5F5C60CD"/>
    <w:rsid w:val="5F807FB9"/>
    <w:rsid w:val="5F869CEB"/>
    <w:rsid w:val="5FEDF506"/>
    <w:rsid w:val="60272E20"/>
    <w:rsid w:val="6085EFF7"/>
    <w:rsid w:val="60ABF546"/>
    <w:rsid w:val="61256383"/>
    <w:rsid w:val="621441D6"/>
    <w:rsid w:val="625B0918"/>
    <w:rsid w:val="6370ABC9"/>
    <w:rsid w:val="63B8326E"/>
    <w:rsid w:val="64C1578D"/>
    <w:rsid w:val="655402CF"/>
    <w:rsid w:val="65A790BD"/>
    <w:rsid w:val="65D99A8F"/>
    <w:rsid w:val="662B2572"/>
    <w:rsid w:val="666FE71F"/>
    <w:rsid w:val="66A3016B"/>
    <w:rsid w:val="66B1EE99"/>
    <w:rsid w:val="671C7DC8"/>
    <w:rsid w:val="676CA1C8"/>
    <w:rsid w:val="677C7E93"/>
    <w:rsid w:val="67E09474"/>
    <w:rsid w:val="68425AFC"/>
    <w:rsid w:val="686DF143"/>
    <w:rsid w:val="68F417E0"/>
    <w:rsid w:val="6903928E"/>
    <w:rsid w:val="6A28BEA4"/>
    <w:rsid w:val="6A8F5583"/>
    <w:rsid w:val="6BB81E1C"/>
    <w:rsid w:val="6D70806B"/>
    <w:rsid w:val="6DA7927F"/>
    <w:rsid w:val="6E9992CF"/>
    <w:rsid w:val="704DB7BC"/>
    <w:rsid w:val="70E87BA8"/>
    <w:rsid w:val="7226A615"/>
    <w:rsid w:val="72CCE53E"/>
    <w:rsid w:val="72CD9AC1"/>
    <w:rsid w:val="7460370F"/>
    <w:rsid w:val="746A14A6"/>
    <w:rsid w:val="75597AB8"/>
    <w:rsid w:val="76D13D04"/>
    <w:rsid w:val="76FBDBF2"/>
    <w:rsid w:val="7759AEB0"/>
    <w:rsid w:val="77E40602"/>
    <w:rsid w:val="78011754"/>
    <w:rsid w:val="78B6B835"/>
    <w:rsid w:val="793D85C9"/>
    <w:rsid w:val="79825739"/>
    <w:rsid w:val="7B4495D0"/>
    <w:rsid w:val="7BB73E1D"/>
    <w:rsid w:val="7BD09B80"/>
    <w:rsid w:val="7BE1603B"/>
    <w:rsid w:val="7CCF1AB7"/>
    <w:rsid w:val="7D27E2CC"/>
    <w:rsid w:val="7D530FCA"/>
    <w:rsid w:val="7DA8549C"/>
    <w:rsid w:val="7E515B14"/>
    <w:rsid w:val="7EA578F5"/>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443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99"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99"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99"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iPriority="99" w:unhideWhenUsed="1" w:qFormat="1"/>
    <w:lsdException w:name="Body Text 2" w:semiHidden="1" w:uiPriority="99" w:unhideWhenUsed="1" w:qFormat="1"/>
    <w:lsdException w:name="Body Text 3" w:semiHidden="1" w:unhideWhenUsed="1"/>
    <w:lsdException w:name="Body Text Indent 2" w:semiHidden="1" w:unhideWhenUsed="1"/>
    <w:lsdException w:name="Body Text Indent 3" w:semiHidden="1" w:uiPriority="99" w:unhideWhenUsed="1"/>
    <w:lsdException w:name="Block Text" w:semiHidden="1" w:uiPriority="99" w:unhideWhenUsed="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5F70"/>
    <w:pPr>
      <w:spacing w:before="120" w:after="140" w:line="300" w:lineRule="exact"/>
    </w:pPr>
    <w:rPr>
      <w:rFonts w:ascii="Tahoma" w:eastAsiaTheme="minorHAnsi" w:hAnsi="Tahoma" w:cs="Times New Roman (Body CS)"/>
      <w:spacing w:val="10"/>
      <w:sz w:val="22"/>
      <w:szCs w:val="24"/>
      <w:lang w:eastAsia="en-US"/>
    </w:rPr>
  </w:style>
  <w:style w:type="paragraph" w:styleId="Heading1">
    <w:name w:val="heading 1"/>
    <w:aliases w:val="level2 hdg,h1"/>
    <w:next w:val="BodyText"/>
    <w:link w:val="Heading1Char"/>
    <w:autoRedefine/>
    <w:qFormat/>
    <w:rsid w:val="00FB089B"/>
    <w:pPr>
      <w:keepNext/>
      <w:keepLines/>
      <w:pBdr>
        <w:bottom w:val="single" w:sz="24" w:space="12" w:color="auto"/>
      </w:pBdr>
      <w:spacing w:after="680" w:line="680" w:lineRule="exact"/>
      <w:outlineLvl w:val="0"/>
    </w:pPr>
    <w:rPr>
      <w:rFonts w:ascii="Tahoma" w:eastAsiaTheme="majorEastAsia" w:hAnsi="Tahoma" w:cs="Times New Roman (Headings CS)"/>
      <w:b/>
      <w:color w:val="002060"/>
      <w:sz w:val="60"/>
      <w:szCs w:val="32"/>
      <w:lang w:eastAsia="en-US"/>
    </w:rPr>
  </w:style>
  <w:style w:type="paragraph" w:styleId="Heading2">
    <w:name w:val="heading 2"/>
    <w:aliases w:val="h2"/>
    <w:next w:val="BodyText"/>
    <w:link w:val="Heading2Char"/>
    <w:unhideWhenUsed/>
    <w:qFormat/>
    <w:rsid w:val="00CA6424"/>
    <w:pPr>
      <w:keepNext/>
      <w:numPr>
        <w:numId w:val="28"/>
      </w:numPr>
      <w:tabs>
        <w:tab w:val="left" w:pos="2520"/>
      </w:tabs>
      <w:spacing w:after="520" w:line="520" w:lineRule="exact"/>
      <w:outlineLvl w:val="1"/>
    </w:pPr>
    <w:rPr>
      <w:rFonts w:ascii="Tahoma" w:eastAsiaTheme="majorEastAsia" w:hAnsi="Tahoma" w:cs="Times New Roman (Headings CS)"/>
      <w:color w:val="44546A"/>
      <w:sz w:val="44"/>
      <w:szCs w:val="26"/>
      <w:lang w:eastAsia="en-US"/>
    </w:rPr>
  </w:style>
  <w:style w:type="paragraph" w:styleId="Heading3">
    <w:name w:val="heading 3"/>
    <w:aliases w:val="heading 3"/>
    <w:next w:val="BodyText"/>
    <w:link w:val="Heading3Char"/>
    <w:unhideWhenUsed/>
    <w:qFormat/>
    <w:rsid w:val="00D17632"/>
    <w:pPr>
      <w:keepNext/>
      <w:numPr>
        <w:ilvl w:val="1"/>
        <w:numId w:val="28"/>
      </w:numPr>
      <w:spacing w:before="360" w:after="100" w:line="360" w:lineRule="exact"/>
      <w:ind w:left="1080" w:hanging="1080"/>
      <w:outlineLvl w:val="2"/>
    </w:pPr>
    <w:rPr>
      <w:rFonts w:ascii="Tahoma" w:eastAsiaTheme="majorEastAsia" w:hAnsi="Tahoma" w:cs="Times New Roman (Headings CS)"/>
      <w:color w:val="44546A" w:themeColor="text2"/>
      <w:sz w:val="32"/>
      <w:szCs w:val="26"/>
      <w:lang w:eastAsia="en-US"/>
    </w:rPr>
  </w:style>
  <w:style w:type="paragraph" w:styleId="Heading4">
    <w:name w:val="heading 4"/>
    <w:aliases w:val="Signature Space,Table head"/>
    <w:next w:val="BodyText"/>
    <w:link w:val="Heading4Char"/>
    <w:unhideWhenUsed/>
    <w:qFormat/>
    <w:rsid w:val="00B7436E"/>
    <w:pPr>
      <w:keepNext/>
      <w:numPr>
        <w:ilvl w:val="2"/>
        <w:numId w:val="28"/>
      </w:numPr>
      <w:spacing w:before="300" w:after="100" w:line="300" w:lineRule="exact"/>
      <w:outlineLvl w:val="3"/>
    </w:pPr>
    <w:rPr>
      <w:rFonts w:ascii="Tahoma" w:eastAsiaTheme="majorEastAsia" w:hAnsi="Tahoma" w:cs="Times New Roman (Headings CS)"/>
      <w:iCs/>
      <w:color w:val="44546A" w:themeColor="text2"/>
      <w:sz w:val="28"/>
      <w:szCs w:val="26"/>
      <w:lang w:eastAsia="en-US"/>
    </w:rPr>
  </w:style>
  <w:style w:type="paragraph" w:styleId="Heading5">
    <w:name w:val="heading 5"/>
    <w:aliases w:val="h5,Block Label,Table column head"/>
    <w:basedOn w:val="Heading4"/>
    <w:next w:val="BodyText"/>
    <w:link w:val="Heading5Char"/>
    <w:uiPriority w:val="9"/>
    <w:unhideWhenUsed/>
    <w:qFormat/>
    <w:rsid w:val="00D17632"/>
    <w:pPr>
      <w:numPr>
        <w:ilvl w:val="3"/>
      </w:numPr>
      <w:ind w:left="1440" w:hanging="1440"/>
      <w:outlineLvl w:val="4"/>
    </w:pPr>
    <w:rPr>
      <w:b/>
      <w:iCs w:val="0"/>
      <w:color w:val="002060"/>
      <w:sz w:val="24"/>
    </w:rPr>
  </w:style>
  <w:style w:type="paragraph" w:styleId="Heading6">
    <w:name w:val="heading 6"/>
    <w:basedOn w:val="Heading5"/>
    <w:next w:val="Normal"/>
    <w:link w:val="Heading6Char"/>
    <w:uiPriority w:val="9"/>
    <w:unhideWhenUsed/>
    <w:qFormat/>
    <w:rsid w:val="00D17632"/>
    <w:pPr>
      <w:numPr>
        <w:ilvl w:val="0"/>
        <w:numId w:val="0"/>
      </w:numPr>
      <w:spacing w:line="240" w:lineRule="exact"/>
      <w:outlineLvl w:val="5"/>
    </w:pPr>
    <w:rPr>
      <w:iCs/>
      <w:color w:val="auto"/>
      <w:kern w:val="2"/>
      <w:sz w:val="22"/>
      <w:lang w:val="fr-FR"/>
      <w14:numForm w14:val="lining"/>
      <w14:numSpacing w14:val="tabular"/>
    </w:rPr>
  </w:style>
  <w:style w:type="paragraph" w:styleId="Heading7">
    <w:name w:val="heading 7"/>
    <w:aliases w:val="Appendix Title"/>
    <w:basedOn w:val="Heading5"/>
    <w:next w:val="Normal"/>
    <w:link w:val="Heading7Char"/>
    <w:unhideWhenUsed/>
    <w:qFormat/>
    <w:rsid w:val="00FB089B"/>
    <w:pPr>
      <w:numPr>
        <w:ilvl w:val="0"/>
        <w:numId w:val="0"/>
      </w:numPr>
      <w:spacing w:before="280"/>
      <w:outlineLvl w:val="6"/>
    </w:pPr>
    <w:rPr>
      <w:b w:val="0"/>
      <w:i/>
      <w:iCs/>
      <w:color w:val="auto"/>
      <w:kern w:val="2"/>
      <w14:ligatures w14:val="standard"/>
      <w14:numForm w14:val="lining"/>
      <w14:numSpacing w14:val="tabular"/>
    </w:rPr>
  </w:style>
  <w:style w:type="paragraph" w:styleId="Heading8">
    <w:name w:val="heading 8"/>
    <w:basedOn w:val="Normal"/>
    <w:next w:val="Normal"/>
    <w:link w:val="Heading8Char"/>
    <w:uiPriority w:val="9"/>
    <w:unhideWhenUsed/>
    <w:rsid w:val="008D4078"/>
    <w:pPr>
      <w:keepNext/>
      <w:keepLines/>
      <w:spacing w:before="0" w:after="360" w:line="360" w:lineRule="exact"/>
      <w:ind w:left="1080" w:hanging="1080"/>
      <w:outlineLvl w:val="7"/>
    </w:pPr>
    <w:rPr>
      <w:rFonts w:eastAsiaTheme="majorEastAsia" w:cstheme="majorBidi"/>
      <w:color w:val="003366"/>
      <w:sz w:val="28"/>
      <w:szCs w:val="21"/>
    </w:rPr>
  </w:style>
  <w:style w:type="paragraph" w:styleId="Heading9">
    <w:name w:val="heading 9"/>
    <w:basedOn w:val="Normal"/>
    <w:next w:val="Normal"/>
    <w:link w:val="Heading9Char"/>
    <w:uiPriority w:val="9"/>
    <w:unhideWhenUsed/>
    <w:rsid w:val="00FB089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1 Char,Body Text Char Char Char,Body Text Char1 Char1 Char Chaequation,Body Text Char1 Char1 Char Char,Body Text Char Char Char1 Char Char,Body Text Char1 Char Char Char Char,Body Text Char Char Char Char Char Char"/>
    <w:basedOn w:val="Normal"/>
    <w:link w:val="BodyTextChar"/>
    <w:autoRedefine/>
    <w:unhideWhenUsed/>
    <w:qFormat/>
    <w:rsid w:val="00116A34"/>
    <w:pPr>
      <w:spacing w:before="60" w:after="60"/>
      <w:ind w:right="-187"/>
    </w:pPr>
    <w:rPr>
      <w:noProof/>
      <w:color w:val="000000" w:themeColor="text1"/>
      <w:u w:color="E7E6E6" w:themeColor="background2"/>
      <w14:numForm w14:val="lining"/>
      <w14:numSpacing w14:val="tabular"/>
    </w:rPr>
  </w:style>
  <w:style w:type="paragraph" w:customStyle="1" w:styleId="Abstract">
    <w:name w:val="Abstract"/>
    <w:basedOn w:val="Normal"/>
    <w:qFormat/>
    <w:rsid w:val="00FB089B"/>
    <w:pPr>
      <w:spacing w:before="80"/>
      <w:ind w:left="1800"/>
      <w:jc w:val="right"/>
    </w:pPr>
    <w:rPr>
      <w:b/>
    </w:rPr>
  </w:style>
  <w:style w:type="paragraph" w:styleId="ListContinue">
    <w:name w:val="List Continue"/>
    <w:basedOn w:val="Normal"/>
    <w:rsid w:val="00FB089B"/>
    <w:pPr>
      <w:spacing w:before="40" w:after="80"/>
      <w:ind w:left="864"/>
    </w:pPr>
    <w:rPr>
      <w:rFonts w:ascii="Calibri" w:hAnsi="Calibri"/>
      <w:noProof/>
    </w:rPr>
  </w:style>
  <w:style w:type="paragraph" w:styleId="ListNumber">
    <w:name w:val="List Number"/>
    <w:basedOn w:val="BodyText"/>
    <w:unhideWhenUsed/>
    <w:qFormat/>
    <w:rsid w:val="00F8767B"/>
    <w:pPr>
      <w:numPr>
        <w:numId w:val="115"/>
      </w:numPr>
      <w:spacing w:before="140"/>
      <w:ind w:left="720"/>
    </w:pPr>
  </w:style>
  <w:style w:type="paragraph" w:customStyle="1" w:styleId="DocumentControlTableHead">
    <w:name w:val="DocumentControlTableHead"/>
    <w:basedOn w:val="Normal"/>
    <w:rsid w:val="00FB089B"/>
    <w:pPr>
      <w:spacing w:after="40"/>
    </w:pPr>
    <w:rPr>
      <w:b/>
      <w:sz w:val="20"/>
    </w:rPr>
  </w:style>
  <w:style w:type="paragraph" w:styleId="ListContinue2">
    <w:name w:val="List Continue 2"/>
    <w:basedOn w:val="ListContinue"/>
    <w:rsid w:val="00FB089B"/>
    <w:pPr>
      <w:ind w:left="1224"/>
    </w:pPr>
  </w:style>
  <w:style w:type="paragraph" w:customStyle="1" w:styleId="DocumentControlHeading">
    <w:name w:val="DocumentControlHeading"/>
    <w:next w:val="DocumentControlSubHeading"/>
    <w:rsid w:val="00FB089B"/>
    <w:pPr>
      <w:spacing w:before="240" w:after="120"/>
    </w:pPr>
    <w:rPr>
      <w:rFonts w:ascii="Tahoma" w:hAnsi="Tahoma"/>
      <w:noProof/>
      <w:color w:val="002060"/>
      <w:sz w:val="24"/>
    </w:rPr>
  </w:style>
  <w:style w:type="paragraph" w:customStyle="1" w:styleId="DocumentControlSubHeading">
    <w:name w:val="DocumentControlSubHeading"/>
    <w:rsid w:val="00FB089B"/>
    <w:pPr>
      <w:spacing w:after="60"/>
    </w:pPr>
    <w:rPr>
      <w:rFonts w:ascii="Tahoma" w:hAnsi="Tahoma"/>
      <w:i/>
      <w:noProof/>
      <w:color w:val="002060"/>
      <w:sz w:val="22"/>
    </w:rPr>
  </w:style>
  <w:style w:type="paragraph" w:customStyle="1" w:styleId="Figure">
    <w:name w:val="Figure"/>
    <w:basedOn w:val="Normal"/>
    <w:next w:val="FigureCaption"/>
    <w:rsid w:val="00FB089B"/>
    <w:pPr>
      <w:spacing w:after="60" w:line="240" w:lineRule="auto"/>
    </w:pPr>
    <w:rPr>
      <w:noProof/>
    </w:rPr>
  </w:style>
  <w:style w:type="paragraph" w:customStyle="1" w:styleId="FigureCaption">
    <w:name w:val="Figure Caption"/>
    <w:basedOn w:val="Normal"/>
    <w:link w:val="FigureCaptionChar"/>
    <w:qFormat/>
    <w:rsid w:val="00FB089B"/>
    <w:pPr>
      <w:spacing w:before="40" w:after="240"/>
      <w:jc w:val="center"/>
    </w:pPr>
    <w:rPr>
      <w:b/>
      <w:snapToGrid w:val="0"/>
      <w:color w:val="000000"/>
      <w:sz w:val="20"/>
    </w:rPr>
  </w:style>
  <w:style w:type="paragraph" w:styleId="Header">
    <w:name w:val="header"/>
    <w:basedOn w:val="Heading2"/>
    <w:next w:val="Normal"/>
    <w:link w:val="HeaderChar"/>
    <w:uiPriority w:val="99"/>
    <w:unhideWhenUsed/>
    <w:rsid w:val="00FB089B"/>
    <w:pPr>
      <w:numPr>
        <w:numId w:val="0"/>
      </w:numPr>
      <w:tabs>
        <w:tab w:val="center" w:pos="4680"/>
        <w:tab w:val="right" w:pos="9360"/>
      </w:tabs>
      <w:spacing w:after="0" w:line="190" w:lineRule="exact"/>
    </w:pPr>
    <w:rPr>
      <w:color w:val="auto"/>
      <w:sz w:val="18"/>
    </w:rPr>
  </w:style>
  <w:style w:type="paragraph" w:styleId="Footer">
    <w:name w:val="footer"/>
    <w:basedOn w:val="Date"/>
    <w:link w:val="FooterChar"/>
    <w:autoRedefine/>
    <w:unhideWhenUsed/>
    <w:qFormat/>
    <w:rsid w:val="00554555"/>
    <w:pPr>
      <w:tabs>
        <w:tab w:val="center" w:pos="5040"/>
        <w:tab w:val="right" w:pos="13140"/>
      </w:tabs>
    </w:pPr>
    <w:rPr>
      <w:rFonts w:cs="Times New Roman"/>
      <w:sz w:val="18"/>
    </w:rPr>
  </w:style>
  <w:style w:type="paragraph" w:customStyle="1" w:styleId="Domain">
    <w:name w:val="Domain"/>
    <w:basedOn w:val="Normal"/>
    <w:next w:val="Normal"/>
    <w:rsid w:val="00FB089B"/>
    <w:pPr>
      <w:keepNext/>
      <w:spacing w:after="0" w:line="240" w:lineRule="auto"/>
      <w:jc w:val="center"/>
    </w:pPr>
    <w:rPr>
      <w:rFonts w:ascii="Arial" w:hAnsi="Arial"/>
      <w:b/>
      <w:sz w:val="52"/>
    </w:rPr>
  </w:style>
  <w:style w:type="paragraph" w:customStyle="1" w:styleId="DocumentDivision">
    <w:name w:val="DocumentDivision"/>
    <w:basedOn w:val="Normal"/>
    <w:rsid w:val="00FB089B"/>
    <w:pPr>
      <w:keepNext/>
      <w:spacing w:after="0" w:line="240" w:lineRule="auto"/>
      <w:jc w:val="center"/>
    </w:pPr>
    <w:rPr>
      <w:rFonts w:ascii="Arial" w:hAnsi="Arial"/>
      <w:b/>
      <w:color w:val="FFFFFF"/>
      <w:sz w:val="170"/>
    </w:rPr>
  </w:style>
  <w:style w:type="paragraph" w:customStyle="1" w:styleId="Title1">
    <w:name w:val="Title1"/>
    <w:basedOn w:val="Normal"/>
    <w:rsid w:val="00FB089B"/>
    <w:pPr>
      <w:pBdr>
        <w:top w:val="single" w:sz="12" w:space="8" w:color="auto"/>
      </w:pBdr>
      <w:spacing w:line="940" w:lineRule="exact"/>
      <w:jc w:val="right"/>
    </w:pPr>
    <w:rPr>
      <w:rFonts w:ascii="Arial" w:hAnsi="Arial"/>
      <w:b/>
      <w:sz w:val="80"/>
    </w:rPr>
  </w:style>
  <w:style w:type="paragraph" w:customStyle="1" w:styleId="Title2">
    <w:name w:val="Title2"/>
    <w:basedOn w:val="Normal"/>
    <w:rsid w:val="00FB089B"/>
    <w:pPr>
      <w:spacing w:after="0" w:line="240" w:lineRule="auto"/>
      <w:jc w:val="right"/>
    </w:pPr>
    <w:rPr>
      <w:rFonts w:ascii="Arial" w:hAnsi="Arial"/>
      <w:b/>
      <w:sz w:val="44"/>
    </w:rPr>
  </w:style>
  <w:style w:type="paragraph" w:customStyle="1" w:styleId="DocumentRef">
    <w:name w:val="DocumentRef"/>
    <w:basedOn w:val="Normal"/>
    <w:rsid w:val="00FB089B"/>
    <w:pPr>
      <w:spacing w:before="80"/>
      <w:ind w:left="2246" w:hanging="2246"/>
    </w:pPr>
    <w:rPr>
      <w:rFonts w:ascii="Arial" w:hAnsi="Arial"/>
      <w:sz w:val="18"/>
    </w:rPr>
  </w:style>
  <w:style w:type="paragraph" w:styleId="ListBullet3">
    <w:name w:val="List Bullet 3"/>
    <w:basedOn w:val="ListBullet0"/>
    <w:autoRedefine/>
    <w:uiPriority w:val="99"/>
    <w:unhideWhenUsed/>
    <w:rsid w:val="00FB089B"/>
    <w:pPr>
      <w:numPr>
        <w:numId w:val="1"/>
      </w:numPr>
      <w:contextualSpacing/>
    </w:pPr>
  </w:style>
  <w:style w:type="paragraph" w:styleId="ListBullet2">
    <w:name w:val="List Bullet 2"/>
    <w:basedOn w:val="ListBullet0"/>
    <w:uiPriority w:val="99"/>
    <w:unhideWhenUsed/>
    <w:rsid w:val="00BD1003"/>
    <w:pPr>
      <w:numPr>
        <w:numId w:val="23"/>
      </w:numPr>
      <w:spacing w:before="0" w:after="80"/>
      <w:ind w:left="1440"/>
    </w:pPr>
  </w:style>
  <w:style w:type="paragraph" w:styleId="ListBullet0">
    <w:name w:val="List Bullet"/>
    <w:basedOn w:val="BodyText"/>
    <w:unhideWhenUsed/>
    <w:qFormat/>
    <w:rsid w:val="00134990"/>
    <w:pPr>
      <w:numPr>
        <w:numId w:val="71"/>
      </w:numPr>
      <w:ind w:right="0"/>
    </w:pPr>
    <w:rPr>
      <w:rFonts w:cs="Times New Roman"/>
    </w:rPr>
  </w:style>
  <w:style w:type="paragraph" w:styleId="DocumentMap">
    <w:name w:val="Document Map"/>
    <w:basedOn w:val="Normal"/>
    <w:link w:val="DocumentMapChar"/>
    <w:rsid w:val="00FB089B"/>
    <w:pPr>
      <w:shd w:val="clear" w:color="auto" w:fill="000080"/>
    </w:pPr>
    <w:rPr>
      <w:rFonts w:ascii="Calibri" w:hAnsi="Calibri"/>
    </w:rPr>
  </w:style>
  <w:style w:type="paragraph" w:styleId="TOC2">
    <w:name w:val="toc 2"/>
    <w:basedOn w:val="Normal"/>
    <w:autoRedefine/>
    <w:uiPriority w:val="39"/>
    <w:unhideWhenUsed/>
    <w:qFormat/>
    <w:rsid w:val="003F7127"/>
    <w:pPr>
      <w:tabs>
        <w:tab w:val="left" w:pos="720"/>
        <w:tab w:val="right" w:leader="dot" w:pos="8990"/>
      </w:tabs>
      <w:spacing w:before="60" w:after="0" w:line="240" w:lineRule="auto"/>
    </w:pPr>
    <w:rPr>
      <w:bCs/>
      <w:szCs w:val="22"/>
    </w:rPr>
  </w:style>
  <w:style w:type="paragraph" w:customStyle="1" w:styleId="DocumentNumber">
    <w:name w:val="DocumentNumber"/>
    <w:basedOn w:val="Normal"/>
    <w:rsid w:val="00FB089B"/>
    <w:pPr>
      <w:spacing w:line="240" w:lineRule="auto"/>
    </w:pPr>
    <w:rPr>
      <w:rFonts w:ascii="Arial" w:hAnsi="Arial"/>
    </w:rPr>
  </w:style>
  <w:style w:type="paragraph" w:customStyle="1" w:styleId="Head1NoNum">
    <w:name w:val="Head1NoNum"/>
    <w:basedOn w:val="Normal"/>
    <w:next w:val="Normal"/>
    <w:rsid w:val="00FB089B"/>
    <w:pPr>
      <w:keepNext/>
      <w:widowControl w:val="0"/>
      <w:pBdr>
        <w:bottom w:val="single" w:sz="24" w:space="1" w:color="60F5FF" w:themeColor="accent5" w:themeTint="66"/>
      </w:pBdr>
      <w:shd w:val="solid" w:color="FFFFFF" w:fill="FFFFFF"/>
      <w:spacing w:before="500" w:after="300" w:line="240" w:lineRule="auto"/>
      <w:outlineLvl w:val="0"/>
    </w:pPr>
    <w:rPr>
      <w:rFonts w:ascii="Verdana" w:hAnsi="Verdana"/>
      <w:color w:val="003466"/>
      <w:sz w:val="44"/>
      <w:shd w:val="solid" w:color="FFFFFF" w:fill="FFFFFF"/>
    </w:rPr>
  </w:style>
  <w:style w:type="paragraph" w:styleId="ListNumber2">
    <w:name w:val="List Number 2"/>
    <w:basedOn w:val="Normal"/>
    <w:uiPriority w:val="99"/>
    <w:unhideWhenUsed/>
    <w:rsid w:val="00664296"/>
    <w:pPr>
      <w:numPr>
        <w:numId w:val="26"/>
      </w:numPr>
      <w:spacing w:before="140" w:after="60"/>
    </w:pPr>
  </w:style>
  <w:style w:type="paragraph" w:styleId="TOC1">
    <w:name w:val="toc 1"/>
    <w:basedOn w:val="Normal"/>
    <w:next w:val="TOC2"/>
    <w:uiPriority w:val="39"/>
    <w:unhideWhenUsed/>
    <w:rsid w:val="00FB089B"/>
    <w:pPr>
      <w:spacing w:after="0"/>
      <w:ind w:left="720" w:hanging="720"/>
    </w:pPr>
    <w:rPr>
      <w:rFonts w:asciiTheme="minorHAnsi" w:hAnsiTheme="minorHAnsi"/>
      <w:b/>
      <w:bCs/>
      <w:iCs/>
      <w:sz w:val="24"/>
    </w:rPr>
  </w:style>
  <w:style w:type="paragraph" w:customStyle="1" w:styleId="TableofContents">
    <w:name w:val="TableofContents"/>
    <w:basedOn w:val="Normal"/>
    <w:rsid w:val="003F7480"/>
    <w:pPr>
      <w:keepNext/>
      <w:widowControl w:val="0"/>
      <w:shd w:val="solid" w:color="FFFFFF" w:fill="FFFFFF"/>
      <w:spacing w:before="0" w:after="500" w:line="240" w:lineRule="auto"/>
      <w:outlineLvl w:val="0"/>
    </w:pPr>
    <w:rPr>
      <w:color w:val="003466"/>
      <w:sz w:val="44"/>
      <w:shd w:val="solid" w:color="FFFFFF" w:fill="FFFFFF"/>
    </w:rPr>
  </w:style>
  <w:style w:type="paragraph" w:customStyle="1" w:styleId="TableHead">
    <w:name w:val="Table Head"/>
    <w:basedOn w:val="Normal"/>
    <w:qFormat/>
    <w:rsid w:val="00FB089B"/>
    <w:pPr>
      <w:spacing w:before="80" w:after="80"/>
      <w:jc w:val="center"/>
    </w:pPr>
    <w:rPr>
      <w:b/>
      <w:snapToGrid w:val="0"/>
      <w:sz w:val="20"/>
    </w:rPr>
  </w:style>
  <w:style w:type="paragraph" w:customStyle="1" w:styleId="TableText">
    <w:name w:val="Table Text"/>
    <w:basedOn w:val="Normal"/>
    <w:link w:val="TableTextChar"/>
    <w:qFormat/>
    <w:rsid w:val="00091AF1"/>
    <w:pPr>
      <w:spacing w:before="60" w:after="60"/>
    </w:pPr>
    <w:rPr>
      <w:snapToGrid w:val="0"/>
      <w:sz w:val="20"/>
    </w:rPr>
  </w:style>
  <w:style w:type="paragraph" w:customStyle="1" w:styleId="Version">
    <w:name w:val="Version"/>
    <w:basedOn w:val="Title2"/>
    <w:rsid w:val="00FB089B"/>
  </w:style>
  <w:style w:type="paragraph" w:customStyle="1" w:styleId="FooterCopyright">
    <w:name w:val="FooterCopyright"/>
    <w:basedOn w:val="Footer"/>
    <w:rsid w:val="00FB089B"/>
    <w:pPr>
      <w:tabs>
        <w:tab w:val="right" w:pos="9360"/>
      </w:tabs>
    </w:pPr>
    <w:rPr>
      <w:b/>
    </w:rPr>
  </w:style>
  <w:style w:type="paragraph" w:styleId="TOC3">
    <w:name w:val="toc 3"/>
    <w:basedOn w:val="TOC2"/>
    <w:autoRedefine/>
    <w:uiPriority w:val="39"/>
    <w:unhideWhenUsed/>
    <w:qFormat/>
    <w:rsid w:val="00FB089B"/>
    <w:pPr>
      <w:tabs>
        <w:tab w:val="left" w:pos="1320"/>
      </w:tabs>
      <w:spacing w:before="40"/>
      <w:ind w:left="1440" w:hanging="720"/>
    </w:pPr>
    <w:rPr>
      <w:szCs w:val="20"/>
    </w:rPr>
  </w:style>
  <w:style w:type="paragraph" w:customStyle="1" w:styleId="DocumentControlTableText">
    <w:name w:val="DocumentControlTableText"/>
    <w:basedOn w:val="Normal"/>
    <w:rsid w:val="00FB089B"/>
    <w:pPr>
      <w:spacing w:before="60" w:after="60"/>
    </w:pPr>
    <w:rPr>
      <w:sz w:val="20"/>
    </w:rPr>
  </w:style>
  <w:style w:type="paragraph" w:styleId="ListContinue3">
    <w:name w:val="List Continue 3"/>
    <w:basedOn w:val="ListContinue"/>
    <w:rsid w:val="00FB089B"/>
    <w:pPr>
      <w:ind w:left="1584"/>
    </w:pPr>
  </w:style>
  <w:style w:type="paragraph" w:customStyle="1" w:styleId="Head2NoNum">
    <w:name w:val="Head2NoNum"/>
    <w:basedOn w:val="Heading2"/>
    <w:next w:val="Normal"/>
    <w:rsid w:val="000853AA"/>
    <w:pPr>
      <w:numPr>
        <w:numId w:val="0"/>
      </w:numPr>
      <w:tabs>
        <w:tab w:val="left" w:pos="990"/>
      </w:tabs>
    </w:pPr>
    <w:rPr>
      <w:color w:val="003366"/>
    </w:rPr>
  </w:style>
  <w:style w:type="paragraph" w:customStyle="1" w:styleId="Confidentiality">
    <w:name w:val="Confidentiality"/>
    <w:basedOn w:val="Normal"/>
    <w:rsid w:val="00FB089B"/>
    <w:pPr>
      <w:spacing w:before="60" w:after="60"/>
      <w:jc w:val="center"/>
    </w:pPr>
    <w:rPr>
      <w:rFonts w:ascii="Arial" w:hAnsi="Arial"/>
    </w:rPr>
  </w:style>
  <w:style w:type="paragraph" w:customStyle="1" w:styleId="Head3NoNum">
    <w:name w:val="Head3NoNum"/>
    <w:basedOn w:val="Heading3"/>
    <w:next w:val="Normal"/>
    <w:rsid w:val="00FB089B"/>
    <w:pPr>
      <w:tabs>
        <w:tab w:val="left" w:pos="2250"/>
      </w:tabs>
    </w:pPr>
  </w:style>
  <w:style w:type="paragraph" w:customStyle="1" w:styleId="EndofText">
    <w:name w:val="EndofText"/>
    <w:rsid w:val="00FB089B"/>
    <w:pPr>
      <w:spacing w:before="480" w:after="120"/>
      <w:jc w:val="center"/>
    </w:pPr>
    <w:rPr>
      <w:rFonts w:ascii="Tahoma" w:hAnsi="Tahoma"/>
      <w:b/>
      <w:noProof/>
      <w:sz w:val="22"/>
    </w:rPr>
  </w:style>
  <w:style w:type="paragraph" w:styleId="ListNumber3">
    <w:name w:val="List Number 3"/>
    <w:basedOn w:val="Normal"/>
    <w:unhideWhenUsed/>
    <w:rsid w:val="00664296"/>
    <w:pPr>
      <w:numPr>
        <w:numId w:val="25"/>
      </w:numPr>
      <w:spacing w:before="60" w:after="60"/>
      <w:ind w:left="1440"/>
    </w:pPr>
  </w:style>
  <w:style w:type="paragraph" w:customStyle="1" w:styleId="ListAlpha">
    <w:name w:val="List Alpha"/>
    <w:basedOn w:val="BodyText"/>
    <w:rsid w:val="00FB089B"/>
    <w:pPr>
      <w:numPr>
        <w:numId w:val="3"/>
      </w:numPr>
      <w:spacing w:before="40" w:after="80"/>
    </w:pPr>
  </w:style>
  <w:style w:type="character" w:styleId="PageNumber">
    <w:name w:val="page number"/>
    <w:basedOn w:val="DefaultParagraphFont"/>
    <w:uiPriority w:val="99"/>
    <w:unhideWhenUsed/>
    <w:qFormat/>
    <w:rsid w:val="00FB089B"/>
    <w:rPr>
      <w:rFonts w:ascii="Tahoma" w:hAnsi="Tahoma"/>
      <w:b w:val="0"/>
      <w:i w:val="0"/>
      <w:caps w:val="0"/>
      <w:smallCaps w:val="0"/>
      <w:strike w:val="0"/>
      <w:dstrike w:val="0"/>
      <w:vanish w:val="0"/>
      <w:color w:val="auto"/>
      <w:sz w:val="16"/>
      <w:u w:val="none"/>
      <w:vertAlign w:val="baseline"/>
    </w:rPr>
  </w:style>
  <w:style w:type="paragraph" w:styleId="TableofFigures">
    <w:name w:val="table of figures"/>
    <w:basedOn w:val="BodyText"/>
    <w:uiPriority w:val="99"/>
    <w:unhideWhenUsed/>
    <w:rsid w:val="00D365B3"/>
    <w:pPr>
      <w:tabs>
        <w:tab w:val="right" w:leader="dot" w:pos="9000"/>
      </w:tabs>
      <w:spacing w:before="0" w:after="80"/>
    </w:pPr>
    <w:rPr>
      <w:kern w:val="2"/>
      <w14:ligatures w14:val="standard"/>
    </w:rPr>
  </w:style>
  <w:style w:type="paragraph" w:customStyle="1" w:styleId="TableCaption">
    <w:name w:val="Table Caption"/>
    <w:basedOn w:val="Normal"/>
    <w:next w:val="TableHead"/>
    <w:link w:val="TableCaptionChar"/>
    <w:rsid w:val="00FB089B"/>
    <w:pPr>
      <w:keepNext/>
      <w:spacing w:before="240"/>
      <w:jc w:val="center"/>
    </w:pPr>
    <w:rPr>
      <w:b/>
      <w:sz w:val="20"/>
    </w:rPr>
  </w:style>
  <w:style w:type="paragraph" w:customStyle="1" w:styleId="GlossaryHead">
    <w:name w:val="Glossary Head"/>
    <w:basedOn w:val="Normal"/>
    <w:next w:val="GlossaryText"/>
    <w:rsid w:val="00FB089B"/>
    <w:pPr>
      <w:keepNext/>
    </w:pPr>
    <w:rPr>
      <w:b/>
    </w:rPr>
  </w:style>
  <w:style w:type="paragraph" w:customStyle="1" w:styleId="GlossaryText">
    <w:name w:val="Glossary Text"/>
    <w:basedOn w:val="Normal"/>
    <w:next w:val="GlossaryHead"/>
    <w:rsid w:val="00FB089B"/>
    <w:pPr>
      <w:ind w:left="504"/>
    </w:pPr>
  </w:style>
  <w:style w:type="paragraph" w:customStyle="1" w:styleId="ListAlpha3">
    <w:name w:val="List Alpha3"/>
    <w:basedOn w:val="Normal"/>
    <w:rsid w:val="00FB089B"/>
    <w:pPr>
      <w:keepLines/>
      <w:numPr>
        <w:numId w:val="4"/>
      </w:numPr>
      <w:spacing w:before="40" w:after="80" w:line="240" w:lineRule="auto"/>
    </w:pPr>
    <w:rPr>
      <w:rFonts w:ascii="Calibri" w:hAnsi="Calibri" w:cs="Tahoma"/>
      <w:noProof/>
      <w:color w:val="000000" w:themeColor="text1"/>
      <w:u w:color="E7E6E6" w:themeColor="background2"/>
      <w:lang w:eastAsia="en-CA"/>
      <w14:numForm w14:val="lining"/>
      <w14:numSpacing w14:val="tabular"/>
    </w:rPr>
  </w:style>
  <w:style w:type="paragraph" w:customStyle="1" w:styleId="ListAlpha2">
    <w:name w:val="List Alpha2"/>
    <w:basedOn w:val="Normal"/>
    <w:rsid w:val="00FB089B"/>
    <w:pPr>
      <w:keepLines/>
      <w:numPr>
        <w:numId w:val="2"/>
      </w:numPr>
      <w:spacing w:before="40" w:after="80" w:line="240" w:lineRule="auto"/>
    </w:pPr>
    <w:rPr>
      <w:rFonts w:ascii="Calibri" w:hAnsi="Calibri" w:cs="Tahoma"/>
      <w:noProof/>
      <w:color w:val="000000" w:themeColor="text1"/>
      <w:u w:color="E7E6E6" w:themeColor="background2"/>
      <w:lang w:eastAsia="en-CA"/>
      <w14:numForm w14:val="lining"/>
      <w14:numSpacing w14:val="tabular"/>
    </w:rPr>
  </w:style>
  <w:style w:type="paragraph" w:customStyle="1" w:styleId="BodyTextNote">
    <w:name w:val="Body Text Note"/>
    <w:basedOn w:val="BodyText"/>
    <w:next w:val="BodyText"/>
    <w:rsid w:val="00FB089B"/>
    <w:pPr>
      <w:tabs>
        <w:tab w:val="left" w:pos="576"/>
      </w:tabs>
    </w:pPr>
  </w:style>
  <w:style w:type="paragraph" w:customStyle="1" w:styleId="IndentedText">
    <w:name w:val="Indented Text"/>
    <w:basedOn w:val="Normal"/>
    <w:next w:val="Normal"/>
    <w:rsid w:val="00FB089B"/>
    <w:pPr>
      <w:spacing w:before="60" w:after="60"/>
      <w:ind w:left="2160"/>
      <w:jc w:val="both"/>
    </w:pPr>
    <w:rPr>
      <w:rFonts w:ascii="Arial" w:hAnsi="Arial"/>
    </w:rPr>
  </w:style>
  <w:style w:type="paragraph" w:customStyle="1" w:styleId="Issue">
    <w:name w:val="Issue"/>
    <w:basedOn w:val="Normal"/>
    <w:rsid w:val="00FB089B"/>
    <w:pPr>
      <w:spacing w:after="0" w:line="240" w:lineRule="auto"/>
      <w:jc w:val="right"/>
    </w:pPr>
    <w:rPr>
      <w:b/>
      <w:color w:val="908F7E" w:themeColor="accent6" w:themeShade="BF"/>
      <w:sz w:val="36"/>
    </w:rPr>
  </w:style>
  <w:style w:type="paragraph" w:customStyle="1" w:styleId="HeaderLandscape">
    <w:name w:val="HeaderLandscape"/>
    <w:basedOn w:val="Header"/>
    <w:rsid w:val="00FB089B"/>
    <w:pPr>
      <w:tabs>
        <w:tab w:val="right" w:pos="13680"/>
      </w:tabs>
    </w:pPr>
  </w:style>
  <w:style w:type="paragraph" w:customStyle="1" w:styleId="FooterLandscape">
    <w:name w:val="FooterLandscape"/>
    <w:basedOn w:val="Footer"/>
    <w:rsid w:val="00FB089B"/>
    <w:pPr>
      <w:tabs>
        <w:tab w:val="center" w:pos="6120"/>
        <w:tab w:val="right" w:pos="13680"/>
      </w:tabs>
    </w:pPr>
  </w:style>
  <w:style w:type="paragraph" w:styleId="TOC4">
    <w:name w:val="toc 4"/>
    <w:basedOn w:val="TOC3"/>
    <w:autoRedefine/>
    <w:uiPriority w:val="39"/>
    <w:unhideWhenUsed/>
    <w:qFormat/>
    <w:rsid w:val="00FB089B"/>
    <w:pPr>
      <w:spacing w:before="140"/>
      <w:ind w:left="720"/>
    </w:pPr>
  </w:style>
  <w:style w:type="paragraph" w:customStyle="1" w:styleId="Head4NoNum">
    <w:name w:val="Head4NoNum"/>
    <w:basedOn w:val="Normal"/>
    <w:next w:val="Normal"/>
    <w:rsid w:val="00FB089B"/>
    <w:pPr>
      <w:spacing w:before="240" w:after="40"/>
    </w:pPr>
    <w:rPr>
      <w:rFonts w:ascii="Verdana" w:hAnsi="Verdana"/>
      <w:b/>
      <w:color w:val="7030A0"/>
    </w:rPr>
  </w:style>
  <w:style w:type="paragraph" w:customStyle="1" w:styleId="TableBullet">
    <w:name w:val="Table Bullet"/>
    <w:basedOn w:val="Normal"/>
    <w:qFormat/>
    <w:rsid w:val="00FA568B"/>
    <w:pPr>
      <w:numPr>
        <w:numId w:val="6"/>
      </w:numPr>
      <w:tabs>
        <w:tab w:val="clear" w:pos="360"/>
      </w:tabs>
      <w:spacing w:before="20" w:after="40"/>
      <w:ind w:left="432" w:hanging="288"/>
    </w:pPr>
    <w:rPr>
      <w:snapToGrid w:val="0"/>
      <w:sz w:val="20"/>
    </w:rPr>
  </w:style>
  <w:style w:type="paragraph" w:styleId="TOC5">
    <w:name w:val="toc 5"/>
    <w:basedOn w:val="Normal"/>
    <w:next w:val="Normal"/>
    <w:uiPriority w:val="39"/>
    <w:unhideWhenUsed/>
    <w:rsid w:val="00FB089B"/>
    <w:pPr>
      <w:spacing w:after="0"/>
      <w:ind w:left="880"/>
    </w:pPr>
    <w:rPr>
      <w:rFonts w:asciiTheme="minorHAnsi" w:hAnsiTheme="minorHAnsi"/>
      <w:sz w:val="20"/>
      <w:szCs w:val="20"/>
    </w:rPr>
  </w:style>
  <w:style w:type="paragraph" w:styleId="TOC6">
    <w:name w:val="toc 6"/>
    <w:basedOn w:val="Normal"/>
    <w:next w:val="Normal"/>
    <w:uiPriority w:val="39"/>
    <w:unhideWhenUsed/>
    <w:rsid w:val="00FB089B"/>
    <w:pPr>
      <w:spacing w:after="0"/>
      <w:ind w:left="1100"/>
    </w:pPr>
    <w:rPr>
      <w:rFonts w:asciiTheme="minorHAnsi" w:hAnsiTheme="minorHAnsi"/>
      <w:sz w:val="20"/>
      <w:szCs w:val="20"/>
    </w:rPr>
  </w:style>
  <w:style w:type="paragraph" w:styleId="TOC7">
    <w:name w:val="toc 7"/>
    <w:basedOn w:val="Normal"/>
    <w:next w:val="Normal"/>
    <w:uiPriority w:val="39"/>
    <w:unhideWhenUsed/>
    <w:rsid w:val="00FB089B"/>
    <w:pPr>
      <w:spacing w:after="0"/>
      <w:ind w:left="1320"/>
    </w:pPr>
    <w:rPr>
      <w:rFonts w:asciiTheme="minorHAnsi" w:hAnsiTheme="minorHAnsi"/>
      <w:sz w:val="20"/>
      <w:szCs w:val="20"/>
    </w:rPr>
  </w:style>
  <w:style w:type="paragraph" w:styleId="TOC8">
    <w:name w:val="toc 8"/>
    <w:basedOn w:val="Normal"/>
    <w:next w:val="Normal"/>
    <w:uiPriority w:val="39"/>
    <w:unhideWhenUsed/>
    <w:rsid w:val="00FB089B"/>
    <w:pPr>
      <w:spacing w:after="0"/>
      <w:ind w:left="1540"/>
    </w:pPr>
    <w:rPr>
      <w:rFonts w:asciiTheme="minorHAnsi" w:hAnsiTheme="minorHAnsi"/>
      <w:sz w:val="20"/>
      <w:szCs w:val="20"/>
    </w:rPr>
  </w:style>
  <w:style w:type="paragraph" w:styleId="TOC9">
    <w:name w:val="toc 9"/>
    <w:basedOn w:val="Normal"/>
    <w:next w:val="Normal"/>
    <w:uiPriority w:val="39"/>
    <w:unhideWhenUsed/>
    <w:rsid w:val="00FB089B"/>
    <w:pPr>
      <w:spacing w:after="0"/>
      <w:ind w:left="1760"/>
    </w:pPr>
    <w:rPr>
      <w:rFonts w:asciiTheme="minorHAnsi" w:hAnsiTheme="minorHAnsi"/>
      <w:sz w:val="20"/>
      <w:szCs w:val="20"/>
    </w:rPr>
  </w:style>
  <w:style w:type="paragraph" w:styleId="FootnoteText">
    <w:name w:val="footnote text"/>
    <w:aliases w:val="BG Footnote Text,BGN Footnote Text"/>
    <w:basedOn w:val="Normal"/>
    <w:link w:val="FootnoteTextChar"/>
    <w:autoRedefine/>
    <w:unhideWhenUsed/>
    <w:qFormat/>
    <w:rsid w:val="00EC38BB"/>
    <w:pPr>
      <w:spacing w:before="0" w:after="60" w:line="240" w:lineRule="exact"/>
      <w:ind w:right="-270"/>
    </w:pPr>
    <w:rPr>
      <w:sz w:val="16"/>
      <w:szCs w:val="16"/>
    </w:rPr>
  </w:style>
  <w:style w:type="character" w:styleId="FootnoteReference">
    <w:name w:val="footnote reference"/>
    <w:basedOn w:val="DefaultParagraphFont"/>
    <w:unhideWhenUsed/>
    <w:rsid w:val="00FB089B"/>
    <w:rPr>
      <w:vertAlign w:val="superscript"/>
    </w:rPr>
  </w:style>
  <w:style w:type="character" w:styleId="Hyperlink">
    <w:name w:val="Hyperlink"/>
    <w:basedOn w:val="DefaultParagraphFont"/>
    <w:uiPriority w:val="99"/>
    <w:unhideWhenUsed/>
    <w:qFormat/>
    <w:rsid w:val="005E0CEA"/>
    <w:rPr>
      <w:rFonts w:ascii="Tahoma" w:hAnsi="Tahoma" w:cs="Times New Roman (Body CS)"/>
      <w:b w:val="0"/>
      <w:i w:val="0"/>
      <w:noProof/>
      <w:color w:val="0000FF"/>
      <w:spacing w:val="0"/>
      <w:w w:val="100"/>
      <w:position w:val="0"/>
      <w:sz w:val="22"/>
      <w:u w:val="single" w:color="49A942" w:themeColor="accent4"/>
      <w:lang w:eastAsia="en-CA"/>
      <w14:ligatures w14:val="none"/>
      <w14:numForm w14:val="lining"/>
      <w14:numSpacing w14:val="tabular"/>
      <w14:stylisticSets/>
    </w:rPr>
  </w:style>
  <w:style w:type="character" w:styleId="FollowedHyperlink">
    <w:name w:val="FollowedHyperlink"/>
    <w:basedOn w:val="DefaultParagraphFont"/>
    <w:uiPriority w:val="99"/>
    <w:unhideWhenUsed/>
    <w:qFormat/>
    <w:rsid w:val="00FB089B"/>
    <w:rPr>
      <w:rFonts w:ascii="Tahoma" w:hAnsi="Tahoma" w:cs="Times New Roman (Body CS)"/>
      <w:b w:val="0"/>
      <w:i w:val="0"/>
      <w:caps w:val="0"/>
      <w:smallCaps w:val="0"/>
      <w:strike w:val="0"/>
      <w:dstrike w:val="0"/>
      <w:noProof/>
      <w:vanish w:val="0"/>
      <w:color w:val="44546A" w:themeColor="text2"/>
      <w:spacing w:val="0"/>
      <w:w w:val="100"/>
      <w:kern w:val="2"/>
      <w:position w:val="0"/>
      <w:sz w:val="22"/>
      <w:u w:val="single" w:color="44546A" w:themeColor="text2"/>
      <w:bdr w:val="none" w:sz="0" w:space="0" w:color="auto"/>
      <w:vertAlign w:val="baseline"/>
      <w:lang w:eastAsia="en-CA"/>
      <w14:ligatures w14:val="none"/>
      <w14:numForm w14:val="lining"/>
      <w14:numSpacing w14:val="tabular"/>
      <w14:stylisticSets/>
    </w:rPr>
  </w:style>
  <w:style w:type="paragraph" w:customStyle="1" w:styleId="modphead1">
    <w:name w:val="modphead1"/>
    <w:basedOn w:val="Normal"/>
    <w:rsid w:val="00704014"/>
    <w:pPr>
      <w:pageBreakBefore/>
      <w:tabs>
        <w:tab w:val="num" w:pos="720"/>
      </w:tabs>
      <w:spacing w:before="240" w:after="240"/>
      <w:ind w:left="720" w:hanging="720"/>
    </w:pPr>
    <w:rPr>
      <w:b/>
      <w:caps/>
      <w:sz w:val="28"/>
    </w:rPr>
  </w:style>
  <w:style w:type="paragraph" w:customStyle="1" w:styleId="modptext">
    <w:name w:val="modptext"/>
    <w:basedOn w:val="Normal"/>
    <w:rsid w:val="00704014"/>
    <w:pPr>
      <w:tabs>
        <w:tab w:val="num" w:pos="1080"/>
      </w:tabs>
      <w:ind w:left="720"/>
      <w:jc w:val="both"/>
    </w:pPr>
    <w:rPr>
      <w:sz w:val="24"/>
    </w:rPr>
  </w:style>
  <w:style w:type="paragraph" w:customStyle="1" w:styleId="modpbullet">
    <w:name w:val="modpbullet"/>
    <w:basedOn w:val="modptext"/>
    <w:rsid w:val="00704014"/>
    <w:pPr>
      <w:tabs>
        <w:tab w:val="clear" w:pos="1080"/>
        <w:tab w:val="num" w:pos="360"/>
        <w:tab w:val="num" w:pos="1440"/>
      </w:tabs>
      <w:ind w:left="1440" w:hanging="360"/>
    </w:pPr>
  </w:style>
  <w:style w:type="paragraph" w:customStyle="1" w:styleId="modphead2">
    <w:name w:val="modphead2"/>
    <w:basedOn w:val="modphead1"/>
    <w:rsid w:val="00704014"/>
    <w:pPr>
      <w:pageBreakBefore w:val="0"/>
      <w:tabs>
        <w:tab w:val="clear" w:pos="720"/>
        <w:tab w:val="num" w:pos="360"/>
        <w:tab w:val="num" w:pos="1440"/>
      </w:tabs>
      <w:ind w:left="1440" w:hanging="360"/>
      <w:jc w:val="both"/>
    </w:pPr>
    <w:rPr>
      <w:caps w:val="0"/>
      <w:sz w:val="24"/>
    </w:rPr>
  </w:style>
  <w:style w:type="paragraph" w:customStyle="1" w:styleId="modphead3">
    <w:name w:val="modphead3"/>
    <w:basedOn w:val="Normal"/>
    <w:rsid w:val="00704014"/>
    <w:pPr>
      <w:keepNext/>
      <w:keepLines/>
      <w:tabs>
        <w:tab w:val="num" w:pos="1440"/>
      </w:tabs>
      <w:spacing w:before="240" w:after="240"/>
      <w:ind w:left="720"/>
    </w:pPr>
    <w:rPr>
      <w:i/>
      <w:sz w:val="24"/>
    </w:rPr>
  </w:style>
  <w:style w:type="paragraph" w:customStyle="1" w:styleId="AppendixHead1">
    <w:name w:val="Appendix Head1"/>
    <w:basedOn w:val="Normal"/>
    <w:rsid w:val="00704014"/>
    <w:pPr>
      <w:numPr>
        <w:numId w:val="5"/>
      </w:numPr>
    </w:pPr>
  </w:style>
  <w:style w:type="paragraph" w:customStyle="1" w:styleId="AppendixHead2">
    <w:name w:val="Appendix Head2"/>
    <w:basedOn w:val="Normal"/>
    <w:rsid w:val="00704014"/>
    <w:pPr>
      <w:numPr>
        <w:ilvl w:val="1"/>
        <w:numId w:val="5"/>
      </w:numPr>
    </w:pPr>
  </w:style>
  <w:style w:type="paragraph" w:customStyle="1" w:styleId="appendixbody3">
    <w:name w:val="appendix body 3"/>
    <w:basedOn w:val="Normal"/>
    <w:rsid w:val="00704014"/>
    <w:pPr>
      <w:numPr>
        <w:ilvl w:val="2"/>
        <w:numId w:val="5"/>
      </w:numPr>
    </w:pPr>
  </w:style>
  <w:style w:type="paragraph" w:customStyle="1" w:styleId="appendixbody4">
    <w:name w:val="appendix body 4"/>
    <w:basedOn w:val="Normal"/>
    <w:rsid w:val="00704014"/>
    <w:pPr>
      <w:numPr>
        <w:ilvl w:val="3"/>
        <w:numId w:val="5"/>
      </w:numPr>
    </w:pPr>
  </w:style>
  <w:style w:type="paragraph" w:styleId="BodyText2">
    <w:name w:val="Body Text 2"/>
    <w:basedOn w:val="BodyText"/>
    <w:link w:val="BodyText2Char"/>
    <w:autoRedefine/>
    <w:uiPriority w:val="99"/>
    <w:unhideWhenUsed/>
    <w:qFormat/>
    <w:rsid w:val="00FB089B"/>
    <w:pPr>
      <w:spacing w:before="280" w:after="280"/>
    </w:pPr>
    <w:rPr>
      <w:color w:val="49A942" w:themeColor="accent4"/>
      <w14:ligatures w14:val="standard"/>
    </w:rPr>
  </w:style>
  <w:style w:type="paragraph" w:customStyle="1" w:styleId="TableBullet2">
    <w:name w:val="Table Bullet2"/>
    <w:basedOn w:val="TableBullet"/>
    <w:rsid w:val="00FB089B"/>
    <w:pPr>
      <w:numPr>
        <w:numId w:val="7"/>
      </w:numPr>
    </w:pPr>
  </w:style>
  <w:style w:type="paragraph" w:customStyle="1" w:styleId="CPBullet3a">
    <w:name w:val="CP Bullet3a"/>
    <w:basedOn w:val="Normal"/>
    <w:rsid w:val="00704014"/>
    <w:pPr>
      <w:numPr>
        <w:numId w:val="8"/>
      </w:numPr>
    </w:pPr>
  </w:style>
  <w:style w:type="paragraph" w:customStyle="1" w:styleId="BodyTextNumContinue">
    <w:name w:val="Body Text NumContinue"/>
    <w:basedOn w:val="Normal"/>
    <w:rsid w:val="00FB089B"/>
    <w:pPr>
      <w:spacing w:after="120"/>
      <w:ind w:left="504"/>
    </w:pPr>
  </w:style>
  <w:style w:type="paragraph" w:customStyle="1" w:styleId="ListNumber2NoNum">
    <w:name w:val="List Number 2 NoNum"/>
    <w:rsid w:val="00FB089B"/>
    <w:pPr>
      <w:spacing w:before="40" w:after="80"/>
      <w:ind w:left="1440" w:hanging="576"/>
    </w:pPr>
    <w:rPr>
      <w:noProof/>
      <w:sz w:val="22"/>
    </w:rPr>
  </w:style>
  <w:style w:type="paragraph" w:customStyle="1" w:styleId="ListNumber1">
    <w:name w:val="List Number1"/>
    <w:autoRedefine/>
    <w:rsid w:val="00FB089B"/>
    <w:pPr>
      <w:numPr>
        <w:numId w:val="24"/>
      </w:numPr>
      <w:spacing w:after="120"/>
    </w:pPr>
    <w:rPr>
      <w:rFonts w:ascii="Tahoma" w:hAnsi="Tahoma"/>
      <w:noProof/>
      <w:sz w:val="22"/>
    </w:rPr>
  </w:style>
  <w:style w:type="paragraph" w:customStyle="1" w:styleId="BodyText0">
    <w:name w:val="BodyText"/>
    <w:link w:val="BodyTextChar0"/>
    <w:autoRedefine/>
    <w:qFormat/>
    <w:rsid w:val="00921D15"/>
    <w:pPr>
      <w:keepNext/>
      <w:spacing w:after="140"/>
      <w:ind w:right="-86"/>
    </w:pPr>
    <w:rPr>
      <w:rFonts w:ascii="Tahoma" w:hAnsi="Tahoma"/>
      <w:snapToGrid w:val="0"/>
      <w:lang w:eastAsia="en-US"/>
    </w:rPr>
  </w:style>
  <w:style w:type="paragraph" w:styleId="BalloonText">
    <w:name w:val="Balloon Text"/>
    <w:basedOn w:val="Normal"/>
    <w:link w:val="BalloonTextChar"/>
    <w:uiPriority w:val="99"/>
    <w:unhideWhenUsed/>
    <w:rsid w:val="00FB089B"/>
    <w:rPr>
      <w:rFonts w:ascii="Times New Roman" w:hAnsi="Times New Roman" w:cs="Times New Roman"/>
      <w:sz w:val="18"/>
      <w:szCs w:val="18"/>
    </w:rPr>
  </w:style>
  <w:style w:type="paragraph" w:customStyle="1" w:styleId="StepsNumber">
    <w:name w:val="StepsNumber"/>
    <w:rsid w:val="00FB089B"/>
    <w:pPr>
      <w:numPr>
        <w:ilvl w:val="1"/>
        <w:numId w:val="11"/>
      </w:numPr>
      <w:spacing w:before="40" w:after="80"/>
    </w:pPr>
    <w:rPr>
      <w:rFonts w:ascii="Arial" w:hAnsi="Arial"/>
      <w:lang w:val="en-US"/>
    </w:rPr>
  </w:style>
  <w:style w:type="paragraph" w:customStyle="1" w:styleId="StepsNumberContinue">
    <w:name w:val="StepsNumber Continue"/>
    <w:rsid w:val="00FB089B"/>
    <w:pPr>
      <w:spacing w:before="40" w:after="80"/>
      <w:ind w:left="360"/>
    </w:pPr>
    <w:rPr>
      <w:rFonts w:ascii="Arial" w:hAnsi="Arial"/>
      <w:noProof/>
    </w:rPr>
  </w:style>
  <w:style w:type="paragraph" w:customStyle="1" w:styleId="StepsAlpha">
    <w:name w:val="StepsAlpha"/>
    <w:basedOn w:val="Normal"/>
    <w:rsid w:val="00FB089B"/>
    <w:pPr>
      <w:tabs>
        <w:tab w:val="num" w:pos="720"/>
      </w:tabs>
      <w:spacing w:before="40"/>
      <w:ind w:left="720" w:hanging="360"/>
    </w:pPr>
    <w:rPr>
      <w:rFonts w:ascii="Arial" w:hAnsi="Arial"/>
      <w:sz w:val="20"/>
    </w:rPr>
  </w:style>
  <w:style w:type="paragraph" w:customStyle="1" w:styleId="StepsBullet2">
    <w:name w:val="StepsBullet2"/>
    <w:rsid w:val="00FB089B"/>
    <w:pPr>
      <w:spacing w:before="40" w:after="80"/>
      <w:ind w:left="1080" w:hanging="360"/>
    </w:pPr>
    <w:rPr>
      <w:rFonts w:ascii="Arial" w:hAnsi="Arial"/>
      <w:noProof/>
    </w:rPr>
  </w:style>
  <w:style w:type="paragraph" w:customStyle="1" w:styleId="StepsBullet">
    <w:name w:val="StepsBullet"/>
    <w:basedOn w:val="Normal"/>
    <w:autoRedefine/>
    <w:rsid w:val="00FB089B"/>
    <w:pPr>
      <w:numPr>
        <w:numId w:val="10"/>
      </w:numPr>
      <w:spacing w:before="40"/>
    </w:pPr>
    <w:rPr>
      <w:rFonts w:ascii="Arial" w:hAnsi="Arial"/>
      <w:sz w:val="20"/>
    </w:rPr>
  </w:style>
  <w:style w:type="paragraph" w:customStyle="1" w:styleId="StepsHead">
    <w:name w:val="StepsHead"/>
    <w:basedOn w:val="Normal"/>
    <w:next w:val="Normal"/>
    <w:rsid w:val="00FB089B"/>
    <w:pPr>
      <w:keepNext/>
      <w:numPr>
        <w:numId w:val="11"/>
      </w:numPr>
    </w:pPr>
    <w:rPr>
      <w:rFonts w:ascii="Calibri" w:hAnsi="Calibri"/>
      <w:noProof/>
    </w:rPr>
  </w:style>
  <w:style w:type="paragraph" w:customStyle="1" w:styleId="StepsCenter">
    <w:name w:val="StepsCenter"/>
    <w:basedOn w:val="Normal"/>
    <w:next w:val="StepsNumberContinue"/>
    <w:rsid w:val="00FB089B"/>
    <w:pPr>
      <w:spacing w:before="40" w:after="80"/>
      <w:jc w:val="center"/>
    </w:pPr>
    <w:rPr>
      <w:rFonts w:ascii="Arial" w:hAnsi="Arial"/>
      <w:b/>
      <w:sz w:val="20"/>
    </w:rPr>
  </w:style>
  <w:style w:type="paragraph" w:customStyle="1" w:styleId="BodyTextNumber">
    <w:name w:val="Body Text Number"/>
    <w:basedOn w:val="Normal"/>
    <w:rsid w:val="00FB089B"/>
    <w:pPr>
      <w:numPr>
        <w:numId w:val="34"/>
      </w:numPr>
      <w:spacing w:after="120"/>
    </w:pPr>
  </w:style>
  <w:style w:type="paragraph" w:customStyle="1" w:styleId="StepsAlphaContinue">
    <w:name w:val="StepsAlpha Continue"/>
    <w:basedOn w:val="StepsNumberContinue"/>
    <w:rsid w:val="00FB089B"/>
    <w:pPr>
      <w:ind w:left="720"/>
    </w:pPr>
  </w:style>
  <w:style w:type="character" w:customStyle="1" w:styleId="BodyTextChar">
    <w:name w:val="Body Text Char"/>
    <w:aliases w:val="Body Text Char1 Char Char,Body Text Char Char Char Char,Body Text Char1 Char1 Char Chaequation Char,Body Text Char1 Char1 Char Char Char,Body Text Char Char Char1 Char Char Char,Body Text Char1 Char Char Char Char Char"/>
    <w:basedOn w:val="DefaultParagraphFont"/>
    <w:link w:val="BodyText"/>
    <w:rsid w:val="00116A34"/>
    <w:rPr>
      <w:rFonts w:ascii="Tahoma" w:eastAsiaTheme="minorHAnsi" w:hAnsi="Tahoma" w:cs="Times New Roman (Body CS)"/>
      <w:noProof/>
      <w:color w:val="000000" w:themeColor="text1"/>
      <w:spacing w:val="10"/>
      <w:sz w:val="22"/>
      <w:szCs w:val="24"/>
      <w:u w:color="E7E6E6" w:themeColor="background2"/>
      <w:lang w:eastAsia="en-US"/>
      <w14:numForm w14:val="lining"/>
      <w14:numSpacing w14:val="tabular"/>
    </w:rPr>
  </w:style>
  <w:style w:type="paragraph" w:styleId="ListParagraph">
    <w:name w:val="List Paragraph"/>
    <w:aliases w:val="Sub-Bulleted List,Bullet List 1,Heading 4 test,Bullet Styles para,TOC etc.,Numbered Standard,List Paragraph - RFP,Numbered Para 1,Dot pt,No Spacing1,List Paragraph Char Char Char,Indicator Text,List Paragraph1,Bullet Points,MAIN CONTENT,L"/>
    <w:basedOn w:val="Normal"/>
    <w:link w:val="ListParagraphChar"/>
    <w:uiPriority w:val="34"/>
    <w:qFormat/>
    <w:rsid w:val="00FB089B"/>
    <w:pPr>
      <w:ind w:left="720"/>
      <w:contextualSpacing/>
    </w:pPr>
  </w:style>
  <w:style w:type="character" w:customStyle="1" w:styleId="BodyTextChar0">
    <w:name w:val="BodyText Char"/>
    <w:basedOn w:val="DefaultParagraphFont"/>
    <w:link w:val="BodyText0"/>
    <w:rsid w:val="00921D15"/>
    <w:rPr>
      <w:rFonts w:ascii="Tahoma" w:hAnsi="Tahoma"/>
      <w:snapToGrid w:val="0"/>
      <w:lang w:eastAsia="en-US"/>
    </w:rPr>
  </w:style>
  <w:style w:type="paragraph" w:customStyle="1" w:styleId="BulletedList">
    <w:name w:val="Bulleted List"/>
    <w:basedOn w:val="Normal"/>
    <w:unhideWhenUsed/>
    <w:rsid w:val="00FB089B"/>
    <w:pPr>
      <w:numPr>
        <w:numId w:val="12"/>
      </w:numPr>
    </w:pPr>
    <w:rPr>
      <w:rFonts w:ascii="Calibri" w:hAnsi="Calibri"/>
    </w:rPr>
  </w:style>
  <w:style w:type="paragraph" w:customStyle="1" w:styleId="Footnote">
    <w:name w:val="Footnote"/>
    <w:basedOn w:val="Normal"/>
    <w:link w:val="FootnoteChar"/>
    <w:rsid w:val="0033231A"/>
    <w:pPr>
      <w:ind w:left="62"/>
      <w:jc w:val="both"/>
    </w:pPr>
    <w:rPr>
      <w:sz w:val="18"/>
    </w:rPr>
  </w:style>
  <w:style w:type="character" w:customStyle="1" w:styleId="FootnoteChar">
    <w:name w:val="Footnote Char"/>
    <w:basedOn w:val="DefaultParagraphFont"/>
    <w:link w:val="Footnote"/>
    <w:rsid w:val="0033231A"/>
    <w:rPr>
      <w:rFonts w:ascii="Tahoma" w:eastAsiaTheme="minorHAnsi" w:hAnsi="Tahoma" w:cs="Times New Roman (Body CS)"/>
      <w:sz w:val="18"/>
      <w:szCs w:val="24"/>
      <w:lang w:eastAsia="en-US"/>
    </w:rPr>
  </w:style>
  <w:style w:type="character" w:styleId="CommentReference">
    <w:name w:val="annotation reference"/>
    <w:basedOn w:val="DefaultParagraphFont"/>
    <w:unhideWhenUsed/>
    <w:rsid w:val="00FB089B"/>
    <w:rPr>
      <w:sz w:val="16"/>
      <w:szCs w:val="16"/>
    </w:rPr>
  </w:style>
  <w:style w:type="paragraph" w:styleId="CommentText">
    <w:name w:val="annotation text"/>
    <w:basedOn w:val="Normal"/>
    <w:link w:val="CommentTextChar"/>
    <w:unhideWhenUsed/>
    <w:rsid w:val="00FB089B"/>
    <w:rPr>
      <w:rFonts w:eastAsiaTheme="minorEastAsia"/>
      <w:sz w:val="20"/>
      <w:szCs w:val="20"/>
      <w:lang w:val="en-US"/>
    </w:rPr>
  </w:style>
  <w:style w:type="character" w:customStyle="1" w:styleId="CommentTextChar">
    <w:name w:val="Comment Text Char"/>
    <w:basedOn w:val="DefaultParagraphFont"/>
    <w:link w:val="CommentText"/>
    <w:rsid w:val="00FB089B"/>
    <w:rPr>
      <w:rFonts w:ascii="Tahoma" w:eastAsiaTheme="minorEastAsia" w:hAnsi="Tahoma" w:cs="Times New Roman (Body CS)"/>
      <w:lang w:val="en-US" w:eastAsia="en-US"/>
    </w:rPr>
  </w:style>
  <w:style w:type="paragraph" w:styleId="CommentSubject">
    <w:name w:val="annotation subject"/>
    <w:basedOn w:val="CommentText"/>
    <w:next w:val="CommentText"/>
    <w:link w:val="CommentSubjectChar"/>
    <w:uiPriority w:val="99"/>
    <w:unhideWhenUsed/>
    <w:rsid w:val="00FB089B"/>
    <w:pPr>
      <w:spacing w:line="240" w:lineRule="auto"/>
    </w:pPr>
    <w:rPr>
      <w:b/>
      <w:bCs/>
    </w:rPr>
  </w:style>
  <w:style w:type="character" w:customStyle="1" w:styleId="CommentSubjectChar">
    <w:name w:val="Comment Subject Char"/>
    <w:basedOn w:val="CommentTextChar"/>
    <w:link w:val="CommentSubject"/>
    <w:uiPriority w:val="99"/>
    <w:rsid w:val="00FB089B"/>
    <w:rPr>
      <w:rFonts w:ascii="Tahoma" w:eastAsiaTheme="minorEastAsia" w:hAnsi="Tahoma" w:cs="Times New Roman (Body CS)"/>
      <w:b/>
      <w:bCs/>
      <w:lang w:val="en-US" w:eastAsia="en-US"/>
    </w:rPr>
  </w:style>
  <w:style w:type="character" w:customStyle="1" w:styleId="FooterChar">
    <w:name w:val="Footer Char"/>
    <w:basedOn w:val="DefaultParagraphFont"/>
    <w:link w:val="Footer"/>
    <w:rsid w:val="00554555"/>
    <w:rPr>
      <w:rFonts w:ascii="Tahoma" w:eastAsiaTheme="minorHAnsi" w:hAnsi="Tahoma"/>
      <w:color w:val="000000" w:themeColor="text1"/>
      <w:spacing w:val="10"/>
      <w:sz w:val="18"/>
      <w:szCs w:val="24"/>
      <w:lang w:eastAsia="en-US"/>
    </w:rPr>
  </w:style>
  <w:style w:type="character" w:customStyle="1" w:styleId="HeaderChar">
    <w:name w:val="Header Char"/>
    <w:basedOn w:val="DefaultParagraphFont"/>
    <w:link w:val="Header"/>
    <w:uiPriority w:val="99"/>
    <w:rsid w:val="00FB089B"/>
    <w:rPr>
      <w:rFonts w:ascii="Tahoma" w:eastAsiaTheme="majorEastAsia" w:hAnsi="Tahoma" w:cs="Times New Roman (Headings CS)"/>
      <w:sz w:val="18"/>
      <w:szCs w:val="26"/>
      <w:lang w:eastAsia="en-US"/>
    </w:rPr>
  </w:style>
  <w:style w:type="paragraph" w:customStyle="1" w:styleId="RequirementsTableText">
    <w:name w:val="Requirements Table Text"/>
    <w:basedOn w:val="TableText"/>
    <w:qFormat/>
    <w:rsid w:val="00FB089B"/>
    <w:rPr>
      <w:sz w:val="18"/>
    </w:rPr>
  </w:style>
  <w:style w:type="paragraph" w:customStyle="1" w:styleId="Requirementstablehead">
    <w:name w:val="Requirements table head"/>
    <w:basedOn w:val="TableHead"/>
    <w:qFormat/>
    <w:rsid w:val="00FB089B"/>
    <w:pPr>
      <w:spacing w:before="120" w:after="120"/>
    </w:pPr>
    <w:rPr>
      <w:sz w:val="14"/>
    </w:rPr>
  </w:style>
  <w:style w:type="paragraph" w:customStyle="1" w:styleId="Tablebullet0">
    <w:name w:val="Table bullet"/>
    <w:basedOn w:val="Normal"/>
    <w:qFormat/>
    <w:rsid w:val="00FB089B"/>
    <w:pPr>
      <w:keepLines/>
      <w:numPr>
        <w:numId w:val="13"/>
      </w:numPr>
      <w:spacing w:after="60" w:line="240" w:lineRule="auto"/>
    </w:pPr>
    <w:rPr>
      <w:rFonts w:ascii="Calibri" w:hAnsi="Calibri" w:cs="Tahoma"/>
      <w:noProof/>
      <w:color w:val="000000" w:themeColor="text1"/>
      <w:u w:color="E7E6E6" w:themeColor="background2"/>
      <w:lang w:eastAsia="en-CA"/>
      <w14:numForm w14:val="lining"/>
      <w14:numSpacing w14:val="tabular"/>
    </w:rPr>
  </w:style>
  <w:style w:type="paragraph" w:customStyle="1" w:styleId="Tablebullet20">
    <w:name w:val="Table bullet 2"/>
    <w:basedOn w:val="Tablebullet0"/>
    <w:qFormat/>
    <w:rsid w:val="00FB089B"/>
    <w:pPr>
      <w:ind w:left="576" w:hanging="288"/>
    </w:pPr>
  </w:style>
  <w:style w:type="paragraph" w:customStyle="1" w:styleId="Reqtablebullet">
    <w:name w:val="Req table bullet"/>
    <w:basedOn w:val="Tablebullet0"/>
    <w:qFormat/>
    <w:rsid w:val="004F0737"/>
    <w:rPr>
      <w:sz w:val="18"/>
    </w:rPr>
  </w:style>
  <w:style w:type="paragraph" w:customStyle="1" w:styleId="Reqtablebullet2">
    <w:name w:val="Req table bullet 2"/>
    <w:basedOn w:val="Tablebullet20"/>
    <w:qFormat/>
    <w:rsid w:val="004F0737"/>
    <w:rPr>
      <w:sz w:val="18"/>
    </w:rPr>
  </w:style>
  <w:style w:type="paragraph" w:customStyle="1" w:styleId="Tablenumberedlist0">
    <w:name w:val="Table numbered list"/>
    <w:basedOn w:val="Tablebullet0"/>
    <w:qFormat/>
    <w:rsid w:val="00FB089B"/>
    <w:pPr>
      <w:numPr>
        <w:numId w:val="14"/>
      </w:numPr>
    </w:pPr>
  </w:style>
  <w:style w:type="paragraph" w:customStyle="1" w:styleId="Tablenumberedlist2">
    <w:name w:val="Table numbered list 2"/>
    <w:basedOn w:val="Tablebullet20"/>
    <w:qFormat/>
    <w:rsid w:val="00FB089B"/>
    <w:pPr>
      <w:ind w:left="1008" w:hanging="360"/>
    </w:pPr>
  </w:style>
  <w:style w:type="paragraph" w:customStyle="1" w:styleId="Equation">
    <w:name w:val="Equation"/>
    <w:basedOn w:val="Normal"/>
    <w:qFormat/>
    <w:rsid w:val="00FB089B"/>
    <w:pPr>
      <w:keepLines/>
      <w:spacing w:line="240" w:lineRule="auto"/>
      <w:ind w:left="1080" w:right="1080"/>
    </w:pPr>
    <w:rPr>
      <w:rFonts w:cs="Tahoma"/>
      <w:noProof/>
      <w:color w:val="000000" w:themeColor="text1"/>
      <w:szCs w:val="22"/>
      <w:u w:color="E7E6E6" w:themeColor="background2"/>
      <w:lang w:eastAsia="en-CA"/>
      <w14:numForm w14:val="lining"/>
      <w14:numSpacing w14:val="tabular"/>
    </w:rPr>
  </w:style>
  <w:style w:type="paragraph" w:styleId="Revision">
    <w:name w:val="Revision"/>
    <w:hidden/>
    <w:uiPriority w:val="99"/>
    <w:semiHidden/>
    <w:rsid w:val="00041F39"/>
    <w:rPr>
      <w:sz w:val="22"/>
      <w:lang w:val="en-US"/>
    </w:rPr>
  </w:style>
  <w:style w:type="paragraph" w:customStyle="1" w:styleId="Default">
    <w:name w:val="Default"/>
    <w:rsid w:val="00FB089B"/>
    <w:pPr>
      <w:autoSpaceDE w:val="0"/>
      <w:autoSpaceDN w:val="0"/>
      <w:adjustRightInd w:val="0"/>
    </w:pPr>
    <w:rPr>
      <w:rFonts w:ascii="Calibri" w:hAnsi="Calibri" w:cs="Calibri"/>
      <w:color w:val="000000"/>
      <w:sz w:val="24"/>
      <w:szCs w:val="24"/>
    </w:rPr>
  </w:style>
  <w:style w:type="character" w:styleId="PlaceholderText">
    <w:name w:val="Placeholder Text"/>
    <w:basedOn w:val="DefaultParagraphFont"/>
    <w:uiPriority w:val="99"/>
    <w:semiHidden/>
    <w:rsid w:val="00041F39"/>
    <w:rPr>
      <w:color w:val="808080"/>
    </w:rPr>
  </w:style>
  <w:style w:type="paragraph" w:customStyle="1" w:styleId="Bullet">
    <w:name w:val="Bullet"/>
    <w:basedOn w:val="Normal"/>
    <w:unhideWhenUsed/>
    <w:rsid w:val="00FB089B"/>
    <w:pPr>
      <w:numPr>
        <w:numId w:val="15"/>
      </w:numPr>
    </w:pPr>
    <w:rPr>
      <w:rFonts w:ascii="Calibri" w:hAnsi="Calibri"/>
    </w:rPr>
  </w:style>
  <w:style w:type="character" w:customStyle="1" w:styleId="FootnoteTextChar">
    <w:name w:val="Footnote Text Char"/>
    <w:aliases w:val="BG Footnote Text Char,BGN Footnote Text Char"/>
    <w:basedOn w:val="DefaultParagraphFont"/>
    <w:link w:val="FootnoteText"/>
    <w:rsid w:val="00EC38BB"/>
    <w:rPr>
      <w:rFonts w:ascii="Tahoma" w:eastAsiaTheme="minorHAnsi" w:hAnsi="Tahoma" w:cs="Times New Roman (Body CS)"/>
      <w:spacing w:val="10"/>
      <w:sz w:val="16"/>
      <w:szCs w:val="16"/>
      <w:lang w:eastAsia="en-US"/>
    </w:rPr>
  </w:style>
  <w:style w:type="paragraph" w:styleId="EndnoteText">
    <w:name w:val="endnote text"/>
    <w:basedOn w:val="Normal"/>
    <w:link w:val="EndnoteTextChar"/>
    <w:rsid w:val="00FB089B"/>
    <w:rPr>
      <w:rFonts w:ascii="Calibri" w:hAnsi="Calibri"/>
      <w:sz w:val="20"/>
    </w:rPr>
  </w:style>
  <w:style w:type="character" w:customStyle="1" w:styleId="EndnoteTextChar">
    <w:name w:val="Endnote Text Char"/>
    <w:basedOn w:val="DefaultParagraphFont"/>
    <w:link w:val="EndnoteText"/>
    <w:rsid w:val="00FB089B"/>
    <w:rPr>
      <w:rFonts w:ascii="Calibri" w:eastAsiaTheme="minorHAnsi" w:hAnsi="Calibri" w:cs="Times New Roman (Body CS)"/>
      <w:szCs w:val="24"/>
      <w:lang w:eastAsia="en-US"/>
    </w:rPr>
  </w:style>
  <w:style w:type="character" w:styleId="EndnoteReference">
    <w:name w:val="endnote reference"/>
    <w:basedOn w:val="DefaultParagraphFont"/>
    <w:rsid w:val="00FB089B"/>
    <w:rPr>
      <w:vertAlign w:val="superscript"/>
    </w:rPr>
  </w:style>
  <w:style w:type="paragraph" w:customStyle="1" w:styleId="FootnoteBase">
    <w:name w:val="Footnote Base"/>
    <w:basedOn w:val="Normal"/>
    <w:rsid w:val="00CB3B09"/>
    <w:pPr>
      <w:keepLines/>
      <w:spacing w:line="200" w:lineRule="atLeast"/>
    </w:pPr>
    <w:rPr>
      <w:rFonts w:ascii="Arial" w:hAnsi="Arial"/>
      <w:spacing w:val="-5"/>
      <w:sz w:val="16"/>
    </w:rPr>
  </w:style>
  <w:style w:type="paragraph" w:customStyle="1" w:styleId="DocumentType">
    <w:name w:val="Document Type"/>
    <w:basedOn w:val="Normal"/>
    <w:rsid w:val="00FB089B"/>
    <w:pPr>
      <w:keepNext/>
      <w:spacing w:before="180"/>
      <w:jc w:val="center"/>
    </w:pPr>
    <w:rPr>
      <w:rFonts w:ascii="Arial" w:hAnsi="Arial"/>
      <w:b/>
      <w:color w:val="FFFFFF"/>
      <w:sz w:val="170"/>
    </w:rPr>
  </w:style>
  <w:style w:type="paragraph" w:customStyle="1" w:styleId="Note">
    <w:name w:val="Note"/>
    <w:basedOn w:val="Normal"/>
    <w:next w:val="BodyText"/>
    <w:rsid w:val="00CB3B09"/>
    <w:pPr>
      <w:numPr>
        <w:numId w:val="16"/>
      </w:numPr>
      <w:pBdr>
        <w:top w:val="single" w:sz="4" w:space="5" w:color="auto"/>
        <w:left w:val="single" w:sz="4" w:space="5" w:color="auto"/>
        <w:bottom w:val="single" w:sz="4" w:space="5" w:color="auto"/>
        <w:right w:val="single" w:sz="4" w:space="5" w:color="auto"/>
      </w:pBdr>
      <w:tabs>
        <w:tab w:val="clear" w:pos="720"/>
        <w:tab w:val="left" w:pos="576"/>
      </w:tabs>
      <w:spacing w:before="240" w:after="240"/>
      <w:ind w:left="576" w:hanging="576"/>
    </w:pPr>
    <w:rPr>
      <w:rFonts w:ascii="Arial" w:hAnsi="Arial"/>
      <w:sz w:val="20"/>
    </w:rPr>
  </w:style>
  <w:style w:type="paragraph" w:customStyle="1" w:styleId="BodyTextNumber2">
    <w:name w:val="Body Text Number2"/>
    <w:basedOn w:val="Normal"/>
    <w:rsid w:val="00CB3B09"/>
    <w:pPr>
      <w:numPr>
        <w:ilvl w:val="1"/>
        <w:numId w:val="17"/>
      </w:numPr>
      <w:spacing w:after="80"/>
    </w:pPr>
  </w:style>
  <w:style w:type="paragraph" w:customStyle="1" w:styleId="BodyTextNumber3">
    <w:name w:val="Body Text Number3"/>
    <w:basedOn w:val="Normal"/>
    <w:rsid w:val="00CB3B09"/>
    <w:pPr>
      <w:numPr>
        <w:ilvl w:val="2"/>
        <w:numId w:val="17"/>
      </w:numPr>
      <w:spacing w:after="80"/>
    </w:pPr>
    <w:rPr>
      <w:noProof/>
    </w:rPr>
  </w:style>
  <w:style w:type="paragraph" w:customStyle="1" w:styleId="BodyTextNumber4">
    <w:name w:val="Body Text Number4"/>
    <w:basedOn w:val="Normal"/>
    <w:rsid w:val="00CB3B09"/>
    <w:pPr>
      <w:numPr>
        <w:ilvl w:val="3"/>
        <w:numId w:val="17"/>
      </w:numPr>
      <w:tabs>
        <w:tab w:val="left" w:pos="2160"/>
      </w:tabs>
      <w:spacing w:after="80"/>
    </w:pPr>
    <w:rPr>
      <w:noProof/>
    </w:rPr>
  </w:style>
  <w:style w:type="paragraph" w:customStyle="1" w:styleId="ConstructionL1">
    <w:name w:val="Construction_L1"/>
    <w:basedOn w:val="Normal"/>
    <w:next w:val="ConstructionL2"/>
    <w:rsid w:val="00693BB9"/>
    <w:pPr>
      <w:numPr>
        <w:numId w:val="18"/>
      </w:numPr>
      <w:spacing w:after="240" w:line="360" w:lineRule="auto"/>
      <w:jc w:val="both"/>
      <w:outlineLvl w:val="0"/>
    </w:pPr>
    <w:rPr>
      <w:rFonts w:ascii="Times New Roman" w:eastAsia="Times New Roman" w:hAnsi="Times New Roman" w:cs="Times New Roman"/>
      <w:b/>
      <w:caps/>
      <w:sz w:val="20"/>
      <w:szCs w:val="20"/>
    </w:rPr>
  </w:style>
  <w:style w:type="paragraph" w:customStyle="1" w:styleId="ConstructionL2">
    <w:name w:val="Construction_L2"/>
    <w:basedOn w:val="ConstructionL1"/>
    <w:next w:val="ConstructionL3"/>
    <w:rsid w:val="00693BB9"/>
    <w:pPr>
      <w:numPr>
        <w:ilvl w:val="1"/>
      </w:numPr>
      <w:outlineLvl w:val="1"/>
    </w:pPr>
    <w:rPr>
      <w:caps w:val="0"/>
    </w:rPr>
  </w:style>
  <w:style w:type="paragraph" w:customStyle="1" w:styleId="ConstructionL3">
    <w:name w:val="Construction_L3"/>
    <w:basedOn w:val="ConstructionL2"/>
    <w:rsid w:val="00693BB9"/>
    <w:pPr>
      <w:numPr>
        <w:ilvl w:val="2"/>
      </w:numPr>
      <w:outlineLvl w:val="2"/>
    </w:pPr>
    <w:rPr>
      <w:b w:val="0"/>
    </w:rPr>
  </w:style>
  <w:style w:type="paragraph" w:customStyle="1" w:styleId="ConstructionL4">
    <w:name w:val="Construction_L4"/>
    <w:basedOn w:val="ConstructionL3"/>
    <w:rsid w:val="00693BB9"/>
    <w:pPr>
      <w:numPr>
        <w:ilvl w:val="3"/>
      </w:numPr>
      <w:outlineLvl w:val="3"/>
    </w:pPr>
  </w:style>
  <w:style w:type="paragraph" w:customStyle="1" w:styleId="ConstructionL5">
    <w:name w:val="Construction_L5"/>
    <w:basedOn w:val="ConstructionL4"/>
    <w:rsid w:val="00693BB9"/>
    <w:pPr>
      <w:numPr>
        <w:ilvl w:val="4"/>
      </w:numPr>
      <w:outlineLvl w:val="4"/>
    </w:pPr>
  </w:style>
  <w:style w:type="paragraph" w:customStyle="1" w:styleId="ConstructionL7">
    <w:name w:val="Construction_L7"/>
    <w:basedOn w:val="Normal"/>
    <w:rsid w:val="00693BB9"/>
    <w:pPr>
      <w:numPr>
        <w:ilvl w:val="6"/>
        <w:numId w:val="18"/>
      </w:numPr>
      <w:spacing w:after="240"/>
      <w:jc w:val="both"/>
      <w:outlineLvl w:val="6"/>
    </w:pPr>
    <w:rPr>
      <w:rFonts w:ascii="Times New Roman" w:eastAsia="Times New Roman" w:hAnsi="Times New Roman" w:cs="Times New Roman"/>
      <w:sz w:val="24"/>
      <w:szCs w:val="20"/>
    </w:rPr>
  </w:style>
  <w:style w:type="paragraph" w:customStyle="1" w:styleId="ConstructionL6">
    <w:name w:val="Construction_L6"/>
    <w:basedOn w:val="ConstructionL5"/>
    <w:rsid w:val="00A66B71"/>
    <w:pPr>
      <w:numPr>
        <w:ilvl w:val="0"/>
        <w:numId w:val="0"/>
      </w:numPr>
      <w:outlineLvl w:val="5"/>
    </w:pPr>
  </w:style>
  <w:style w:type="paragraph" w:styleId="NoSpacing">
    <w:name w:val="No Spacing"/>
    <w:link w:val="NoSpacingChar"/>
    <w:uiPriority w:val="1"/>
    <w:rsid w:val="00FB089B"/>
    <w:pPr>
      <w:spacing w:line="300" w:lineRule="exact"/>
    </w:pPr>
    <w:rPr>
      <w:rFonts w:ascii="Tahoma" w:eastAsiaTheme="minorEastAsia" w:hAnsi="Tahoma" w:cs="Times New Roman (Body CS)"/>
      <w:sz w:val="22"/>
      <w:szCs w:val="22"/>
      <w:lang w:val="en-US" w:eastAsia="zh-CN"/>
    </w:rPr>
  </w:style>
  <w:style w:type="paragraph" w:customStyle="1" w:styleId="Bullet2">
    <w:name w:val="Bullet2"/>
    <w:basedOn w:val="Normal"/>
    <w:unhideWhenUsed/>
    <w:rsid w:val="00FB089B"/>
    <w:pPr>
      <w:numPr>
        <w:numId w:val="19"/>
      </w:numPr>
      <w:spacing w:before="60" w:after="60"/>
    </w:pPr>
    <w:rPr>
      <w:rFonts w:eastAsia="Times New Roman" w:cs="Times New Roman"/>
      <w:szCs w:val="20"/>
      <w:lang w:val="en-US" w:eastAsia="en-CA"/>
    </w:rPr>
  </w:style>
  <w:style w:type="paragraph" w:customStyle="1" w:styleId="TestCaseHeader">
    <w:name w:val="Test Case Header"/>
    <w:basedOn w:val="Heading1"/>
    <w:autoRedefine/>
    <w:qFormat/>
    <w:rsid w:val="00FB089B"/>
    <w:pPr>
      <w:spacing w:before="80"/>
    </w:pPr>
    <w:rPr>
      <w:rFonts w:ascii="Palatino Linotype" w:hAnsi="Palatino Linotype"/>
      <w:i/>
    </w:rPr>
  </w:style>
  <w:style w:type="character" w:customStyle="1" w:styleId="Heading1Char">
    <w:name w:val="Heading 1 Char"/>
    <w:aliases w:val="level2 hdg Char,h1 Char"/>
    <w:basedOn w:val="DefaultParagraphFont"/>
    <w:link w:val="Heading1"/>
    <w:uiPriority w:val="9"/>
    <w:rsid w:val="00FB089B"/>
    <w:rPr>
      <w:rFonts w:ascii="Tahoma" w:eastAsiaTheme="majorEastAsia" w:hAnsi="Tahoma" w:cs="Times New Roman (Headings CS)"/>
      <w:b/>
      <w:color w:val="002060"/>
      <w:sz w:val="60"/>
      <w:szCs w:val="32"/>
      <w:lang w:eastAsia="en-US"/>
    </w:rPr>
  </w:style>
  <w:style w:type="paragraph" w:styleId="Caption">
    <w:name w:val="caption"/>
    <w:aliases w:val="BG Caption"/>
    <w:basedOn w:val="DateBlack"/>
    <w:next w:val="BodyText"/>
    <w:autoRedefine/>
    <w:uiPriority w:val="35"/>
    <w:unhideWhenUsed/>
    <w:qFormat/>
    <w:rsid w:val="00053A85"/>
    <w:pPr>
      <w:keepNext/>
      <w:spacing w:before="240" w:after="300"/>
      <w:jc w:val="center"/>
    </w:pPr>
    <w:rPr>
      <w:b/>
      <w:iCs/>
      <w:color w:val="auto"/>
      <w:sz w:val="20"/>
      <w:szCs w:val="18"/>
    </w:rPr>
  </w:style>
  <w:style w:type="paragraph" w:styleId="Index1">
    <w:name w:val="index 1"/>
    <w:basedOn w:val="Normal"/>
    <w:next w:val="Normal"/>
    <w:autoRedefine/>
    <w:uiPriority w:val="99"/>
    <w:rsid w:val="00FB089B"/>
    <w:pPr>
      <w:spacing w:after="0"/>
      <w:ind w:left="220" w:hanging="220"/>
    </w:pPr>
    <w:rPr>
      <w:rFonts w:ascii="Calibri" w:hAnsi="Calibri"/>
    </w:rPr>
  </w:style>
  <w:style w:type="paragraph" w:customStyle="1" w:styleId="StyleBodyTextTimesNewRoman">
    <w:name w:val="Style Body Text + Times New Roman"/>
    <w:basedOn w:val="BodyText"/>
    <w:rsid w:val="009E3607"/>
    <w:rPr>
      <w:rFonts w:asciiTheme="minorHAnsi" w:hAnsiTheme="minorHAnsi"/>
    </w:rPr>
  </w:style>
  <w:style w:type="paragraph" w:customStyle="1" w:styleId="StyleHeading4SignatureSpaceBefore12pt">
    <w:name w:val="Style Heading 4Signature Space + Before:  12 pt"/>
    <w:basedOn w:val="Heading4"/>
    <w:rsid w:val="009E3607"/>
    <w:pPr>
      <w:numPr>
        <w:ilvl w:val="0"/>
        <w:numId w:val="0"/>
      </w:numPr>
    </w:pPr>
    <w:rPr>
      <w:rFonts w:eastAsia="Times New Roman" w:cs="Times New Roman"/>
      <w:bCs/>
      <w:szCs w:val="20"/>
    </w:rPr>
  </w:style>
  <w:style w:type="table" w:styleId="TableGrid">
    <w:name w:val="Table Grid"/>
    <w:basedOn w:val="TableNormal"/>
    <w:rsid w:val="00FB089B"/>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umber">
    <w:name w:val="Table_Number"/>
    <w:basedOn w:val="Normal"/>
    <w:qFormat/>
    <w:rsid w:val="00D86004"/>
    <w:pPr>
      <w:keepLines/>
      <w:numPr>
        <w:numId w:val="21"/>
      </w:numPr>
      <w:spacing w:before="20" w:after="40"/>
      <w:ind w:left="360" w:hanging="216"/>
    </w:pPr>
    <w:rPr>
      <w:rFonts w:eastAsia="Times New Roman" w:cs="Times New Roman"/>
      <w:noProof/>
      <w:color w:val="000000" w:themeColor="text1"/>
      <w:sz w:val="20"/>
      <w:u w:color="E7E6E6" w:themeColor="background2"/>
      <w:lang w:eastAsia="en-CA"/>
      <w14:numForm w14:val="lining"/>
      <w14:numSpacing w14:val="tabular"/>
    </w:rPr>
  </w:style>
  <w:style w:type="character" w:customStyle="1" w:styleId="FigureCaptionChar">
    <w:name w:val="Figure Caption Char"/>
    <w:basedOn w:val="DefaultParagraphFont"/>
    <w:link w:val="FigureCaption"/>
    <w:locked/>
    <w:rsid w:val="00FB089B"/>
    <w:rPr>
      <w:rFonts w:ascii="Tahoma" w:eastAsiaTheme="minorHAnsi" w:hAnsi="Tahoma" w:cs="Times New Roman (Body CS)"/>
      <w:b/>
      <w:snapToGrid w:val="0"/>
      <w:color w:val="000000"/>
      <w:szCs w:val="24"/>
      <w:lang w:eastAsia="en-US"/>
    </w:rPr>
  </w:style>
  <w:style w:type="paragraph" w:customStyle="1" w:styleId="StyleListBulletBefore0ptAfter6pt">
    <w:name w:val="Style List Bullet + Before:  0 pt After:  6 pt"/>
    <w:basedOn w:val="ListBullet0"/>
    <w:rsid w:val="00FB089B"/>
    <w:pPr>
      <w:numPr>
        <w:numId w:val="9"/>
      </w:numPr>
      <w:spacing w:after="120"/>
    </w:pPr>
    <w:rPr>
      <w:rFonts w:ascii="Times New Roman" w:eastAsia="Times New Roman" w:hAnsi="Times New Roman"/>
      <w:szCs w:val="20"/>
      <w:lang w:val="en-US"/>
    </w:rPr>
  </w:style>
  <w:style w:type="table" w:customStyle="1" w:styleId="TableGrid1">
    <w:name w:val="Table Grid1"/>
    <w:basedOn w:val="TableNormal"/>
    <w:next w:val="TableGrid"/>
    <w:rsid w:val="00FB08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h2 Char"/>
    <w:basedOn w:val="DefaultParagraphFont"/>
    <w:link w:val="Heading2"/>
    <w:rsid w:val="00CA6424"/>
    <w:rPr>
      <w:rFonts w:ascii="Tahoma" w:eastAsiaTheme="majorEastAsia" w:hAnsi="Tahoma" w:cs="Times New Roman (Headings CS)"/>
      <w:color w:val="44546A"/>
      <w:sz w:val="44"/>
      <w:szCs w:val="26"/>
      <w:lang w:eastAsia="en-US"/>
    </w:rPr>
  </w:style>
  <w:style w:type="character" w:customStyle="1" w:styleId="ListParagraphChar">
    <w:name w:val="List Paragraph Char"/>
    <w:aliases w:val="Sub-Bulleted List Char,Bullet List 1 Char,Heading 4 test Char,Bullet Styles para Char,TOC etc. Char,Numbered Standard Char,List Paragraph - RFP Char,Numbered Para 1 Char,Dot pt Char,No Spacing1 Char,List Paragraph Char Char Char Char"/>
    <w:basedOn w:val="DefaultParagraphFont"/>
    <w:link w:val="ListParagraph"/>
    <w:uiPriority w:val="34"/>
    <w:qFormat/>
    <w:rsid w:val="00FB089B"/>
    <w:rPr>
      <w:rFonts w:ascii="Tahoma" w:eastAsiaTheme="minorHAnsi" w:hAnsi="Tahoma" w:cs="Times New Roman (Body CS)"/>
      <w:sz w:val="22"/>
      <w:szCs w:val="24"/>
      <w:lang w:eastAsia="en-US"/>
    </w:rPr>
  </w:style>
  <w:style w:type="paragraph" w:customStyle="1" w:styleId="ManualBodyText4">
    <w:name w:val="Manual Body Text 4"/>
    <w:link w:val="ManualBodyText4Char"/>
    <w:autoRedefine/>
    <w:rsid w:val="00FB089B"/>
    <w:pPr>
      <w:tabs>
        <w:tab w:val="left" w:pos="1080"/>
      </w:tabs>
      <w:spacing w:after="240"/>
      <w:ind w:left="2160" w:hanging="1080"/>
    </w:pPr>
    <w:rPr>
      <w:noProof/>
      <w:sz w:val="24"/>
    </w:rPr>
  </w:style>
  <w:style w:type="character" w:customStyle="1" w:styleId="ManualBodyText4Char">
    <w:name w:val="Manual Body Text 4 Char"/>
    <w:link w:val="ManualBodyText4"/>
    <w:rsid w:val="00FB089B"/>
    <w:rPr>
      <w:noProof/>
      <w:sz w:val="24"/>
    </w:rPr>
  </w:style>
  <w:style w:type="character" w:customStyle="1" w:styleId="paragraphChar">
    <w:name w:val="paragraph Char"/>
    <w:link w:val="paragraph"/>
    <w:locked/>
    <w:rsid w:val="00FB089B"/>
    <w:rPr>
      <w:lang w:eastAsia="en-US"/>
    </w:rPr>
  </w:style>
  <w:style w:type="paragraph" w:customStyle="1" w:styleId="paragraph">
    <w:name w:val="paragraph"/>
    <w:link w:val="paragraphChar"/>
    <w:rsid w:val="00FB089B"/>
    <w:pPr>
      <w:tabs>
        <w:tab w:val="right" w:pos="418"/>
        <w:tab w:val="left" w:pos="538"/>
      </w:tabs>
      <w:spacing w:before="111" w:line="209" w:lineRule="exact"/>
      <w:ind w:left="538" w:hanging="538"/>
      <w:jc w:val="both"/>
    </w:pPr>
    <w:rPr>
      <w:lang w:eastAsia="en-US"/>
    </w:rPr>
  </w:style>
  <w:style w:type="character" w:styleId="Emphasis">
    <w:name w:val="Emphasis"/>
    <w:basedOn w:val="DefaultParagraphFont"/>
    <w:uiPriority w:val="20"/>
    <w:rsid w:val="00FB089B"/>
    <w:rPr>
      <w:i/>
      <w:iCs/>
    </w:rPr>
  </w:style>
  <w:style w:type="paragraph" w:customStyle="1" w:styleId="Heading41">
    <w:name w:val="Heading 41"/>
    <w:basedOn w:val="Heading4"/>
    <w:qFormat/>
    <w:rsid w:val="00F950B5"/>
    <w:pPr>
      <w:numPr>
        <w:ilvl w:val="0"/>
        <w:numId w:val="0"/>
      </w:numPr>
      <w:spacing w:after="40"/>
      <w:ind w:left="720" w:hanging="360"/>
    </w:pPr>
    <w:rPr>
      <w:rFonts w:ascii="Arial" w:eastAsia="Times New Roman" w:hAnsi="Arial" w:cs="Times New Roman"/>
      <w:sz w:val="24"/>
      <w:szCs w:val="20"/>
      <w:lang w:val="en-US" w:eastAsia="en-CA"/>
    </w:rPr>
  </w:style>
  <w:style w:type="paragraph" w:customStyle="1" w:styleId="subsection">
    <w:name w:val="subsection"/>
    <w:basedOn w:val="Normal"/>
    <w:rsid w:val="005417DE"/>
    <w:pPr>
      <w:spacing w:before="100" w:beforeAutospacing="1" w:after="100" w:afterAutospacing="1"/>
    </w:pPr>
    <w:rPr>
      <w:rFonts w:ascii="Times New Roman" w:eastAsia="Times New Roman" w:hAnsi="Times New Roman" w:cs="Times New Roman"/>
      <w:sz w:val="24"/>
      <w:lang w:eastAsia="en-CA"/>
    </w:rPr>
  </w:style>
  <w:style w:type="character" w:customStyle="1" w:styleId="lawlabel">
    <w:name w:val="lawlabel"/>
    <w:basedOn w:val="DefaultParagraphFont"/>
    <w:rsid w:val="005417DE"/>
  </w:style>
  <w:style w:type="paragraph" w:customStyle="1" w:styleId="subparagraph">
    <w:name w:val="subparagraph"/>
    <w:basedOn w:val="Normal"/>
    <w:rsid w:val="005417DE"/>
    <w:pPr>
      <w:spacing w:before="100" w:beforeAutospacing="1" w:after="100" w:afterAutospacing="1"/>
    </w:pPr>
    <w:rPr>
      <w:rFonts w:ascii="Times New Roman" w:eastAsia="Times New Roman" w:hAnsi="Times New Roman" w:cs="Times New Roman"/>
      <w:sz w:val="24"/>
      <w:lang w:eastAsia="en-CA"/>
    </w:rPr>
  </w:style>
  <w:style w:type="character" w:customStyle="1" w:styleId="otherlang">
    <w:name w:val="otherlang"/>
    <w:basedOn w:val="DefaultParagraphFont"/>
    <w:rsid w:val="005417DE"/>
  </w:style>
  <w:style w:type="paragraph" w:customStyle="1" w:styleId="clause">
    <w:name w:val="clause"/>
    <w:basedOn w:val="Normal"/>
    <w:rsid w:val="005417DE"/>
    <w:pPr>
      <w:spacing w:before="100" w:beforeAutospacing="1" w:after="100" w:afterAutospacing="1"/>
    </w:pPr>
    <w:rPr>
      <w:rFonts w:ascii="Times New Roman" w:eastAsia="Times New Roman" w:hAnsi="Times New Roman" w:cs="Times New Roman"/>
      <w:sz w:val="24"/>
      <w:lang w:eastAsia="en-CA"/>
    </w:rPr>
  </w:style>
  <w:style w:type="paragraph" w:styleId="NormalWeb">
    <w:name w:val="Normal (Web)"/>
    <w:basedOn w:val="Normal"/>
    <w:uiPriority w:val="99"/>
    <w:unhideWhenUsed/>
    <w:rsid w:val="00FB089B"/>
    <w:pPr>
      <w:spacing w:before="100" w:beforeAutospacing="1" w:after="100" w:afterAutospacing="1"/>
    </w:pPr>
    <w:rPr>
      <w:rFonts w:ascii="Times New Roman" w:eastAsia="Times New Roman" w:hAnsi="Times New Roman" w:cs="Times New Roman"/>
    </w:rPr>
  </w:style>
  <w:style w:type="character" w:customStyle="1" w:styleId="nowrap">
    <w:name w:val="nowrap"/>
    <w:basedOn w:val="DefaultParagraphFont"/>
    <w:rsid w:val="002A055E"/>
  </w:style>
  <w:style w:type="character" w:customStyle="1" w:styleId="Heading3Char">
    <w:name w:val="Heading 3 Char"/>
    <w:aliases w:val="heading 3 Char"/>
    <w:basedOn w:val="DefaultParagraphFont"/>
    <w:link w:val="Heading3"/>
    <w:rsid w:val="00D17632"/>
    <w:rPr>
      <w:rFonts w:ascii="Tahoma" w:eastAsiaTheme="majorEastAsia" w:hAnsi="Tahoma" w:cs="Times New Roman (Headings CS)"/>
      <w:color w:val="44546A" w:themeColor="text2"/>
      <w:sz w:val="32"/>
      <w:szCs w:val="26"/>
      <w:lang w:eastAsia="en-US"/>
    </w:rPr>
  </w:style>
  <w:style w:type="character" w:customStyle="1" w:styleId="Heading4Char">
    <w:name w:val="Heading 4 Char"/>
    <w:aliases w:val="Signature Space Char,Table head Char"/>
    <w:basedOn w:val="DefaultParagraphFont"/>
    <w:link w:val="Heading4"/>
    <w:rsid w:val="00B7436E"/>
    <w:rPr>
      <w:rFonts w:ascii="Tahoma" w:eastAsiaTheme="majorEastAsia" w:hAnsi="Tahoma" w:cs="Times New Roman (Headings CS)"/>
      <w:iCs/>
      <w:color w:val="44546A" w:themeColor="text2"/>
      <w:sz w:val="28"/>
      <w:szCs w:val="26"/>
      <w:lang w:eastAsia="en-US"/>
    </w:rPr>
  </w:style>
  <w:style w:type="character" w:customStyle="1" w:styleId="Heading5Char">
    <w:name w:val="Heading 5 Char"/>
    <w:aliases w:val="h5 Char,Block Label Char,Table column head Char"/>
    <w:basedOn w:val="DefaultParagraphFont"/>
    <w:link w:val="Heading5"/>
    <w:uiPriority w:val="9"/>
    <w:rsid w:val="00D17632"/>
    <w:rPr>
      <w:rFonts w:ascii="Tahoma" w:eastAsiaTheme="majorEastAsia" w:hAnsi="Tahoma" w:cs="Times New Roman (Headings CS)"/>
      <w:b/>
      <w:color w:val="002060"/>
      <w:sz w:val="24"/>
      <w:szCs w:val="26"/>
      <w:lang w:eastAsia="en-US"/>
    </w:rPr>
  </w:style>
  <w:style w:type="character" w:customStyle="1" w:styleId="Heading6Char">
    <w:name w:val="Heading 6 Char"/>
    <w:basedOn w:val="DefaultParagraphFont"/>
    <w:link w:val="Heading6"/>
    <w:uiPriority w:val="9"/>
    <w:rsid w:val="001732C5"/>
    <w:rPr>
      <w:rFonts w:ascii="Tahoma" w:eastAsiaTheme="majorEastAsia" w:hAnsi="Tahoma" w:cs="Times New Roman (Headings CS)"/>
      <w:b/>
      <w:iCs/>
      <w:kern w:val="2"/>
      <w:sz w:val="22"/>
      <w:szCs w:val="26"/>
      <w:lang w:val="fr-FR" w:eastAsia="en-US"/>
      <w14:numForm w14:val="lining"/>
      <w14:numSpacing w14:val="tabular"/>
    </w:rPr>
  </w:style>
  <w:style w:type="character" w:customStyle="1" w:styleId="Heading7Char">
    <w:name w:val="Heading 7 Char"/>
    <w:aliases w:val="Appendix Title Char"/>
    <w:basedOn w:val="DefaultParagraphFont"/>
    <w:link w:val="Heading7"/>
    <w:rsid w:val="00FB089B"/>
    <w:rPr>
      <w:rFonts w:ascii="Tahoma" w:eastAsiaTheme="majorEastAsia" w:hAnsi="Tahoma" w:cs="Times New Roman (Headings CS)"/>
      <w:i/>
      <w:iCs/>
      <w:kern w:val="2"/>
      <w:sz w:val="24"/>
      <w:szCs w:val="26"/>
      <w:lang w:eastAsia="en-US"/>
      <w14:ligatures w14:val="standard"/>
      <w14:numForm w14:val="lining"/>
      <w14:numSpacing w14:val="tabular"/>
    </w:rPr>
  </w:style>
  <w:style w:type="character" w:customStyle="1" w:styleId="Heading8Char">
    <w:name w:val="Heading 8 Char"/>
    <w:basedOn w:val="DefaultParagraphFont"/>
    <w:link w:val="Heading8"/>
    <w:uiPriority w:val="9"/>
    <w:rsid w:val="008D4078"/>
    <w:rPr>
      <w:rFonts w:ascii="Tahoma" w:eastAsiaTheme="majorEastAsia" w:hAnsi="Tahoma" w:cstheme="majorBidi"/>
      <w:color w:val="003366"/>
      <w:spacing w:val="10"/>
      <w:sz w:val="28"/>
      <w:szCs w:val="21"/>
      <w:lang w:eastAsia="en-US"/>
    </w:rPr>
  </w:style>
  <w:style w:type="character" w:customStyle="1" w:styleId="Heading9Char">
    <w:name w:val="Heading 9 Char"/>
    <w:basedOn w:val="DefaultParagraphFont"/>
    <w:link w:val="Heading9"/>
    <w:uiPriority w:val="9"/>
    <w:rsid w:val="00FB089B"/>
    <w:rPr>
      <w:rFonts w:asciiTheme="majorHAnsi" w:eastAsiaTheme="majorEastAsia" w:hAnsiTheme="majorHAnsi" w:cstheme="majorBidi"/>
      <w:i/>
      <w:iCs/>
      <w:color w:val="272727" w:themeColor="text1" w:themeTint="D8"/>
      <w:sz w:val="21"/>
      <w:szCs w:val="21"/>
      <w:lang w:eastAsia="en-US"/>
    </w:rPr>
  </w:style>
  <w:style w:type="character" w:customStyle="1" w:styleId="DocumentMapChar">
    <w:name w:val="Document Map Char"/>
    <w:basedOn w:val="DefaultParagraphFont"/>
    <w:link w:val="DocumentMap"/>
    <w:rsid w:val="00FB089B"/>
    <w:rPr>
      <w:rFonts w:ascii="Calibri" w:eastAsiaTheme="minorHAnsi" w:hAnsi="Calibri" w:cs="Times New Roman (Body CS)"/>
      <w:sz w:val="22"/>
      <w:szCs w:val="24"/>
      <w:shd w:val="clear" w:color="auto" w:fill="000080"/>
      <w:lang w:eastAsia="en-US"/>
    </w:rPr>
  </w:style>
  <w:style w:type="character" w:customStyle="1" w:styleId="ImportantWarning">
    <w:name w:val="Important Warning"/>
    <w:basedOn w:val="DefaultParagraphFont"/>
    <w:rsid w:val="00FB089B"/>
    <w:rPr>
      <w:b/>
      <w:bCs/>
      <w:position w:val="12"/>
    </w:rPr>
  </w:style>
  <w:style w:type="character" w:customStyle="1" w:styleId="BalloonTextChar">
    <w:name w:val="Balloon Text Char"/>
    <w:basedOn w:val="DefaultParagraphFont"/>
    <w:link w:val="BalloonText"/>
    <w:uiPriority w:val="99"/>
    <w:rsid w:val="00FB089B"/>
    <w:rPr>
      <w:rFonts w:eastAsiaTheme="minorHAnsi"/>
      <w:sz w:val="18"/>
      <w:szCs w:val="18"/>
      <w:lang w:eastAsia="en-US"/>
    </w:rPr>
  </w:style>
  <w:style w:type="paragraph" w:customStyle="1" w:styleId="ListBullet">
    <w:name w:val="List_Bullet"/>
    <w:basedOn w:val="Normal"/>
    <w:qFormat/>
    <w:rsid w:val="00FB089B"/>
    <w:pPr>
      <w:numPr>
        <w:numId w:val="20"/>
      </w:numPr>
      <w:spacing w:after="160"/>
    </w:pPr>
  </w:style>
  <w:style w:type="paragraph" w:customStyle="1" w:styleId="StyleDocumentControlTableTextTimesNewRomanRight">
    <w:name w:val="Style DocumentControlTableText + Times New Roman Right"/>
    <w:basedOn w:val="DocumentControlTableText"/>
    <w:rsid w:val="00FB089B"/>
    <w:pPr>
      <w:jc w:val="right"/>
    </w:pPr>
    <w:rPr>
      <w:rFonts w:asciiTheme="minorHAnsi" w:eastAsia="Times New Roman" w:hAnsiTheme="minorHAnsi" w:cs="Times New Roman"/>
      <w:szCs w:val="20"/>
    </w:rPr>
  </w:style>
  <w:style w:type="paragraph" w:styleId="BodyText3">
    <w:name w:val="Body Text 3"/>
    <w:basedOn w:val="BodyText"/>
    <w:next w:val="BodyText"/>
    <w:link w:val="BodyText3Char"/>
    <w:unhideWhenUsed/>
    <w:rsid w:val="00FB089B"/>
    <w:pPr>
      <w:spacing w:before="300"/>
    </w:pPr>
    <w:rPr>
      <w:color w:val="auto"/>
      <w:szCs w:val="16"/>
    </w:rPr>
  </w:style>
  <w:style w:type="character" w:customStyle="1" w:styleId="BodyText3Char">
    <w:name w:val="Body Text 3 Char"/>
    <w:basedOn w:val="DefaultParagraphFont"/>
    <w:link w:val="BodyText3"/>
    <w:uiPriority w:val="99"/>
    <w:rsid w:val="00FB089B"/>
    <w:rPr>
      <w:rFonts w:ascii="Tahoma" w:eastAsiaTheme="minorHAnsi" w:hAnsi="Tahoma" w:cs="Times New Roman (Body CS)"/>
      <w:noProof/>
      <w:sz w:val="22"/>
      <w:szCs w:val="16"/>
      <w:u w:color="E7E6E6" w:themeColor="background2"/>
      <w14:numForm w14:val="lining"/>
      <w14:numSpacing w14:val="tabular"/>
    </w:rPr>
  </w:style>
  <w:style w:type="paragraph" w:styleId="Date">
    <w:name w:val="Date"/>
    <w:basedOn w:val="DateBlack"/>
    <w:link w:val="DateChar"/>
    <w:uiPriority w:val="99"/>
    <w:unhideWhenUsed/>
    <w:rsid w:val="00FB089B"/>
  </w:style>
  <w:style w:type="character" w:customStyle="1" w:styleId="DateChar">
    <w:name w:val="Date Char"/>
    <w:basedOn w:val="DefaultParagraphFont"/>
    <w:link w:val="Date"/>
    <w:uiPriority w:val="99"/>
    <w:rsid w:val="00FB089B"/>
    <w:rPr>
      <w:rFonts w:ascii="Tahoma" w:eastAsiaTheme="minorHAnsi" w:hAnsi="Tahoma" w:cs="Times New Roman (Body CS)"/>
      <w:color w:val="000000" w:themeColor="text1"/>
      <w:sz w:val="16"/>
      <w:szCs w:val="24"/>
      <w:lang w:eastAsia="en-US"/>
    </w:rPr>
  </w:style>
  <w:style w:type="paragraph" w:customStyle="1" w:styleId="TableHeaderLeftAlignment">
    <w:name w:val="Table Header Left Alignment"/>
    <w:next w:val="BodyText"/>
    <w:autoRedefine/>
    <w:qFormat/>
    <w:rsid w:val="00FB089B"/>
    <w:pPr>
      <w:keepLines/>
      <w:spacing w:line="240" w:lineRule="exact"/>
      <w:ind w:right="-144"/>
      <w:outlineLvl w:val="5"/>
    </w:pPr>
    <w:rPr>
      <w:rFonts w:ascii="Tahoma Bold" w:eastAsiaTheme="minorHAnsi" w:hAnsi="Tahoma Bold" w:cs="Times New Roman (Body CS)"/>
      <w:b/>
      <w:color w:val="000000" w:themeColor="text1"/>
      <w:szCs w:val="24"/>
      <w:lang w:eastAsia="en-US"/>
      <w14:ligatures w14:val="standard"/>
      <w14:numForm w14:val="lining"/>
      <w14:numSpacing w14:val="tabular"/>
    </w:rPr>
  </w:style>
  <w:style w:type="paragraph" w:customStyle="1" w:styleId="TableTextLeftAlignment8pt">
    <w:name w:val="Table Text Left Alignment 8pt"/>
    <w:basedOn w:val="TableHeaderLeftAlignment"/>
    <w:autoRedefine/>
    <w:qFormat/>
    <w:rsid w:val="00FB089B"/>
    <w:pPr>
      <w:spacing w:after="100"/>
      <w:outlineLvl w:val="9"/>
    </w:pPr>
    <w:rPr>
      <w:rFonts w:cs="Times New Roman"/>
      <w:b w:val="0"/>
    </w:rPr>
  </w:style>
  <w:style w:type="paragraph" w:customStyle="1" w:styleId="Continuedonnextpage">
    <w:name w:val="Continued on next page"/>
    <w:basedOn w:val="TableTextLeftAlignment8pt"/>
    <w:next w:val="BodyText"/>
    <w:autoRedefine/>
    <w:qFormat/>
    <w:rsid w:val="00FB089B"/>
    <w:pPr>
      <w:spacing w:before="180"/>
    </w:pPr>
    <w:rPr>
      <w:i/>
      <w:sz w:val="15"/>
    </w:rPr>
  </w:style>
  <w:style w:type="paragraph" w:customStyle="1" w:styleId="DateTeal">
    <w:name w:val="Date Teal"/>
    <w:basedOn w:val="DateBlack"/>
    <w:autoRedefine/>
    <w:qFormat/>
    <w:rsid w:val="00FB089B"/>
    <w:pPr>
      <w:spacing w:before="100"/>
    </w:pPr>
    <w:rPr>
      <w:color w:val="49A942" w:themeColor="accent4"/>
    </w:rPr>
  </w:style>
  <w:style w:type="paragraph" w:customStyle="1" w:styleId="DateBlack">
    <w:name w:val="Date Black"/>
    <w:basedOn w:val="Normal"/>
    <w:autoRedefine/>
    <w:qFormat/>
    <w:rsid w:val="00FB089B"/>
    <w:pPr>
      <w:spacing w:line="240" w:lineRule="exact"/>
    </w:pPr>
    <w:rPr>
      <w:color w:val="000000" w:themeColor="text1"/>
      <w:sz w:val="16"/>
    </w:rPr>
  </w:style>
  <w:style w:type="character" w:customStyle="1" w:styleId="BodyText2Char">
    <w:name w:val="Body Text 2 Char"/>
    <w:basedOn w:val="DefaultParagraphFont"/>
    <w:link w:val="BodyText2"/>
    <w:uiPriority w:val="99"/>
    <w:rsid w:val="00FB089B"/>
    <w:rPr>
      <w:rFonts w:ascii="Tahoma" w:eastAsiaTheme="minorHAnsi" w:hAnsi="Tahoma" w:cs="Times New Roman (Body CS)"/>
      <w:noProof/>
      <w:color w:val="49A942" w:themeColor="accent4"/>
      <w:sz w:val="22"/>
      <w:szCs w:val="24"/>
      <w:u w:color="E7E6E6" w:themeColor="background2"/>
      <w14:ligatures w14:val="standard"/>
      <w14:numForm w14:val="lining"/>
      <w14:numSpacing w14:val="tabular"/>
    </w:rPr>
  </w:style>
  <w:style w:type="paragraph" w:customStyle="1" w:styleId="Call-outText">
    <w:name w:val="Call-out Text"/>
    <w:basedOn w:val="BodyText"/>
    <w:autoRedefine/>
    <w:qFormat/>
    <w:rsid w:val="009647B2"/>
    <w:pPr>
      <w:pBdr>
        <w:top w:val="single" w:sz="2" w:space="12" w:color="FAF9F9" w:themeColor="background2" w:themeTint="33"/>
        <w:left w:val="single" w:sz="2" w:space="12" w:color="FAF9F9" w:themeColor="background2" w:themeTint="33"/>
        <w:bottom w:val="single" w:sz="2" w:space="12" w:color="FAF9F9" w:themeColor="background2" w:themeTint="33"/>
        <w:right w:val="single" w:sz="2" w:space="12" w:color="FAF9F9" w:themeColor="background2" w:themeTint="33"/>
      </w:pBdr>
      <w:shd w:val="clear" w:color="auto" w:fill="FAF9F9" w:themeFill="background2" w:themeFillTint="33"/>
      <w:spacing w:before="0" w:after="0"/>
      <w:ind w:left="1440" w:right="245" w:hanging="1440"/>
      <w:mirrorIndents/>
    </w:pPr>
    <w:rPr>
      <w:color w:val="44546A" w:themeColor="text2"/>
    </w:rPr>
  </w:style>
  <w:style w:type="paragraph" w:customStyle="1" w:styleId="TableHeaderRightAlignment">
    <w:name w:val="Table Header Right Alignment"/>
    <w:basedOn w:val="TableHeaderLeftAlignment"/>
    <w:autoRedefine/>
    <w:qFormat/>
    <w:rsid w:val="00FB089B"/>
    <w:pPr>
      <w:framePr w:wrap="around" w:vAnchor="text" w:hAnchor="text" w:y="15"/>
      <w:ind w:right="0"/>
      <w:jc w:val="right"/>
    </w:pPr>
    <w:rPr>
      <w:rFonts w:eastAsiaTheme="majorEastAsia" w:cs="Times New Roman (Headings CS)"/>
      <w:bCs/>
      <w:szCs w:val="14"/>
    </w:rPr>
  </w:style>
  <w:style w:type="paragraph" w:customStyle="1" w:styleId="TableNumeralsRightAlignment">
    <w:name w:val="Table Numerals Right Alignment"/>
    <w:basedOn w:val="TableNumeralsLeftAlignment"/>
    <w:next w:val="Normal"/>
    <w:autoRedefine/>
    <w:qFormat/>
    <w:rsid w:val="00FB089B"/>
    <w:pPr>
      <w:contextualSpacing/>
      <w:jc w:val="right"/>
    </w:pPr>
    <w:rPr>
      <w:rFonts w:eastAsiaTheme="majorEastAsia" w:cs="Calibri Light (Headings)"/>
      <w:color w:val="000000" w:themeColor="text1"/>
      <w:szCs w:val="16"/>
    </w:rPr>
  </w:style>
  <w:style w:type="paragraph" w:customStyle="1" w:styleId="TableNumeralsLeftAlignment">
    <w:name w:val="Table Numerals Left Alignment"/>
    <w:autoRedefine/>
    <w:qFormat/>
    <w:rsid w:val="00FB089B"/>
    <w:pPr>
      <w:spacing w:line="300" w:lineRule="exact"/>
    </w:pPr>
    <w:rPr>
      <w:rFonts w:ascii="Tahoma" w:hAnsi="Tahoma" w:cs="Tahoma"/>
      <w:bCs/>
      <w:sz w:val="22"/>
      <w:szCs w:val="15"/>
      <w:lang w:val="en-US" w:eastAsia="en-US"/>
      <w14:ligatures w14:val="standard"/>
      <w14:numForm w14:val="lining"/>
      <w14:numSpacing w14:val="tabular"/>
    </w:rPr>
  </w:style>
  <w:style w:type="character" w:customStyle="1" w:styleId="BodyTextBold">
    <w:name w:val="Body Text Bold"/>
    <w:basedOn w:val="DefaultParagraphFont"/>
    <w:uiPriority w:val="1"/>
    <w:qFormat/>
    <w:rsid w:val="00FB089B"/>
    <w:rPr>
      <w:rFonts w:ascii="Tahoma Bold" w:hAnsi="Tahoma Bold" w:cs="Times New Roman (Body CS)"/>
      <w:b/>
      <w:i w:val="0"/>
      <w:caps w:val="0"/>
      <w:smallCaps w:val="0"/>
      <w:strike w:val="0"/>
      <w:dstrike w:val="0"/>
      <w:noProof/>
      <w:vanish w:val="0"/>
      <w:color w:val="000000" w:themeColor="text1"/>
      <w:spacing w:val="0"/>
      <w:w w:val="100"/>
      <w:position w:val="0"/>
      <w:sz w:val="22"/>
      <w:u w:val="none" w:color="E7E6E6" w:themeColor="background2"/>
      <w:vertAlign w:val="baseline"/>
      <w:lang w:eastAsia="en-CA"/>
      <w14:ligatures w14:val="none"/>
      <w14:numForm w14:val="lining"/>
      <w14:numSpacing w14:val="tabular"/>
      <w14:stylisticSets/>
    </w:rPr>
  </w:style>
  <w:style w:type="table" w:customStyle="1" w:styleId="TableGrid2">
    <w:name w:val="Table Grid2"/>
    <w:basedOn w:val="TableNormal"/>
    <w:next w:val="TableGrid"/>
    <w:rsid w:val="00FB089B"/>
    <w:rPr>
      <w:rFonts w:asciiTheme="minorHAnsi" w:eastAsiaTheme="minorEastAsia"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NumeralsBold">
    <w:name w:val="Table Numerals Bold"/>
    <w:basedOn w:val="DefaultParagraphFont"/>
    <w:uiPriority w:val="1"/>
    <w:qFormat/>
    <w:rsid w:val="00FB089B"/>
    <w:rPr>
      <w:rFonts w:ascii="Tahoma Bold" w:hAnsi="Tahoma Bold"/>
      <w:b/>
      <w:caps w:val="0"/>
      <w:smallCaps w:val="0"/>
      <w:strike w:val="0"/>
      <w:dstrike w:val="0"/>
      <w:vanish w:val="0"/>
      <w:color w:val="auto"/>
      <w:spacing w:val="0"/>
      <w:w w:val="100"/>
      <w:position w:val="0"/>
      <w:sz w:val="22"/>
      <w:u w:val="none"/>
      <w:vertAlign w:val="baseline"/>
      <w14:ligatures w14:val="standard"/>
      <w14:numForm w14:val="lining"/>
      <w14:numSpacing w14:val="tabular"/>
      <w14:stylisticSets/>
    </w:rPr>
  </w:style>
  <w:style w:type="character" w:customStyle="1" w:styleId="NoSpacingChar">
    <w:name w:val="No Spacing Char"/>
    <w:basedOn w:val="DefaultParagraphFont"/>
    <w:link w:val="NoSpacing"/>
    <w:uiPriority w:val="1"/>
    <w:rsid w:val="00FB089B"/>
    <w:rPr>
      <w:rFonts w:ascii="Tahoma" w:eastAsiaTheme="minorEastAsia" w:hAnsi="Tahoma" w:cs="Times New Roman (Body CS)"/>
      <w:sz w:val="22"/>
      <w:szCs w:val="22"/>
      <w:lang w:val="en-US" w:eastAsia="zh-CN"/>
    </w:rPr>
  </w:style>
  <w:style w:type="paragraph" w:styleId="TOCHeading">
    <w:name w:val="TOC Heading"/>
    <w:basedOn w:val="Heading2"/>
    <w:next w:val="TOC2"/>
    <w:autoRedefine/>
    <w:uiPriority w:val="39"/>
    <w:unhideWhenUsed/>
    <w:qFormat/>
    <w:rsid w:val="00664296"/>
    <w:pPr>
      <w:numPr>
        <w:numId w:val="0"/>
      </w:numPr>
      <w:spacing w:before="120" w:after="240" w:line="240" w:lineRule="auto"/>
      <w:ind w:right="-450"/>
    </w:pPr>
    <w:rPr>
      <w:bCs/>
      <w:szCs w:val="28"/>
      <w:lang w:val="en-US"/>
      <w14:ligatures w14:val="standard"/>
      <w14:numForm w14:val="lining"/>
      <w14:numSpacing w14:val="tabular"/>
    </w:rPr>
  </w:style>
  <w:style w:type="paragraph" w:customStyle="1" w:styleId="FrontCoverHeading2">
    <w:name w:val="Front Cover Heading 2"/>
    <w:autoRedefine/>
    <w:qFormat/>
    <w:rsid w:val="00FB089B"/>
    <w:pPr>
      <w:spacing w:after="440" w:line="440" w:lineRule="exact"/>
      <w:contextualSpacing/>
      <w:outlineLvl w:val="1"/>
    </w:pPr>
    <w:rPr>
      <w:rFonts w:ascii="Tahoma" w:eastAsiaTheme="majorEastAsia" w:hAnsi="Tahoma" w:cs="Times New Roman (Headings CS)"/>
      <w:b/>
      <w:color w:val="003366"/>
      <w:kern w:val="44"/>
      <w:sz w:val="36"/>
      <w:szCs w:val="26"/>
      <w:lang w:eastAsia="en-US"/>
      <w14:ligatures w14:val="standard"/>
      <w14:numForm w14:val="lining"/>
      <w14:numSpacing w14:val="tabular"/>
    </w:rPr>
  </w:style>
  <w:style w:type="paragraph" w:customStyle="1" w:styleId="BackCoverAddress">
    <w:name w:val="Back Cover Address"/>
    <w:basedOn w:val="Normal"/>
    <w:autoRedefine/>
    <w:qFormat/>
    <w:rsid w:val="00FB089B"/>
    <w:pPr>
      <w:spacing w:after="120" w:line="240" w:lineRule="exact"/>
    </w:pPr>
    <w:rPr>
      <w:rFonts w:eastAsiaTheme="minorEastAsia"/>
      <w:color w:val="FFFFFF" w:themeColor="background1"/>
      <w:sz w:val="16"/>
      <w:szCs w:val="16"/>
      <w:lang w:val="en-US"/>
    </w:rPr>
  </w:style>
  <w:style w:type="character" w:customStyle="1" w:styleId="BackCoverContactBold">
    <w:name w:val="Back Cover Contact Bold"/>
    <w:basedOn w:val="DefaultParagraphFont"/>
    <w:uiPriority w:val="1"/>
    <w:qFormat/>
    <w:rsid w:val="00FB089B"/>
    <w:rPr>
      <w:rFonts w:ascii="Tahoma" w:hAnsi="Tahoma"/>
      <w:b/>
      <w:i w:val="0"/>
      <w:color w:val="FFFFFF" w:themeColor="background1"/>
      <w:sz w:val="16"/>
    </w:rPr>
  </w:style>
  <w:style w:type="character" w:customStyle="1" w:styleId="BackCoverlink">
    <w:name w:val="Back Cover link"/>
    <w:basedOn w:val="DefaultParagraphFont"/>
    <w:uiPriority w:val="1"/>
    <w:qFormat/>
    <w:rsid w:val="00FB089B"/>
    <w:rPr>
      <w:rFonts w:ascii="Tahoma" w:hAnsi="Tahoma"/>
      <w:caps w:val="0"/>
      <w:smallCaps w:val="0"/>
      <w:strike w:val="0"/>
      <w:dstrike w:val="0"/>
      <w:vanish w:val="0"/>
      <w:color w:val="FFFFFF" w:themeColor="background1"/>
      <w:sz w:val="16"/>
      <w:u w:val="single"/>
      <w:vertAlign w:val="baseline"/>
    </w:rPr>
  </w:style>
  <w:style w:type="paragraph" w:styleId="ListContinue5">
    <w:name w:val="List Continue 5"/>
    <w:basedOn w:val="Normal"/>
    <w:uiPriority w:val="99"/>
    <w:unhideWhenUsed/>
    <w:rsid w:val="00FB089B"/>
    <w:pPr>
      <w:spacing w:after="120"/>
      <w:ind w:left="1800"/>
      <w:contextualSpacing/>
    </w:pPr>
  </w:style>
  <w:style w:type="paragraph" w:customStyle="1" w:styleId="YellowBarHeading2">
    <w:name w:val="Yellow Bar Heading 2"/>
    <w:basedOn w:val="Normal"/>
    <w:autoRedefine/>
    <w:qFormat/>
    <w:rsid w:val="002E04CE"/>
    <w:pPr>
      <w:pBdr>
        <w:top w:val="single" w:sz="48" w:space="0" w:color="FFCC33"/>
      </w:pBdr>
      <w:spacing w:before="0" w:after="0" w:line="180" w:lineRule="exact"/>
      <w:ind w:right="7200"/>
    </w:pPr>
    <w:rPr>
      <w:b/>
    </w:rPr>
  </w:style>
  <w:style w:type="paragraph" w:styleId="Title">
    <w:name w:val="Title"/>
    <w:basedOn w:val="Normal"/>
    <w:next w:val="Normal"/>
    <w:link w:val="TitleChar"/>
    <w:uiPriority w:val="10"/>
    <w:rsid w:val="00FB089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089B"/>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rsid w:val="00FB089B"/>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FB089B"/>
    <w:rPr>
      <w:rFonts w:asciiTheme="minorHAnsi" w:eastAsiaTheme="minorEastAsia" w:hAnsiTheme="minorHAnsi" w:cstheme="minorBidi"/>
      <w:color w:val="5A5A5A" w:themeColor="text1" w:themeTint="A5"/>
      <w:spacing w:val="15"/>
      <w:sz w:val="22"/>
      <w:szCs w:val="22"/>
      <w:lang w:eastAsia="en-US"/>
    </w:rPr>
  </w:style>
  <w:style w:type="character" w:styleId="SubtleEmphasis">
    <w:name w:val="Subtle Emphasis"/>
    <w:basedOn w:val="DefaultParagraphFont"/>
    <w:uiPriority w:val="19"/>
    <w:rsid w:val="00FB089B"/>
    <w:rPr>
      <w:i/>
      <w:iCs/>
      <w:color w:val="404040" w:themeColor="text1" w:themeTint="BF"/>
    </w:rPr>
  </w:style>
  <w:style w:type="character" w:styleId="IntenseEmphasis">
    <w:name w:val="Intense Emphasis"/>
    <w:basedOn w:val="DefaultParagraphFont"/>
    <w:uiPriority w:val="21"/>
    <w:rsid w:val="00FB089B"/>
    <w:rPr>
      <w:i/>
      <w:iCs/>
      <w:color w:val="003366" w:themeColor="accent1"/>
    </w:rPr>
  </w:style>
  <w:style w:type="character" w:styleId="Strong">
    <w:name w:val="Strong"/>
    <w:basedOn w:val="DefaultParagraphFont"/>
    <w:uiPriority w:val="22"/>
    <w:qFormat/>
    <w:rsid w:val="00FB089B"/>
    <w:rPr>
      <w:b/>
      <w:bCs/>
    </w:rPr>
  </w:style>
  <w:style w:type="paragraph" w:styleId="Quote">
    <w:name w:val="Quote"/>
    <w:basedOn w:val="Normal"/>
    <w:next w:val="Normal"/>
    <w:link w:val="QuoteChar"/>
    <w:uiPriority w:val="29"/>
    <w:rsid w:val="00FB089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B089B"/>
    <w:rPr>
      <w:rFonts w:ascii="Tahoma" w:eastAsiaTheme="minorHAnsi" w:hAnsi="Tahoma" w:cs="Times New Roman (Body CS)"/>
      <w:i/>
      <w:iCs/>
      <w:color w:val="404040" w:themeColor="text1" w:themeTint="BF"/>
      <w:sz w:val="22"/>
      <w:szCs w:val="24"/>
      <w:lang w:eastAsia="en-US"/>
    </w:rPr>
  </w:style>
  <w:style w:type="paragraph" w:styleId="IntenseQuote">
    <w:name w:val="Intense Quote"/>
    <w:basedOn w:val="Normal"/>
    <w:next w:val="Normal"/>
    <w:link w:val="IntenseQuoteChar"/>
    <w:uiPriority w:val="30"/>
    <w:rsid w:val="00FB089B"/>
    <w:pPr>
      <w:pBdr>
        <w:top w:val="single" w:sz="4" w:space="10" w:color="003366" w:themeColor="accent1"/>
        <w:bottom w:val="single" w:sz="4" w:space="10" w:color="003366" w:themeColor="accent1"/>
      </w:pBdr>
      <w:spacing w:before="360" w:after="360"/>
      <w:ind w:left="864" w:right="864"/>
      <w:jc w:val="center"/>
    </w:pPr>
    <w:rPr>
      <w:i/>
      <w:iCs/>
      <w:color w:val="003366" w:themeColor="accent1"/>
    </w:rPr>
  </w:style>
  <w:style w:type="character" w:customStyle="1" w:styleId="IntenseQuoteChar">
    <w:name w:val="Intense Quote Char"/>
    <w:basedOn w:val="DefaultParagraphFont"/>
    <w:link w:val="IntenseQuote"/>
    <w:uiPriority w:val="30"/>
    <w:rsid w:val="00FB089B"/>
    <w:rPr>
      <w:rFonts w:ascii="Tahoma" w:eastAsiaTheme="minorHAnsi" w:hAnsi="Tahoma" w:cs="Times New Roman (Body CS)"/>
      <w:i/>
      <w:iCs/>
      <w:color w:val="003366" w:themeColor="accent1"/>
      <w:sz w:val="22"/>
      <w:szCs w:val="24"/>
      <w:lang w:eastAsia="en-US"/>
    </w:rPr>
  </w:style>
  <w:style w:type="character" w:styleId="SubtleReference">
    <w:name w:val="Subtle Reference"/>
    <w:basedOn w:val="DefaultParagraphFont"/>
    <w:uiPriority w:val="31"/>
    <w:rsid w:val="00FB089B"/>
    <w:rPr>
      <w:smallCaps/>
      <w:color w:val="5A5A5A" w:themeColor="text1" w:themeTint="A5"/>
    </w:rPr>
  </w:style>
  <w:style w:type="character" w:styleId="IntenseReference">
    <w:name w:val="Intense Reference"/>
    <w:basedOn w:val="DefaultParagraphFont"/>
    <w:uiPriority w:val="32"/>
    <w:rsid w:val="00FB089B"/>
    <w:rPr>
      <w:b/>
      <w:bCs/>
      <w:smallCaps/>
      <w:color w:val="003366" w:themeColor="accent1"/>
      <w:spacing w:val="5"/>
    </w:rPr>
  </w:style>
  <w:style w:type="character" w:styleId="BookTitle">
    <w:name w:val="Book Title"/>
    <w:basedOn w:val="DefaultParagraphFont"/>
    <w:uiPriority w:val="33"/>
    <w:rsid w:val="00FB089B"/>
    <w:rPr>
      <w:b/>
      <w:bCs/>
      <w:i/>
      <w:iCs/>
      <w:spacing w:val="5"/>
    </w:rPr>
  </w:style>
  <w:style w:type="paragraph" w:styleId="BlockText">
    <w:name w:val="Block Text"/>
    <w:basedOn w:val="Normal"/>
    <w:uiPriority w:val="99"/>
    <w:semiHidden/>
    <w:unhideWhenUsed/>
    <w:rsid w:val="00FB089B"/>
    <w:pPr>
      <w:pBdr>
        <w:top w:val="single" w:sz="2" w:space="10" w:color="003366" w:themeColor="accent1"/>
        <w:left w:val="single" w:sz="2" w:space="10" w:color="003366" w:themeColor="accent1"/>
        <w:bottom w:val="single" w:sz="2" w:space="10" w:color="003366" w:themeColor="accent1"/>
        <w:right w:val="single" w:sz="2" w:space="10" w:color="003366" w:themeColor="accent1"/>
      </w:pBdr>
      <w:ind w:left="1152" w:right="1152"/>
    </w:pPr>
    <w:rPr>
      <w:rFonts w:asciiTheme="minorHAnsi" w:eastAsiaTheme="minorEastAsia" w:hAnsiTheme="minorHAnsi" w:cstheme="minorBidi"/>
      <w:i/>
      <w:iCs/>
      <w:color w:val="003366" w:themeColor="accent1"/>
    </w:rPr>
  </w:style>
  <w:style w:type="paragraph" w:styleId="BodyTextIndent">
    <w:name w:val="Body Text Indent"/>
    <w:basedOn w:val="Normal"/>
    <w:link w:val="BodyTextIndentChar"/>
    <w:uiPriority w:val="99"/>
    <w:unhideWhenUsed/>
    <w:rsid w:val="00FB089B"/>
    <w:pPr>
      <w:spacing w:after="120"/>
      <w:ind w:left="360"/>
    </w:pPr>
  </w:style>
  <w:style w:type="character" w:customStyle="1" w:styleId="BodyTextIndentChar">
    <w:name w:val="Body Text Indent Char"/>
    <w:basedOn w:val="DefaultParagraphFont"/>
    <w:link w:val="BodyTextIndent"/>
    <w:uiPriority w:val="99"/>
    <w:rsid w:val="00FB089B"/>
    <w:rPr>
      <w:rFonts w:ascii="Tahoma" w:eastAsiaTheme="minorHAnsi" w:hAnsi="Tahoma" w:cs="Times New Roman (Body CS)"/>
      <w:sz w:val="22"/>
      <w:szCs w:val="24"/>
      <w:lang w:eastAsia="en-US"/>
    </w:rPr>
  </w:style>
  <w:style w:type="paragraph" w:styleId="BodyTextIndent3">
    <w:name w:val="Body Text Indent 3"/>
    <w:basedOn w:val="Normal"/>
    <w:link w:val="BodyTextIndent3Char"/>
    <w:uiPriority w:val="99"/>
    <w:semiHidden/>
    <w:unhideWhenUsed/>
    <w:rsid w:val="00FB089B"/>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B089B"/>
    <w:rPr>
      <w:rFonts w:ascii="Tahoma" w:eastAsiaTheme="minorHAnsi" w:hAnsi="Tahoma" w:cs="Times New Roman (Body CS)"/>
      <w:sz w:val="16"/>
      <w:szCs w:val="16"/>
      <w:lang w:eastAsia="en-US"/>
    </w:rPr>
  </w:style>
  <w:style w:type="paragraph" w:styleId="Closing">
    <w:name w:val="Closing"/>
    <w:basedOn w:val="Normal"/>
    <w:link w:val="ClosingChar"/>
    <w:uiPriority w:val="99"/>
    <w:semiHidden/>
    <w:unhideWhenUsed/>
    <w:rsid w:val="00FB089B"/>
    <w:pPr>
      <w:spacing w:after="0" w:line="240" w:lineRule="auto"/>
      <w:ind w:left="4320"/>
    </w:pPr>
  </w:style>
  <w:style w:type="character" w:customStyle="1" w:styleId="ClosingChar">
    <w:name w:val="Closing Char"/>
    <w:basedOn w:val="DefaultParagraphFont"/>
    <w:link w:val="Closing"/>
    <w:uiPriority w:val="99"/>
    <w:semiHidden/>
    <w:rsid w:val="00FB089B"/>
    <w:rPr>
      <w:rFonts w:ascii="Tahoma" w:eastAsiaTheme="minorHAnsi" w:hAnsi="Tahoma" w:cs="Times New Roman (Body CS)"/>
      <w:sz w:val="22"/>
      <w:szCs w:val="24"/>
      <w:lang w:eastAsia="en-US"/>
    </w:rPr>
  </w:style>
  <w:style w:type="paragraph" w:styleId="Index8">
    <w:name w:val="index 8"/>
    <w:basedOn w:val="Normal"/>
    <w:next w:val="Normal"/>
    <w:autoRedefine/>
    <w:uiPriority w:val="99"/>
    <w:unhideWhenUsed/>
    <w:rsid w:val="00FB089B"/>
    <w:pPr>
      <w:spacing w:after="0" w:line="240" w:lineRule="auto"/>
      <w:ind w:left="1760" w:hanging="220"/>
    </w:pPr>
  </w:style>
  <w:style w:type="paragraph" w:styleId="TOAHeading">
    <w:name w:val="toa heading"/>
    <w:basedOn w:val="Normal"/>
    <w:next w:val="Normal"/>
    <w:uiPriority w:val="99"/>
    <w:semiHidden/>
    <w:unhideWhenUsed/>
    <w:rsid w:val="00FB089B"/>
    <w:rPr>
      <w:rFonts w:asciiTheme="majorHAnsi" w:eastAsiaTheme="majorEastAsia" w:hAnsiTheme="majorHAnsi" w:cstheme="majorBidi"/>
      <w:b/>
      <w:bCs/>
      <w:sz w:val="24"/>
    </w:rPr>
  </w:style>
  <w:style w:type="paragraph" w:customStyle="1" w:styleId="BackCoverAddressNOSpaceAfter">
    <w:name w:val="Back Cover Address NO Space After"/>
    <w:basedOn w:val="BackCoverAddress"/>
    <w:autoRedefine/>
    <w:qFormat/>
    <w:rsid w:val="00FB089B"/>
    <w:pPr>
      <w:spacing w:after="0"/>
    </w:pPr>
  </w:style>
  <w:style w:type="paragraph" w:styleId="NoteHeading">
    <w:name w:val="Note Heading"/>
    <w:basedOn w:val="Normal"/>
    <w:next w:val="ListNumber"/>
    <w:link w:val="NoteHeadingChar"/>
    <w:autoRedefine/>
    <w:uiPriority w:val="99"/>
    <w:unhideWhenUsed/>
    <w:qFormat/>
    <w:rsid w:val="00FB089B"/>
    <w:pPr>
      <w:spacing w:before="300" w:after="100"/>
    </w:pPr>
  </w:style>
  <w:style w:type="character" w:customStyle="1" w:styleId="NoteHeadingChar">
    <w:name w:val="Note Heading Char"/>
    <w:basedOn w:val="DefaultParagraphFont"/>
    <w:link w:val="NoteHeading"/>
    <w:uiPriority w:val="99"/>
    <w:rsid w:val="00FB089B"/>
    <w:rPr>
      <w:rFonts w:ascii="Tahoma" w:eastAsiaTheme="minorHAnsi" w:hAnsi="Tahoma" w:cs="Times New Roman (Body CS)"/>
      <w:sz w:val="22"/>
      <w:szCs w:val="24"/>
      <w:lang w:eastAsia="en-US"/>
    </w:rPr>
  </w:style>
  <w:style w:type="paragraph" w:customStyle="1" w:styleId="EquationCaption">
    <w:name w:val="Equation Caption"/>
    <w:basedOn w:val="Normal"/>
    <w:qFormat/>
    <w:rsid w:val="00FB089B"/>
    <w:pPr>
      <w:keepNext/>
      <w:spacing w:before="240" w:after="120"/>
      <w:jc w:val="center"/>
    </w:pPr>
    <w:rPr>
      <w:b/>
      <w:sz w:val="20"/>
    </w:rPr>
  </w:style>
  <w:style w:type="paragraph" w:customStyle="1" w:styleId="TableBullet1">
    <w:name w:val="Table Bullet1"/>
    <w:basedOn w:val="Normal"/>
    <w:next w:val="TableBullet"/>
    <w:qFormat/>
    <w:rsid w:val="00FB089B"/>
    <w:pPr>
      <w:spacing w:before="20" w:after="40"/>
      <w:ind w:left="216" w:hanging="216"/>
    </w:pPr>
    <w:rPr>
      <w:rFonts w:ascii="Calibri" w:hAnsi="Calibri"/>
      <w:snapToGrid w:val="0"/>
    </w:rPr>
  </w:style>
  <w:style w:type="numbering" w:customStyle="1" w:styleId="TableNumberedList">
    <w:name w:val="Table Numbered List"/>
    <w:basedOn w:val="NoList"/>
    <w:uiPriority w:val="99"/>
    <w:rsid w:val="00FB089B"/>
    <w:pPr>
      <w:numPr>
        <w:numId w:val="29"/>
      </w:numPr>
    </w:pPr>
  </w:style>
  <w:style w:type="character" w:customStyle="1" w:styleId="TableTextChar">
    <w:name w:val="Table Text Char"/>
    <w:basedOn w:val="DefaultParagraphFont"/>
    <w:link w:val="TableText"/>
    <w:rsid w:val="00091AF1"/>
    <w:rPr>
      <w:rFonts w:ascii="Tahoma" w:eastAsiaTheme="minorHAnsi" w:hAnsi="Tahoma" w:cs="Times New Roman (Body CS)"/>
      <w:snapToGrid w:val="0"/>
      <w:szCs w:val="24"/>
      <w:lang w:eastAsia="en-US"/>
    </w:rPr>
  </w:style>
  <w:style w:type="paragraph" w:customStyle="1" w:styleId="Appendix">
    <w:name w:val="Appendix"/>
    <w:basedOn w:val="Heading7"/>
    <w:qFormat/>
    <w:rsid w:val="00FB089B"/>
    <w:pPr>
      <w:numPr>
        <w:numId w:val="31"/>
      </w:numPr>
    </w:pPr>
    <w:rPr>
      <w:bCs/>
      <w:i w:val="0"/>
      <w:color w:val="44546A" w:themeColor="text2"/>
      <w:sz w:val="44"/>
      <w:szCs w:val="28"/>
      <w:lang w:val="en-US"/>
    </w:rPr>
  </w:style>
  <w:style w:type="paragraph" w:customStyle="1" w:styleId="DDSectionNumbering">
    <w:name w:val="DD Section Numbering"/>
    <w:basedOn w:val="Normal"/>
    <w:link w:val="DDSectionNumberingChar"/>
    <w:qFormat/>
    <w:rsid w:val="00FB089B"/>
    <w:pPr>
      <w:spacing w:after="0"/>
    </w:pPr>
    <w:rPr>
      <w:rFonts w:ascii="Arial" w:hAnsi="Arial"/>
      <w:noProof/>
      <w:sz w:val="28"/>
    </w:rPr>
  </w:style>
  <w:style w:type="character" w:customStyle="1" w:styleId="DDSectionNumberingChar">
    <w:name w:val="DD Section Numbering Char"/>
    <w:basedOn w:val="DefaultParagraphFont"/>
    <w:link w:val="DDSectionNumbering"/>
    <w:rsid w:val="00FB089B"/>
    <w:rPr>
      <w:rFonts w:ascii="Arial" w:eastAsiaTheme="minorHAnsi" w:hAnsi="Arial" w:cs="Times New Roman (Body CS)"/>
      <w:noProof/>
      <w:sz w:val="28"/>
      <w:szCs w:val="24"/>
      <w:lang w:eastAsia="en-US"/>
    </w:rPr>
  </w:style>
  <w:style w:type="paragraph" w:customStyle="1" w:styleId="Bibliographytext">
    <w:name w:val="Bibliography text"/>
    <w:basedOn w:val="Normal"/>
    <w:unhideWhenUsed/>
    <w:rsid w:val="00FB089B"/>
    <w:pPr>
      <w:numPr>
        <w:numId w:val="32"/>
      </w:numPr>
      <w:spacing w:before="80" w:after="60"/>
    </w:pPr>
    <w:rPr>
      <w:noProof/>
    </w:rPr>
  </w:style>
  <w:style w:type="paragraph" w:customStyle="1" w:styleId="BodyText4">
    <w:name w:val="Body Text 4"/>
    <w:basedOn w:val="Heading1"/>
    <w:rsid w:val="00FB089B"/>
    <w:pPr>
      <w:keepNext w:val="0"/>
      <w:numPr>
        <w:ilvl w:val="3"/>
        <w:numId w:val="33"/>
      </w:numPr>
      <w:pBdr>
        <w:bottom w:val="none" w:sz="0" w:space="0" w:color="auto"/>
      </w:pBdr>
      <w:spacing w:after="240"/>
    </w:pPr>
    <w:rPr>
      <w:rFonts w:ascii="Times New Roman" w:hAnsi="Times New Roman"/>
      <w:b w:val="0"/>
      <w:sz w:val="24"/>
    </w:rPr>
  </w:style>
  <w:style w:type="paragraph" w:customStyle="1" w:styleId="indenttext">
    <w:name w:val="indent text"/>
    <w:basedOn w:val="Normal"/>
    <w:rsid w:val="00FB089B"/>
    <w:pPr>
      <w:spacing w:after="240"/>
      <w:ind w:left="1080"/>
    </w:pPr>
    <w:rPr>
      <w:sz w:val="24"/>
    </w:rPr>
  </w:style>
  <w:style w:type="paragraph" w:customStyle="1" w:styleId="BodyTextNoNumber">
    <w:name w:val="BodyTextNoNumber"/>
    <w:basedOn w:val="BodyText2"/>
    <w:autoRedefine/>
    <w:rsid w:val="00FB089B"/>
    <w:pPr>
      <w:tabs>
        <w:tab w:val="left" w:pos="1080"/>
      </w:tabs>
      <w:spacing w:after="240"/>
      <w:ind w:left="1080" w:hanging="1080"/>
    </w:pPr>
    <w:rPr>
      <w:b/>
      <w:sz w:val="24"/>
    </w:rPr>
  </w:style>
  <w:style w:type="paragraph" w:customStyle="1" w:styleId="BodyTextLevel4NoNumber">
    <w:name w:val="BodyTextLevel4NoNumber"/>
    <w:basedOn w:val="BodyTextNoNumber"/>
    <w:autoRedefine/>
    <w:rsid w:val="00FB089B"/>
    <w:pPr>
      <w:numPr>
        <w:ilvl w:val="3"/>
      </w:numPr>
      <w:tabs>
        <w:tab w:val="clear" w:pos="1080"/>
        <w:tab w:val="left" w:pos="2160"/>
      </w:tabs>
      <w:ind w:left="2160" w:hanging="1080"/>
    </w:pPr>
  </w:style>
  <w:style w:type="paragraph" w:customStyle="1" w:styleId="ManualBodyText3">
    <w:name w:val="Manual Body Text 3"/>
    <w:link w:val="ManualBodyText3Char"/>
    <w:autoRedefine/>
    <w:rsid w:val="00FB089B"/>
    <w:pPr>
      <w:spacing w:after="240"/>
      <w:ind w:left="360" w:firstLine="360"/>
      <w:jc w:val="both"/>
    </w:pPr>
    <w:rPr>
      <w:sz w:val="22"/>
      <w:lang w:val="en-US"/>
    </w:rPr>
  </w:style>
  <w:style w:type="character" w:customStyle="1" w:styleId="ManualBodyText3Char">
    <w:name w:val="Manual Body Text 3 Char"/>
    <w:link w:val="ManualBodyText3"/>
    <w:rsid w:val="00FB089B"/>
    <w:rPr>
      <w:sz w:val="22"/>
      <w:lang w:val="en-US"/>
    </w:rPr>
  </w:style>
  <w:style w:type="paragraph" w:customStyle="1" w:styleId="Style1">
    <w:name w:val="Style1"/>
    <w:basedOn w:val="Normal"/>
    <w:rsid w:val="00FB089B"/>
    <w:pPr>
      <w:tabs>
        <w:tab w:val="left" w:pos="3330"/>
        <w:tab w:val="left" w:pos="4770"/>
        <w:tab w:val="left" w:pos="5670"/>
        <w:tab w:val="left" w:pos="6930"/>
      </w:tabs>
      <w:spacing w:after="0"/>
    </w:pPr>
    <w:rPr>
      <w:rFonts w:ascii="Arial" w:hAnsi="Arial"/>
    </w:rPr>
  </w:style>
  <w:style w:type="paragraph" w:customStyle="1" w:styleId="TableTextEquations">
    <w:name w:val="Table Text Equations"/>
    <w:rsid w:val="00FB089B"/>
    <w:pPr>
      <w:spacing w:before="60" w:after="60"/>
    </w:pPr>
    <w:rPr>
      <w:noProof/>
      <w:sz w:val="22"/>
    </w:rPr>
  </w:style>
  <w:style w:type="paragraph" w:customStyle="1" w:styleId="Textfortables">
    <w:name w:val="Text for tables"/>
    <w:basedOn w:val="Normal"/>
    <w:autoRedefine/>
    <w:rsid w:val="00FB089B"/>
    <w:pPr>
      <w:spacing w:before="60" w:after="0" w:line="280" w:lineRule="exact"/>
      <w:jc w:val="center"/>
    </w:pPr>
    <w:rPr>
      <w:rFonts w:ascii="Arial" w:hAnsi="Arial"/>
      <w:snapToGrid w:val="0"/>
      <w:sz w:val="18"/>
    </w:rPr>
  </w:style>
  <w:style w:type="paragraph" w:customStyle="1" w:styleId="msonormal0">
    <w:name w:val="msonormal"/>
    <w:basedOn w:val="Normal"/>
    <w:rsid w:val="00FB089B"/>
    <w:pPr>
      <w:spacing w:before="100" w:beforeAutospacing="1" w:after="100" w:afterAutospacing="1"/>
    </w:pPr>
    <w:rPr>
      <w:sz w:val="24"/>
    </w:rPr>
  </w:style>
  <w:style w:type="paragraph" w:customStyle="1" w:styleId="TableHeader">
    <w:name w:val="Table Header"/>
    <w:basedOn w:val="Normal"/>
    <w:rsid w:val="00FB089B"/>
    <w:pPr>
      <w:snapToGrid w:val="0"/>
      <w:spacing w:before="80"/>
    </w:pPr>
    <w:rPr>
      <w:b/>
    </w:rPr>
  </w:style>
  <w:style w:type="numbering" w:customStyle="1" w:styleId="List1">
    <w:name w:val="List1"/>
    <w:basedOn w:val="NoList"/>
    <w:uiPriority w:val="99"/>
    <w:rsid w:val="00FB089B"/>
    <w:pPr>
      <w:numPr>
        <w:numId w:val="35"/>
      </w:numPr>
    </w:pPr>
  </w:style>
  <w:style w:type="numbering" w:customStyle="1" w:styleId="BlueBullets">
    <w:name w:val="Blue Bullets"/>
    <w:uiPriority w:val="99"/>
    <w:rsid w:val="00FB089B"/>
    <w:pPr>
      <w:numPr>
        <w:numId w:val="36"/>
      </w:numPr>
    </w:pPr>
  </w:style>
  <w:style w:type="paragraph" w:customStyle="1" w:styleId="BGBulletedList">
    <w:name w:val="BG Bulleted List"/>
    <w:basedOn w:val="Normal"/>
    <w:unhideWhenUsed/>
    <w:qFormat/>
    <w:rsid w:val="00FB089B"/>
    <w:pPr>
      <w:spacing w:before="230" w:after="0"/>
      <w:ind w:left="720" w:hanging="360"/>
      <w:contextualSpacing/>
      <w:jc w:val="both"/>
    </w:pPr>
    <w:rPr>
      <w:rFonts w:ascii="Sylfaen" w:hAnsi="Sylfaen"/>
      <w:sz w:val="23"/>
      <w:szCs w:val="23"/>
    </w:rPr>
  </w:style>
  <w:style w:type="table" w:customStyle="1" w:styleId="GridTable31">
    <w:name w:val="Grid Table 31"/>
    <w:basedOn w:val="TableNormal"/>
    <w:uiPriority w:val="48"/>
    <w:rsid w:val="00FB089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ListTable3-Accent31">
    <w:name w:val="List Table 3 - Accent 31"/>
    <w:basedOn w:val="TableNormal"/>
    <w:uiPriority w:val="48"/>
    <w:rsid w:val="00FB089B"/>
    <w:tblPr>
      <w:tblStyleRowBandSize w:val="1"/>
      <w:tblStyleColBandSize w:val="1"/>
      <w:tblBorders>
        <w:top w:val="single" w:sz="4" w:space="0" w:color="8CD2F4" w:themeColor="accent3"/>
        <w:left w:val="single" w:sz="4" w:space="0" w:color="8CD2F4" w:themeColor="accent3"/>
        <w:bottom w:val="single" w:sz="4" w:space="0" w:color="8CD2F4" w:themeColor="accent3"/>
        <w:right w:val="single" w:sz="4" w:space="0" w:color="8CD2F4" w:themeColor="accent3"/>
      </w:tblBorders>
    </w:tblPr>
    <w:tblStylePr w:type="firstRow">
      <w:rPr>
        <w:b/>
        <w:bCs/>
        <w:color w:val="FFFFFF" w:themeColor="background1"/>
      </w:rPr>
      <w:tblPr/>
      <w:tcPr>
        <w:shd w:val="clear" w:color="auto" w:fill="8CD2F4" w:themeFill="accent3"/>
      </w:tcPr>
    </w:tblStylePr>
    <w:tblStylePr w:type="lastRow">
      <w:rPr>
        <w:b/>
        <w:bCs/>
      </w:rPr>
      <w:tblPr/>
      <w:tcPr>
        <w:tcBorders>
          <w:top w:val="double" w:sz="4" w:space="0" w:color="8CD2F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CD2F4" w:themeColor="accent3"/>
          <w:right w:val="single" w:sz="4" w:space="0" w:color="8CD2F4" w:themeColor="accent3"/>
        </w:tcBorders>
      </w:tcPr>
    </w:tblStylePr>
    <w:tblStylePr w:type="band1Horz">
      <w:tblPr/>
      <w:tcPr>
        <w:tcBorders>
          <w:top w:val="single" w:sz="4" w:space="0" w:color="8CD2F4" w:themeColor="accent3"/>
          <w:bottom w:val="single" w:sz="4" w:space="0" w:color="8CD2F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CD2F4" w:themeColor="accent3"/>
          <w:left w:val="nil"/>
        </w:tcBorders>
      </w:tcPr>
    </w:tblStylePr>
    <w:tblStylePr w:type="swCell">
      <w:tblPr/>
      <w:tcPr>
        <w:tcBorders>
          <w:top w:val="double" w:sz="4" w:space="0" w:color="8CD2F4" w:themeColor="accent3"/>
          <w:right w:val="nil"/>
        </w:tcBorders>
      </w:tcPr>
    </w:tblStylePr>
  </w:style>
  <w:style w:type="table" w:customStyle="1" w:styleId="ListTable3-Accent11">
    <w:name w:val="List Table 3 - Accent 11"/>
    <w:basedOn w:val="TableNormal"/>
    <w:uiPriority w:val="48"/>
    <w:rsid w:val="00FB089B"/>
    <w:rPr>
      <w:rFonts w:asciiTheme="minorHAnsi" w:eastAsiaTheme="minorHAnsi" w:hAnsiTheme="minorHAnsi" w:cstheme="minorBidi"/>
      <w:sz w:val="22"/>
      <w:szCs w:val="22"/>
      <w:lang w:eastAsia="en-US"/>
    </w:rPr>
    <w:tblPr>
      <w:tblStyleRowBandSize w:val="1"/>
      <w:tblStyleColBandSize w:val="1"/>
      <w:tblBorders>
        <w:top w:val="single" w:sz="4" w:space="0" w:color="003366" w:themeColor="accent1"/>
        <w:left w:val="single" w:sz="4" w:space="0" w:color="003366" w:themeColor="accent1"/>
        <w:bottom w:val="single" w:sz="4" w:space="0" w:color="003366" w:themeColor="accent1"/>
        <w:right w:val="single" w:sz="4" w:space="0" w:color="003366" w:themeColor="accent1"/>
      </w:tblBorders>
    </w:tblPr>
    <w:tblStylePr w:type="firstRow">
      <w:rPr>
        <w:b/>
        <w:bCs/>
        <w:color w:val="FFFFFF" w:themeColor="background1"/>
      </w:rPr>
      <w:tblPr/>
      <w:tcPr>
        <w:shd w:val="clear" w:color="auto" w:fill="003366" w:themeFill="accent1"/>
      </w:tcPr>
    </w:tblStylePr>
    <w:tblStylePr w:type="lastRow">
      <w:rPr>
        <w:b/>
        <w:bCs/>
      </w:rPr>
      <w:tblPr/>
      <w:tcPr>
        <w:tcBorders>
          <w:top w:val="double" w:sz="4" w:space="0" w:color="00336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366" w:themeColor="accent1"/>
          <w:right w:val="single" w:sz="4" w:space="0" w:color="003366" w:themeColor="accent1"/>
        </w:tcBorders>
      </w:tcPr>
    </w:tblStylePr>
    <w:tblStylePr w:type="band1Horz">
      <w:tblPr/>
      <w:tcPr>
        <w:tcBorders>
          <w:top w:val="single" w:sz="4" w:space="0" w:color="003366" w:themeColor="accent1"/>
          <w:bottom w:val="single" w:sz="4" w:space="0" w:color="00336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366" w:themeColor="accent1"/>
          <w:left w:val="nil"/>
        </w:tcBorders>
      </w:tcPr>
    </w:tblStylePr>
    <w:tblStylePr w:type="swCell">
      <w:tblPr/>
      <w:tcPr>
        <w:tcBorders>
          <w:top w:val="double" w:sz="4" w:space="0" w:color="003366" w:themeColor="accent1"/>
          <w:right w:val="nil"/>
        </w:tcBorders>
      </w:tcPr>
    </w:tblStylePr>
  </w:style>
  <w:style w:type="table" w:customStyle="1" w:styleId="ListTable3-Accent32">
    <w:name w:val="List Table 3 - Accent 32"/>
    <w:basedOn w:val="TableNormal"/>
    <w:uiPriority w:val="48"/>
    <w:rsid w:val="00FB089B"/>
    <w:tblPr>
      <w:tblStyleRowBandSize w:val="1"/>
      <w:tblStyleColBandSize w:val="1"/>
      <w:tblBorders>
        <w:top w:val="single" w:sz="4" w:space="0" w:color="8CD2F4" w:themeColor="accent3"/>
        <w:left w:val="single" w:sz="4" w:space="0" w:color="8CD2F4" w:themeColor="accent3"/>
        <w:bottom w:val="single" w:sz="4" w:space="0" w:color="8CD2F4" w:themeColor="accent3"/>
        <w:right w:val="single" w:sz="4" w:space="0" w:color="8CD2F4" w:themeColor="accent3"/>
      </w:tblBorders>
    </w:tblPr>
    <w:tblStylePr w:type="firstRow">
      <w:rPr>
        <w:b/>
        <w:bCs/>
        <w:color w:val="FFFFFF" w:themeColor="background1"/>
      </w:rPr>
      <w:tblPr/>
      <w:tcPr>
        <w:shd w:val="clear" w:color="auto" w:fill="8CD2F4" w:themeFill="accent3"/>
      </w:tcPr>
    </w:tblStylePr>
    <w:tblStylePr w:type="lastRow">
      <w:rPr>
        <w:b/>
        <w:bCs/>
      </w:rPr>
      <w:tblPr/>
      <w:tcPr>
        <w:tcBorders>
          <w:top w:val="double" w:sz="4" w:space="0" w:color="8CD2F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CD2F4" w:themeColor="accent3"/>
          <w:right w:val="single" w:sz="4" w:space="0" w:color="8CD2F4" w:themeColor="accent3"/>
        </w:tcBorders>
      </w:tcPr>
    </w:tblStylePr>
    <w:tblStylePr w:type="band1Horz">
      <w:tblPr/>
      <w:tcPr>
        <w:tcBorders>
          <w:top w:val="single" w:sz="4" w:space="0" w:color="8CD2F4" w:themeColor="accent3"/>
          <w:bottom w:val="single" w:sz="4" w:space="0" w:color="8CD2F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CD2F4" w:themeColor="accent3"/>
          <w:left w:val="nil"/>
        </w:tcBorders>
      </w:tcPr>
    </w:tblStylePr>
    <w:tblStylePr w:type="swCell">
      <w:tblPr/>
      <w:tcPr>
        <w:tcBorders>
          <w:top w:val="double" w:sz="4" w:space="0" w:color="8CD2F4" w:themeColor="accent3"/>
          <w:right w:val="nil"/>
        </w:tcBorders>
      </w:tcPr>
    </w:tblStylePr>
  </w:style>
  <w:style w:type="table" w:customStyle="1" w:styleId="ListTable3-Accent33">
    <w:name w:val="List Table 3 - Accent 33"/>
    <w:basedOn w:val="TableNormal"/>
    <w:uiPriority w:val="48"/>
    <w:rsid w:val="00FB089B"/>
    <w:rPr>
      <w:rFonts w:asciiTheme="minorHAnsi" w:eastAsiaTheme="minorHAnsi" w:hAnsiTheme="minorHAnsi" w:cstheme="minorBidi"/>
      <w:sz w:val="22"/>
      <w:szCs w:val="22"/>
      <w:lang w:eastAsia="en-US"/>
    </w:rPr>
    <w:tblPr>
      <w:tblStyleRowBandSize w:val="1"/>
      <w:tblStyleColBandSize w:val="1"/>
      <w:tblBorders>
        <w:top w:val="single" w:sz="4" w:space="0" w:color="8CD2F4" w:themeColor="accent3"/>
        <w:left w:val="single" w:sz="4" w:space="0" w:color="8CD2F4" w:themeColor="accent3"/>
        <w:bottom w:val="single" w:sz="4" w:space="0" w:color="8CD2F4" w:themeColor="accent3"/>
        <w:right w:val="single" w:sz="4" w:space="0" w:color="8CD2F4" w:themeColor="accent3"/>
      </w:tblBorders>
    </w:tblPr>
    <w:tblStylePr w:type="firstRow">
      <w:rPr>
        <w:b/>
        <w:bCs/>
        <w:color w:val="FFFFFF" w:themeColor="background1"/>
      </w:rPr>
      <w:tblPr/>
      <w:tcPr>
        <w:shd w:val="clear" w:color="auto" w:fill="8CD2F4" w:themeFill="accent3"/>
      </w:tcPr>
    </w:tblStylePr>
    <w:tblStylePr w:type="lastRow">
      <w:rPr>
        <w:b/>
        <w:bCs/>
      </w:rPr>
      <w:tblPr/>
      <w:tcPr>
        <w:tcBorders>
          <w:top w:val="double" w:sz="4" w:space="0" w:color="8CD2F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CD2F4" w:themeColor="accent3"/>
          <w:right w:val="single" w:sz="4" w:space="0" w:color="8CD2F4" w:themeColor="accent3"/>
        </w:tcBorders>
      </w:tcPr>
    </w:tblStylePr>
    <w:tblStylePr w:type="band1Horz">
      <w:tblPr/>
      <w:tcPr>
        <w:tcBorders>
          <w:top w:val="single" w:sz="4" w:space="0" w:color="8CD2F4" w:themeColor="accent3"/>
          <w:bottom w:val="single" w:sz="4" w:space="0" w:color="8CD2F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CD2F4" w:themeColor="accent3"/>
          <w:left w:val="nil"/>
        </w:tcBorders>
      </w:tcPr>
    </w:tblStylePr>
    <w:tblStylePr w:type="swCell">
      <w:tblPr/>
      <w:tcPr>
        <w:tcBorders>
          <w:top w:val="double" w:sz="4" w:space="0" w:color="8CD2F4" w:themeColor="accent3"/>
          <w:right w:val="nil"/>
        </w:tcBorders>
      </w:tcPr>
    </w:tblStylePr>
  </w:style>
  <w:style w:type="numbering" w:customStyle="1" w:styleId="List11">
    <w:name w:val="List11"/>
    <w:basedOn w:val="NoList"/>
    <w:uiPriority w:val="99"/>
    <w:rsid w:val="00FB089B"/>
  </w:style>
  <w:style w:type="numbering" w:customStyle="1" w:styleId="BlueBullets1">
    <w:name w:val="Blue Bullets1"/>
    <w:uiPriority w:val="99"/>
    <w:rsid w:val="00FB089B"/>
  </w:style>
  <w:style w:type="paragraph" w:customStyle="1" w:styleId="tablebul2">
    <w:name w:val="table bul 2"/>
    <w:basedOn w:val="Normal"/>
    <w:next w:val="Normal"/>
    <w:qFormat/>
    <w:rsid w:val="00FB089B"/>
    <w:pPr>
      <w:numPr>
        <w:ilvl w:val="1"/>
        <w:numId w:val="37"/>
      </w:numPr>
      <w:spacing w:before="40" w:after="63"/>
    </w:pPr>
    <w:rPr>
      <w:sz w:val="20"/>
    </w:rPr>
  </w:style>
  <w:style w:type="paragraph" w:customStyle="1" w:styleId="StyleListBulletTimesNewRomanItalic">
    <w:name w:val="Style List Bullet + Times New Roman Italic"/>
    <w:basedOn w:val="ListBullet0"/>
    <w:rsid w:val="00FB089B"/>
    <w:pPr>
      <w:tabs>
        <w:tab w:val="num" w:pos="360"/>
        <w:tab w:val="num" w:pos="720"/>
        <w:tab w:val="num" w:pos="1080"/>
      </w:tabs>
    </w:pPr>
    <w:rPr>
      <w:rFonts w:ascii="Calibri" w:hAnsi="Calibri" w:cstheme="minorBidi"/>
      <w:i/>
      <w:iCs/>
    </w:rPr>
  </w:style>
  <w:style w:type="paragraph" w:styleId="ListBullet4">
    <w:name w:val="List Bullet 4"/>
    <w:basedOn w:val="Normal"/>
    <w:rsid w:val="00FB089B"/>
    <w:pPr>
      <w:tabs>
        <w:tab w:val="num" w:pos="1440"/>
      </w:tabs>
      <w:ind w:left="1440" w:hanging="360"/>
      <w:contextualSpacing/>
    </w:pPr>
  </w:style>
  <w:style w:type="paragraph" w:styleId="BodyTextIndent2">
    <w:name w:val="Body Text Indent 2"/>
    <w:basedOn w:val="Normal"/>
    <w:link w:val="BodyTextIndent2Char"/>
    <w:rsid w:val="00FB089B"/>
    <w:pPr>
      <w:ind w:left="900"/>
    </w:pPr>
  </w:style>
  <w:style w:type="character" w:customStyle="1" w:styleId="BodyTextIndent2Char">
    <w:name w:val="Body Text Indent 2 Char"/>
    <w:basedOn w:val="DefaultParagraphFont"/>
    <w:link w:val="BodyTextIndent2"/>
    <w:rsid w:val="00FB089B"/>
    <w:rPr>
      <w:rFonts w:ascii="Tahoma" w:eastAsiaTheme="minorHAnsi" w:hAnsi="Tahoma" w:cs="Times New Roman (Body CS)"/>
      <w:sz w:val="22"/>
      <w:szCs w:val="24"/>
      <w:lang w:eastAsia="en-US"/>
    </w:rPr>
  </w:style>
  <w:style w:type="table" w:styleId="GridTable3-Accent1">
    <w:name w:val="Grid Table 3 Accent 1"/>
    <w:basedOn w:val="TableNormal"/>
    <w:uiPriority w:val="48"/>
    <w:rsid w:val="00FB089B"/>
    <w:rPr>
      <w:rFonts w:asciiTheme="minorHAnsi" w:eastAsiaTheme="minorHAnsi" w:hAnsiTheme="minorHAnsi" w:cstheme="minorBidi"/>
      <w:sz w:val="22"/>
      <w:szCs w:val="22"/>
      <w:lang w:eastAsia="en-US"/>
    </w:rPr>
    <w:tblPr>
      <w:tblStyleRowBandSize w:val="1"/>
      <w:tblStyleColBandSize w:val="1"/>
      <w:tblBorders>
        <w:top w:val="single" w:sz="4" w:space="0" w:color="0A84FF" w:themeColor="accent1" w:themeTint="99"/>
        <w:left w:val="single" w:sz="4" w:space="0" w:color="0A84FF" w:themeColor="accent1" w:themeTint="99"/>
        <w:bottom w:val="single" w:sz="4" w:space="0" w:color="0A84FF" w:themeColor="accent1" w:themeTint="99"/>
        <w:right w:val="single" w:sz="4" w:space="0" w:color="0A84FF" w:themeColor="accent1" w:themeTint="99"/>
        <w:insideH w:val="single" w:sz="4" w:space="0" w:color="0A84FF" w:themeColor="accent1" w:themeTint="99"/>
        <w:insideV w:val="single" w:sz="4" w:space="0" w:color="0A84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D6FF" w:themeFill="accent1" w:themeFillTint="33"/>
      </w:tcPr>
    </w:tblStylePr>
    <w:tblStylePr w:type="band1Horz">
      <w:tblPr/>
      <w:tcPr>
        <w:shd w:val="clear" w:color="auto" w:fill="ADD6FF" w:themeFill="accent1" w:themeFillTint="33"/>
      </w:tcPr>
    </w:tblStylePr>
    <w:tblStylePr w:type="neCell">
      <w:tblPr/>
      <w:tcPr>
        <w:tcBorders>
          <w:bottom w:val="single" w:sz="4" w:space="0" w:color="0A84FF" w:themeColor="accent1" w:themeTint="99"/>
        </w:tcBorders>
      </w:tcPr>
    </w:tblStylePr>
    <w:tblStylePr w:type="nwCell">
      <w:tblPr/>
      <w:tcPr>
        <w:tcBorders>
          <w:bottom w:val="single" w:sz="4" w:space="0" w:color="0A84FF" w:themeColor="accent1" w:themeTint="99"/>
        </w:tcBorders>
      </w:tcPr>
    </w:tblStylePr>
    <w:tblStylePr w:type="seCell">
      <w:tblPr/>
      <w:tcPr>
        <w:tcBorders>
          <w:top w:val="single" w:sz="4" w:space="0" w:color="0A84FF" w:themeColor="accent1" w:themeTint="99"/>
        </w:tcBorders>
      </w:tcPr>
    </w:tblStylePr>
    <w:tblStylePr w:type="swCell">
      <w:tblPr/>
      <w:tcPr>
        <w:tcBorders>
          <w:top w:val="single" w:sz="4" w:space="0" w:color="0A84FF" w:themeColor="accent1" w:themeTint="99"/>
        </w:tcBorders>
      </w:tcPr>
    </w:tblStylePr>
  </w:style>
  <w:style w:type="character" w:customStyle="1" w:styleId="TableCaptionChar">
    <w:name w:val="Table Caption Char"/>
    <w:basedOn w:val="DefaultParagraphFont"/>
    <w:link w:val="TableCaption"/>
    <w:rsid w:val="00D66386"/>
    <w:rPr>
      <w:rFonts w:ascii="Tahoma" w:eastAsiaTheme="minorHAnsi" w:hAnsi="Tahoma" w:cs="Times New Roman (Body CS)"/>
      <w:b/>
      <w:szCs w:val="24"/>
      <w:lang w:eastAsia="en-US"/>
    </w:rPr>
  </w:style>
  <w:style w:type="paragraph" w:customStyle="1" w:styleId="YellowBarCover">
    <w:name w:val="Yellow Bar Cover"/>
    <w:basedOn w:val="YellowBarHeading2"/>
    <w:qFormat/>
    <w:rsid w:val="005077A3"/>
    <w:pPr>
      <w:ind w:right="5760"/>
    </w:pPr>
  </w:style>
  <w:style w:type="paragraph" w:styleId="ListNumber4">
    <w:name w:val="List Number 4"/>
    <w:basedOn w:val="Normal"/>
    <w:rsid w:val="00644642"/>
    <w:pPr>
      <w:tabs>
        <w:tab w:val="num" w:pos="1440"/>
        <w:tab w:val="left" w:pos="2160"/>
      </w:tabs>
      <w:spacing w:after="80" w:line="240" w:lineRule="auto"/>
      <w:ind w:left="1440" w:hanging="360"/>
    </w:pPr>
    <w:rPr>
      <w:rFonts w:ascii="Times New Roman" w:eastAsia="Times New Roman" w:hAnsi="Times New Roman" w:cs="Times New Roman"/>
      <w:noProof/>
      <w:spacing w:val="0"/>
      <w:szCs w:val="20"/>
      <w:lang w:val="en-US" w:eastAsia="en-CA"/>
    </w:rPr>
  </w:style>
  <w:style w:type="paragraph" w:customStyle="1" w:styleId="Level1">
    <w:name w:val="Level 1"/>
    <w:basedOn w:val="Normal"/>
    <w:qFormat/>
    <w:rsid w:val="004972CD"/>
    <w:pPr>
      <w:keepNext/>
      <w:widowControl w:val="0"/>
      <w:numPr>
        <w:numId w:val="73"/>
      </w:numPr>
      <w:spacing w:before="500" w:after="300" w:line="240" w:lineRule="auto"/>
      <w:outlineLvl w:val="0"/>
    </w:pPr>
    <w:rPr>
      <w:rFonts w:ascii="Arial" w:eastAsia="Times New Roman" w:hAnsi="Arial" w:cs="Times New Roman"/>
      <w:b/>
      <w:noProof/>
      <w:spacing w:val="0"/>
      <w:sz w:val="44"/>
      <w:szCs w:val="20"/>
      <w:shd w:val="solid" w:color="FFFFFF" w:fill="FFFFFF"/>
      <w:lang w:eastAsia="en-CA"/>
    </w:rPr>
  </w:style>
  <w:style w:type="paragraph" w:customStyle="1" w:styleId="Level2">
    <w:name w:val="Level 2"/>
    <w:basedOn w:val="Normal"/>
    <w:qFormat/>
    <w:rsid w:val="004972CD"/>
    <w:pPr>
      <w:keepNext/>
      <w:numPr>
        <w:ilvl w:val="1"/>
        <w:numId w:val="73"/>
      </w:numPr>
      <w:spacing w:before="240" w:after="240" w:line="240" w:lineRule="auto"/>
      <w:outlineLvl w:val="1"/>
    </w:pPr>
    <w:rPr>
      <w:rFonts w:ascii="Arial" w:eastAsia="Times New Roman" w:hAnsi="Arial" w:cs="Times New Roman"/>
      <w:b/>
      <w:spacing w:val="0"/>
      <w:sz w:val="30"/>
      <w:szCs w:val="20"/>
      <w:lang w:val="en-US" w:eastAsia="en-CA"/>
    </w:rPr>
  </w:style>
  <w:style w:type="paragraph" w:customStyle="1" w:styleId="Level3">
    <w:name w:val="Level 3"/>
    <w:basedOn w:val="Normal"/>
    <w:qFormat/>
    <w:rsid w:val="004972CD"/>
    <w:pPr>
      <w:numPr>
        <w:ilvl w:val="2"/>
        <w:numId w:val="73"/>
      </w:numPr>
      <w:tabs>
        <w:tab w:val="left" w:pos="1080"/>
      </w:tabs>
      <w:spacing w:before="0" w:after="240" w:line="259" w:lineRule="auto"/>
    </w:pPr>
    <w:rPr>
      <w:rFonts w:ascii="Times New Roman" w:hAnsi="Times New Roman" w:cs="Times New Roman"/>
      <w:spacing w:val="0"/>
      <w:sz w:val="24"/>
      <w:lang w:val="en-US" w:eastAsia="en-CA"/>
    </w:rPr>
  </w:style>
  <w:style w:type="paragraph" w:customStyle="1" w:styleId="Level4">
    <w:name w:val="Level 4"/>
    <w:basedOn w:val="Heading4"/>
    <w:qFormat/>
    <w:rsid w:val="004972CD"/>
    <w:pPr>
      <w:keepLines/>
      <w:numPr>
        <w:ilvl w:val="3"/>
        <w:numId w:val="73"/>
      </w:numPr>
      <w:spacing w:before="40" w:after="0" w:line="259" w:lineRule="auto"/>
    </w:pPr>
    <w:rPr>
      <w:rFonts w:ascii="Times New Roman" w:hAnsi="Times New Roman" w:cs="Times New Roman"/>
      <w:iCs w:val="0"/>
      <w:noProof/>
      <w:color w:val="00264C" w:themeColor="accent1" w:themeShade="BF"/>
      <w:sz w:val="24"/>
      <w:szCs w:val="24"/>
      <w:lang w:val="en-US" w:eastAsia="en-CA"/>
    </w:rPr>
  </w:style>
  <w:style w:type="paragraph" w:customStyle="1" w:styleId="Figure-IESO">
    <w:name w:val="Figure-IESO"/>
    <w:basedOn w:val="BodyText"/>
    <w:link w:val="Figure-IESOChar"/>
    <w:qFormat/>
    <w:rsid w:val="009C6F6D"/>
    <w:pPr>
      <w:spacing w:before="120" w:after="120" w:line="240" w:lineRule="auto"/>
      <w:ind w:right="0"/>
    </w:pPr>
    <w:rPr>
      <w:rFonts w:ascii="Calibri" w:hAnsi="Calibri" w:cstheme="minorBidi"/>
      <w:color w:val="auto"/>
      <w:spacing w:val="0"/>
      <w:szCs w:val="22"/>
      <w:lang w:eastAsia="en-CA"/>
      <w14:numForm w14:val="default"/>
      <w14:numSpacing w14:val="default"/>
    </w:rPr>
  </w:style>
  <w:style w:type="character" w:customStyle="1" w:styleId="Figure-IESOChar">
    <w:name w:val="Figure-IESO Char"/>
    <w:basedOn w:val="DefaultParagraphFont"/>
    <w:link w:val="Figure-IESO"/>
    <w:rsid w:val="009C6F6D"/>
    <w:rPr>
      <w:rFonts w:ascii="Calibri" w:eastAsiaTheme="minorHAnsi" w:hAnsi="Calibri" w:cstheme="minorBidi"/>
      <w:noProof/>
      <w:sz w:val="22"/>
      <w:szCs w:val="22"/>
    </w:rPr>
  </w:style>
  <w:style w:type="character" w:customStyle="1" w:styleId="t31">
    <w:name w:val="t31"/>
    <w:rsid w:val="00F04D32"/>
    <w:rPr>
      <w:rFonts w:ascii="Tahoma" w:hAnsi="Tahoma" w:cs="Tahoma" w:hint="default"/>
      <w:sz w:val="16"/>
      <w:szCs w:val="16"/>
    </w:rPr>
  </w:style>
  <w:style w:type="character" w:customStyle="1" w:styleId="ui-provider">
    <w:name w:val="ui-provider"/>
    <w:basedOn w:val="DefaultParagraphFont"/>
    <w:rsid w:val="002A5F84"/>
  </w:style>
  <w:style w:type="character" w:customStyle="1" w:styleId="UnresolvedMention1">
    <w:name w:val="Unresolved Mention1"/>
    <w:basedOn w:val="DefaultParagraphFont"/>
    <w:uiPriority w:val="99"/>
    <w:semiHidden/>
    <w:unhideWhenUsed/>
    <w:rsid w:val="00807DD2"/>
    <w:rPr>
      <w:rFonts w:ascii="Tahoma" w:hAnsi="Tahoma"/>
      <w:color w:val="605E5C"/>
      <w:sz w:val="20"/>
      <w:u w:color="E7E6E6" w:themeColor="background2"/>
      <w:shd w:val="clear" w:color="auto" w:fill="E1DFDD"/>
    </w:rPr>
  </w:style>
  <w:style w:type="character" w:customStyle="1" w:styleId="Mention1">
    <w:name w:val="Mention1"/>
    <w:basedOn w:val="DefaultParagraphFont"/>
    <w:uiPriority w:val="99"/>
    <w:unhideWhenUsed/>
    <w:rsid w:val="00807DD2"/>
    <w:rPr>
      <w:color w:val="2B579A"/>
      <w:shd w:val="clear" w:color="auto" w:fill="E1DFDD"/>
    </w:rPr>
  </w:style>
  <w:style w:type="character" w:styleId="UnresolvedMention">
    <w:name w:val="Unresolved Mention"/>
    <w:basedOn w:val="DefaultParagraphFont"/>
    <w:uiPriority w:val="99"/>
    <w:semiHidden/>
    <w:unhideWhenUsed/>
    <w:rsid w:val="00815760"/>
    <w:rPr>
      <w:color w:val="605E5C"/>
      <w:shd w:val="clear" w:color="auto" w:fill="E1DFDD"/>
    </w:rPr>
  </w:style>
  <w:style w:type="paragraph" w:customStyle="1" w:styleId="TableTextAlpha">
    <w:name w:val="Table Text Alpha"/>
    <w:basedOn w:val="TableText"/>
    <w:rsid w:val="002A485F"/>
    <w:pPr>
      <w:numPr>
        <w:numId w:val="158"/>
      </w:numPr>
    </w:pPr>
    <w:rPr>
      <w:sz w:val="22"/>
    </w:rPr>
  </w:style>
  <w:style w:type="paragraph" w:customStyle="1" w:styleId="Footerlandscape0">
    <w:name w:val="Footer landscape"/>
    <w:basedOn w:val="Footer"/>
    <w:rsid w:val="00FD07F2"/>
  </w:style>
  <w:style w:type="paragraph" w:customStyle="1" w:styleId="Headerlandscape0">
    <w:name w:val="Header landscape"/>
    <w:basedOn w:val="Header"/>
    <w:rsid w:val="00FD07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719813">
      <w:bodyDiv w:val="1"/>
      <w:marLeft w:val="0"/>
      <w:marRight w:val="0"/>
      <w:marTop w:val="0"/>
      <w:marBottom w:val="0"/>
      <w:divBdr>
        <w:top w:val="none" w:sz="0" w:space="0" w:color="auto"/>
        <w:left w:val="none" w:sz="0" w:space="0" w:color="auto"/>
        <w:bottom w:val="none" w:sz="0" w:space="0" w:color="auto"/>
        <w:right w:val="none" w:sz="0" w:space="0" w:color="auto"/>
      </w:divBdr>
    </w:div>
    <w:div w:id="91556182">
      <w:bodyDiv w:val="1"/>
      <w:marLeft w:val="0"/>
      <w:marRight w:val="0"/>
      <w:marTop w:val="0"/>
      <w:marBottom w:val="0"/>
      <w:divBdr>
        <w:top w:val="none" w:sz="0" w:space="0" w:color="auto"/>
        <w:left w:val="none" w:sz="0" w:space="0" w:color="auto"/>
        <w:bottom w:val="none" w:sz="0" w:space="0" w:color="auto"/>
        <w:right w:val="none" w:sz="0" w:space="0" w:color="auto"/>
      </w:divBdr>
    </w:div>
    <w:div w:id="94716590">
      <w:bodyDiv w:val="1"/>
      <w:marLeft w:val="0"/>
      <w:marRight w:val="0"/>
      <w:marTop w:val="0"/>
      <w:marBottom w:val="0"/>
      <w:divBdr>
        <w:top w:val="none" w:sz="0" w:space="0" w:color="auto"/>
        <w:left w:val="none" w:sz="0" w:space="0" w:color="auto"/>
        <w:bottom w:val="none" w:sz="0" w:space="0" w:color="auto"/>
        <w:right w:val="none" w:sz="0" w:space="0" w:color="auto"/>
      </w:divBdr>
    </w:div>
    <w:div w:id="142815634">
      <w:bodyDiv w:val="1"/>
      <w:marLeft w:val="0"/>
      <w:marRight w:val="0"/>
      <w:marTop w:val="0"/>
      <w:marBottom w:val="0"/>
      <w:divBdr>
        <w:top w:val="none" w:sz="0" w:space="0" w:color="auto"/>
        <w:left w:val="none" w:sz="0" w:space="0" w:color="auto"/>
        <w:bottom w:val="none" w:sz="0" w:space="0" w:color="auto"/>
        <w:right w:val="none" w:sz="0" w:space="0" w:color="auto"/>
      </w:divBdr>
    </w:div>
    <w:div w:id="260995155">
      <w:bodyDiv w:val="1"/>
      <w:marLeft w:val="0"/>
      <w:marRight w:val="0"/>
      <w:marTop w:val="0"/>
      <w:marBottom w:val="0"/>
      <w:divBdr>
        <w:top w:val="none" w:sz="0" w:space="0" w:color="auto"/>
        <w:left w:val="none" w:sz="0" w:space="0" w:color="auto"/>
        <w:bottom w:val="none" w:sz="0" w:space="0" w:color="auto"/>
        <w:right w:val="none" w:sz="0" w:space="0" w:color="auto"/>
      </w:divBdr>
    </w:div>
    <w:div w:id="365638829">
      <w:bodyDiv w:val="1"/>
      <w:marLeft w:val="0"/>
      <w:marRight w:val="0"/>
      <w:marTop w:val="0"/>
      <w:marBottom w:val="0"/>
      <w:divBdr>
        <w:top w:val="none" w:sz="0" w:space="0" w:color="auto"/>
        <w:left w:val="none" w:sz="0" w:space="0" w:color="auto"/>
        <w:bottom w:val="none" w:sz="0" w:space="0" w:color="auto"/>
        <w:right w:val="none" w:sz="0" w:space="0" w:color="auto"/>
      </w:divBdr>
    </w:div>
    <w:div w:id="436220026">
      <w:bodyDiv w:val="1"/>
      <w:marLeft w:val="0"/>
      <w:marRight w:val="0"/>
      <w:marTop w:val="0"/>
      <w:marBottom w:val="0"/>
      <w:divBdr>
        <w:top w:val="none" w:sz="0" w:space="0" w:color="auto"/>
        <w:left w:val="none" w:sz="0" w:space="0" w:color="auto"/>
        <w:bottom w:val="none" w:sz="0" w:space="0" w:color="auto"/>
        <w:right w:val="none" w:sz="0" w:space="0" w:color="auto"/>
      </w:divBdr>
    </w:div>
    <w:div w:id="499854225">
      <w:bodyDiv w:val="1"/>
      <w:marLeft w:val="0"/>
      <w:marRight w:val="0"/>
      <w:marTop w:val="0"/>
      <w:marBottom w:val="0"/>
      <w:divBdr>
        <w:top w:val="none" w:sz="0" w:space="0" w:color="auto"/>
        <w:left w:val="none" w:sz="0" w:space="0" w:color="auto"/>
        <w:bottom w:val="none" w:sz="0" w:space="0" w:color="auto"/>
        <w:right w:val="none" w:sz="0" w:space="0" w:color="auto"/>
      </w:divBdr>
    </w:div>
    <w:div w:id="600450101">
      <w:bodyDiv w:val="1"/>
      <w:marLeft w:val="0"/>
      <w:marRight w:val="0"/>
      <w:marTop w:val="0"/>
      <w:marBottom w:val="0"/>
      <w:divBdr>
        <w:top w:val="none" w:sz="0" w:space="0" w:color="auto"/>
        <w:left w:val="none" w:sz="0" w:space="0" w:color="auto"/>
        <w:bottom w:val="none" w:sz="0" w:space="0" w:color="auto"/>
        <w:right w:val="none" w:sz="0" w:space="0" w:color="auto"/>
      </w:divBdr>
    </w:div>
    <w:div w:id="654844162">
      <w:bodyDiv w:val="1"/>
      <w:marLeft w:val="0"/>
      <w:marRight w:val="0"/>
      <w:marTop w:val="0"/>
      <w:marBottom w:val="0"/>
      <w:divBdr>
        <w:top w:val="none" w:sz="0" w:space="0" w:color="auto"/>
        <w:left w:val="none" w:sz="0" w:space="0" w:color="auto"/>
        <w:bottom w:val="none" w:sz="0" w:space="0" w:color="auto"/>
        <w:right w:val="none" w:sz="0" w:space="0" w:color="auto"/>
      </w:divBdr>
    </w:div>
    <w:div w:id="794714983">
      <w:bodyDiv w:val="1"/>
      <w:marLeft w:val="0"/>
      <w:marRight w:val="0"/>
      <w:marTop w:val="0"/>
      <w:marBottom w:val="0"/>
      <w:divBdr>
        <w:top w:val="none" w:sz="0" w:space="0" w:color="auto"/>
        <w:left w:val="none" w:sz="0" w:space="0" w:color="auto"/>
        <w:bottom w:val="none" w:sz="0" w:space="0" w:color="auto"/>
        <w:right w:val="none" w:sz="0" w:space="0" w:color="auto"/>
      </w:divBdr>
    </w:div>
    <w:div w:id="866989386">
      <w:bodyDiv w:val="1"/>
      <w:marLeft w:val="0"/>
      <w:marRight w:val="0"/>
      <w:marTop w:val="0"/>
      <w:marBottom w:val="0"/>
      <w:divBdr>
        <w:top w:val="none" w:sz="0" w:space="0" w:color="auto"/>
        <w:left w:val="none" w:sz="0" w:space="0" w:color="auto"/>
        <w:bottom w:val="none" w:sz="0" w:space="0" w:color="auto"/>
        <w:right w:val="none" w:sz="0" w:space="0" w:color="auto"/>
      </w:divBdr>
    </w:div>
    <w:div w:id="959458297">
      <w:bodyDiv w:val="1"/>
      <w:marLeft w:val="0"/>
      <w:marRight w:val="0"/>
      <w:marTop w:val="0"/>
      <w:marBottom w:val="0"/>
      <w:divBdr>
        <w:top w:val="none" w:sz="0" w:space="0" w:color="auto"/>
        <w:left w:val="none" w:sz="0" w:space="0" w:color="auto"/>
        <w:bottom w:val="none" w:sz="0" w:space="0" w:color="auto"/>
        <w:right w:val="none" w:sz="0" w:space="0" w:color="auto"/>
      </w:divBdr>
      <w:divsChild>
        <w:div w:id="796334123">
          <w:marLeft w:val="0"/>
          <w:marRight w:val="0"/>
          <w:marTop w:val="0"/>
          <w:marBottom w:val="0"/>
          <w:divBdr>
            <w:top w:val="none" w:sz="0" w:space="0" w:color="auto"/>
            <w:left w:val="none" w:sz="0" w:space="0" w:color="auto"/>
            <w:bottom w:val="none" w:sz="0" w:space="0" w:color="auto"/>
            <w:right w:val="none" w:sz="0" w:space="0" w:color="auto"/>
          </w:divBdr>
          <w:divsChild>
            <w:div w:id="71750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46817">
      <w:bodyDiv w:val="1"/>
      <w:marLeft w:val="0"/>
      <w:marRight w:val="0"/>
      <w:marTop w:val="0"/>
      <w:marBottom w:val="0"/>
      <w:divBdr>
        <w:top w:val="none" w:sz="0" w:space="0" w:color="auto"/>
        <w:left w:val="none" w:sz="0" w:space="0" w:color="auto"/>
        <w:bottom w:val="none" w:sz="0" w:space="0" w:color="auto"/>
        <w:right w:val="none" w:sz="0" w:space="0" w:color="auto"/>
      </w:divBdr>
    </w:div>
    <w:div w:id="1142964751">
      <w:bodyDiv w:val="1"/>
      <w:marLeft w:val="0"/>
      <w:marRight w:val="0"/>
      <w:marTop w:val="0"/>
      <w:marBottom w:val="0"/>
      <w:divBdr>
        <w:top w:val="none" w:sz="0" w:space="0" w:color="auto"/>
        <w:left w:val="none" w:sz="0" w:space="0" w:color="auto"/>
        <w:bottom w:val="none" w:sz="0" w:space="0" w:color="auto"/>
        <w:right w:val="none" w:sz="0" w:space="0" w:color="auto"/>
      </w:divBdr>
      <w:divsChild>
        <w:div w:id="1055661954">
          <w:marLeft w:val="547"/>
          <w:marRight w:val="0"/>
          <w:marTop w:val="0"/>
          <w:marBottom w:val="0"/>
          <w:divBdr>
            <w:top w:val="none" w:sz="0" w:space="0" w:color="auto"/>
            <w:left w:val="none" w:sz="0" w:space="0" w:color="auto"/>
            <w:bottom w:val="none" w:sz="0" w:space="0" w:color="auto"/>
            <w:right w:val="none" w:sz="0" w:space="0" w:color="auto"/>
          </w:divBdr>
        </w:div>
      </w:divsChild>
    </w:div>
    <w:div w:id="1201668142">
      <w:bodyDiv w:val="1"/>
      <w:marLeft w:val="0"/>
      <w:marRight w:val="0"/>
      <w:marTop w:val="0"/>
      <w:marBottom w:val="0"/>
      <w:divBdr>
        <w:top w:val="none" w:sz="0" w:space="0" w:color="auto"/>
        <w:left w:val="none" w:sz="0" w:space="0" w:color="auto"/>
        <w:bottom w:val="none" w:sz="0" w:space="0" w:color="auto"/>
        <w:right w:val="none" w:sz="0" w:space="0" w:color="auto"/>
      </w:divBdr>
    </w:div>
    <w:div w:id="1547251417">
      <w:bodyDiv w:val="1"/>
      <w:marLeft w:val="0"/>
      <w:marRight w:val="0"/>
      <w:marTop w:val="0"/>
      <w:marBottom w:val="0"/>
      <w:divBdr>
        <w:top w:val="none" w:sz="0" w:space="0" w:color="auto"/>
        <w:left w:val="none" w:sz="0" w:space="0" w:color="auto"/>
        <w:bottom w:val="none" w:sz="0" w:space="0" w:color="auto"/>
        <w:right w:val="none" w:sz="0" w:space="0" w:color="auto"/>
      </w:divBdr>
    </w:div>
    <w:div w:id="1591894289">
      <w:bodyDiv w:val="1"/>
      <w:marLeft w:val="0"/>
      <w:marRight w:val="0"/>
      <w:marTop w:val="0"/>
      <w:marBottom w:val="0"/>
      <w:divBdr>
        <w:top w:val="none" w:sz="0" w:space="0" w:color="auto"/>
        <w:left w:val="none" w:sz="0" w:space="0" w:color="auto"/>
        <w:bottom w:val="none" w:sz="0" w:space="0" w:color="auto"/>
        <w:right w:val="none" w:sz="0" w:space="0" w:color="auto"/>
      </w:divBdr>
    </w:div>
    <w:div w:id="1669093369">
      <w:bodyDiv w:val="1"/>
      <w:marLeft w:val="0"/>
      <w:marRight w:val="0"/>
      <w:marTop w:val="0"/>
      <w:marBottom w:val="0"/>
      <w:divBdr>
        <w:top w:val="none" w:sz="0" w:space="0" w:color="auto"/>
        <w:left w:val="none" w:sz="0" w:space="0" w:color="auto"/>
        <w:bottom w:val="none" w:sz="0" w:space="0" w:color="auto"/>
        <w:right w:val="none" w:sz="0" w:space="0" w:color="auto"/>
      </w:divBdr>
    </w:div>
    <w:div w:id="1746806156">
      <w:bodyDiv w:val="1"/>
      <w:marLeft w:val="0"/>
      <w:marRight w:val="0"/>
      <w:marTop w:val="0"/>
      <w:marBottom w:val="0"/>
      <w:divBdr>
        <w:top w:val="none" w:sz="0" w:space="0" w:color="auto"/>
        <w:left w:val="none" w:sz="0" w:space="0" w:color="auto"/>
        <w:bottom w:val="none" w:sz="0" w:space="0" w:color="auto"/>
        <w:right w:val="none" w:sz="0" w:space="0" w:color="auto"/>
      </w:divBdr>
    </w:div>
    <w:div w:id="1758552143">
      <w:bodyDiv w:val="1"/>
      <w:marLeft w:val="0"/>
      <w:marRight w:val="0"/>
      <w:marTop w:val="0"/>
      <w:marBottom w:val="0"/>
      <w:divBdr>
        <w:top w:val="none" w:sz="0" w:space="0" w:color="auto"/>
        <w:left w:val="none" w:sz="0" w:space="0" w:color="auto"/>
        <w:bottom w:val="none" w:sz="0" w:space="0" w:color="auto"/>
        <w:right w:val="none" w:sz="0" w:space="0" w:color="auto"/>
      </w:divBdr>
    </w:div>
    <w:div w:id="1761488344">
      <w:bodyDiv w:val="1"/>
      <w:marLeft w:val="0"/>
      <w:marRight w:val="0"/>
      <w:marTop w:val="0"/>
      <w:marBottom w:val="0"/>
      <w:divBdr>
        <w:top w:val="none" w:sz="0" w:space="0" w:color="auto"/>
        <w:left w:val="none" w:sz="0" w:space="0" w:color="auto"/>
        <w:bottom w:val="none" w:sz="0" w:space="0" w:color="auto"/>
        <w:right w:val="none" w:sz="0" w:space="0" w:color="auto"/>
      </w:divBdr>
    </w:div>
    <w:div w:id="1791243213">
      <w:bodyDiv w:val="1"/>
      <w:marLeft w:val="0"/>
      <w:marRight w:val="0"/>
      <w:marTop w:val="0"/>
      <w:marBottom w:val="0"/>
      <w:divBdr>
        <w:top w:val="none" w:sz="0" w:space="0" w:color="auto"/>
        <w:left w:val="none" w:sz="0" w:space="0" w:color="auto"/>
        <w:bottom w:val="none" w:sz="0" w:space="0" w:color="auto"/>
        <w:right w:val="none" w:sz="0" w:space="0" w:color="auto"/>
      </w:divBdr>
    </w:div>
    <w:div w:id="1844278179">
      <w:bodyDiv w:val="1"/>
      <w:marLeft w:val="0"/>
      <w:marRight w:val="0"/>
      <w:marTop w:val="0"/>
      <w:marBottom w:val="0"/>
      <w:divBdr>
        <w:top w:val="none" w:sz="0" w:space="0" w:color="auto"/>
        <w:left w:val="none" w:sz="0" w:space="0" w:color="auto"/>
        <w:bottom w:val="none" w:sz="0" w:space="0" w:color="auto"/>
        <w:right w:val="none" w:sz="0" w:space="0" w:color="auto"/>
      </w:divBdr>
    </w:div>
    <w:div w:id="1855025292">
      <w:bodyDiv w:val="1"/>
      <w:marLeft w:val="0"/>
      <w:marRight w:val="0"/>
      <w:marTop w:val="0"/>
      <w:marBottom w:val="0"/>
      <w:divBdr>
        <w:top w:val="none" w:sz="0" w:space="0" w:color="auto"/>
        <w:left w:val="none" w:sz="0" w:space="0" w:color="auto"/>
        <w:bottom w:val="none" w:sz="0" w:space="0" w:color="auto"/>
        <w:right w:val="none" w:sz="0" w:space="0" w:color="auto"/>
      </w:divBdr>
    </w:div>
    <w:div w:id="1920863867">
      <w:bodyDiv w:val="1"/>
      <w:marLeft w:val="0"/>
      <w:marRight w:val="0"/>
      <w:marTop w:val="0"/>
      <w:marBottom w:val="0"/>
      <w:divBdr>
        <w:top w:val="none" w:sz="0" w:space="0" w:color="auto"/>
        <w:left w:val="none" w:sz="0" w:space="0" w:color="auto"/>
        <w:bottom w:val="none" w:sz="0" w:space="0" w:color="auto"/>
        <w:right w:val="none" w:sz="0" w:space="0" w:color="auto"/>
      </w:divBdr>
    </w:div>
    <w:div w:id="1968583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1.vsd"/><Relationship Id="rId21" Type="http://schemas.openxmlformats.org/officeDocument/2006/relationships/header" Target="header7.xml"/><Relationship Id="rId42" Type="http://schemas.openxmlformats.org/officeDocument/2006/relationships/header" Target="header11.xml"/><Relationship Id="rId63" Type="http://schemas.openxmlformats.org/officeDocument/2006/relationships/image" Target="media/image3.png"/><Relationship Id="rId84" Type="http://schemas.openxmlformats.org/officeDocument/2006/relationships/image" Target="media/image6.emf"/><Relationship Id="rId138" Type="http://schemas.openxmlformats.org/officeDocument/2006/relationships/footer" Target="footer28.xml"/><Relationship Id="rId159" Type="http://schemas.openxmlformats.org/officeDocument/2006/relationships/hyperlink" Target="http://www.ieso.ca/-/media/Files/IESO/Document-Library/emerg-prep/emerPlanningGuidelines.docx?la=en" TargetMode="External"/><Relationship Id="rId107" Type="http://schemas.openxmlformats.org/officeDocument/2006/relationships/hyperlink" Target="http://www.ieso.ca/Sector-Participants/Connection-Process/Overview" TargetMode="External"/><Relationship Id="rId11" Type="http://schemas.openxmlformats.org/officeDocument/2006/relationships/header" Target="header3.xml"/><Relationship Id="rId32" Type="http://schemas.openxmlformats.org/officeDocument/2006/relationships/hyperlink" Target="http://www.ieso.ca/en/Sector-Participants/Connection-Process/Register-Equipment" TargetMode="External"/><Relationship Id="rId53" Type="http://schemas.openxmlformats.org/officeDocument/2006/relationships/hyperlink" Target="https://online.ieso.ca/suite/" TargetMode="External"/><Relationship Id="rId74" Type="http://schemas.openxmlformats.org/officeDocument/2006/relationships/hyperlink" Target="mailto:market.registration@ieso.ca" TargetMode="External"/><Relationship Id="rId128" Type="http://schemas.openxmlformats.org/officeDocument/2006/relationships/header" Target="header27.xml"/><Relationship Id="rId149" Type="http://schemas.openxmlformats.org/officeDocument/2006/relationships/hyperlink" Target="https://ieso.ca/-/media/Files/IESO/Document-Library/Renewed-Market-Rules-and-Manuals/market-manuals/market-operations/ieso-mo-submission-dispatch-data-pm.pdf" TargetMode="External"/><Relationship Id="rId5" Type="http://schemas.openxmlformats.org/officeDocument/2006/relationships/webSettings" Target="webSettings.xml"/><Relationship Id="rId95" Type="http://schemas.openxmlformats.org/officeDocument/2006/relationships/footer" Target="footer16.xml"/><Relationship Id="rId160" Type="http://schemas.openxmlformats.org/officeDocument/2006/relationships/hyperlink" Target="http://www.ieso.ca/-/media/Files/IESO/Document-Library/registration/facility/Online_Facility_Registration_Help.pdf" TargetMode="External"/><Relationship Id="rId22" Type="http://schemas.openxmlformats.org/officeDocument/2006/relationships/footer" Target="footer6.xml"/><Relationship Id="rId43" Type="http://schemas.openxmlformats.org/officeDocument/2006/relationships/footer" Target="footer9.xml"/><Relationship Id="rId64" Type="http://schemas.openxmlformats.org/officeDocument/2006/relationships/hyperlink" Target="https://online.ieso.ca/suite/" TargetMode="External"/><Relationship Id="rId118" Type="http://schemas.openxmlformats.org/officeDocument/2006/relationships/header" Target="header22.xml"/><Relationship Id="rId139" Type="http://schemas.openxmlformats.org/officeDocument/2006/relationships/hyperlink" Target="https://ieso.ca/-/media/Files/IESO/Document-Library/Renewed-Market-Rules-and-Manuals/market-rules/ieso-consolidated-renewed-market-rules.pdf" TargetMode="External"/><Relationship Id="rId85" Type="http://schemas.openxmlformats.org/officeDocument/2006/relationships/oleObject" Target="embeddings/Microsoft_Visio_2003-2010_Drawing.vsd"/><Relationship Id="rId150" Type="http://schemas.openxmlformats.org/officeDocument/2006/relationships/hyperlink" Target="https://ieso.ca/-/media/Files/IESO/Document-Library/Renewed-Market-Rules-and-Manuals/market-manuals/market-operations/ieso-mo-operation-rtm.pdf" TargetMode="External"/><Relationship Id="rId12" Type="http://schemas.openxmlformats.org/officeDocument/2006/relationships/footer" Target="footer2.xml"/><Relationship Id="rId17" Type="http://schemas.openxmlformats.org/officeDocument/2006/relationships/footer" Target="footer3.xml"/><Relationship Id="rId33" Type="http://schemas.openxmlformats.org/officeDocument/2006/relationships/hyperlink" Target="http://www.ieso.ca/en/Sector-Participants/Connection-Process/Register-Equipment" TargetMode="External"/><Relationship Id="rId38" Type="http://schemas.openxmlformats.org/officeDocument/2006/relationships/hyperlink" Target="http://www.ieso.ca/sector-participants/change-management/overview" TargetMode="External"/><Relationship Id="rId59" Type="http://schemas.openxmlformats.org/officeDocument/2006/relationships/footer" Target="footer11.xml"/><Relationship Id="rId103" Type="http://schemas.openxmlformats.org/officeDocument/2006/relationships/hyperlink" Target="mailto:customer.relations@ieso.ca" TargetMode="External"/><Relationship Id="rId108" Type="http://schemas.openxmlformats.org/officeDocument/2006/relationships/header" Target="header18.xml"/><Relationship Id="rId124" Type="http://schemas.openxmlformats.org/officeDocument/2006/relationships/header" Target="header25.xml"/><Relationship Id="rId129" Type="http://schemas.openxmlformats.org/officeDocument/2006/relationships/footer" Target="footer24.xml"/><Relationship Id="rId54" Type="http://schemas.openxmlformats.org/officeDocument/2006/relationships/hyperlink" Target="mailto:market.registration@ieso.ca" TargetMode="External"/><Relationship Id="rId70" Type="http://schemas.openxmlformats.org/officeDocument/2006/relationships/hyperlink" Target="http://www.ieso.ca/Sector-Participants/Meter-Registration" TargetMode="External"/><Relationship Id="rId75" Type="http://schemas.openxmlformats.org/officeDocument/2006/relationships/hyperlink" Target="https://online.ieso.ca/suite/" TargetMode="External"/><Relationship Id="rId91" Type="http://schemas.openxmlformats.org/officeDocument/2006/relationships/hyperlink" Target="http://www.ieso.ca/en/Sector-Participants/Connection-Process/Commission-Equipment-and-Validate-Performance" TargetMode="External"/><Relationship Id="rId96" Type="http://schemas.openxmlformats.org/officeDocument/2006/relationships/hyperlink" Target="https://online.ieso.ca/suite/" TargetMode="External"/><Relationship Id="rId140" Type="http://schemas.openxmlformats.org/officeDocument/2006/relationships/hyperlink" Target="https://ieso.ca/-/media/Files/IESO/Document-Library/Renewed-Market-Rules-and-Manuals/market-manuals/connecting/ieso-con-identity-management-ops-guide.pdf" TargetMode="External"/><Relationship Id="rId145" Type="http://schemas.openxmlformats.org/officeDocument/2006/relationships/hyperlink" Target="https://ieso.ca/-/media/Files/IESO/Document-Library/Renewed-Market-Rules-and-Manuals/market-manuals/metering/ieso-me-msp-registration-revocation-and-deregistration.pdf" TargetMode="External"/><Relationship Id="rId161" Type="http://schemas.openxmlformats.org/officeDocument/2006/relationships/hyperlink" Target="http://www.ieso.ca/-/media/Files/IESO/Document-Library/training/TG-Guide-to-Prudentials-at-the-IESO.pdf?la=en"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8.xml"/><Relationship Id="rId28" Type="http://schemas.openxmlformats.org/officeDocument/2006/relationships/hyperlink" Target="http://www.ieso.ca/en/Sector-Participants/Connection-Process/Prepare-Application" TargetMode="External"/><Relationship Id="rId49" Type="http://schemas.openxmlformats.org/officeDocument/2006/relationships/hyperlink" Target="https://online.ieso.ca/suite/" TargetMode="External"/><Relationship Id="rId114" Type="http://schemas.openxmlformats.org/officeDocument/2006/relationships/footer" Target="footer19.xml"/><Relationship Id="rId119" Type="http://schemas.openxmlformats.org/officeDocument/2006/relationships/footer" Target="footer20.xml"/><Relationship Id="rId44" Type="http://schemas.openxmlformats.org/officeDocument/2006/relationships/footer" Target="footer10.xml"/><Relationship Id="rId60" Type="http://schemas.openxmlformats.org/officeDocument/2006/relationships/footer" Target="footer12.xml"/><Relationship Id="rId65" Type="http://schemas.openxmlformats.org/officeDocument/2006/relationships/hyperlink" Target="https://online.ieso.ca/suite/" TargetMode="External"/><Relationship Id="rId81" Type="http://schemas.openxmlformats.org/officeDocument/2006/relationships/hyperlink" Target="mailto:market.registration@ieso.ca" TargetMode="External"/><Relationship Id="rId86" Type="http://schemas.openxmlformats.org/officeDocument/2006/relationships/hyperlink" Target="https://online.ieso.ca/suite/" TargetMode="External"/><Relationship Id="rId130" Type="http://schemas.openxmlformats.org/officeDocument/2006/relationships/header" Target="header28.xml"/><Relationship Id="rId135" Type="http://schemas.openxmlformats.org/officeDocument/2006/relationships/footer" Target="footer27.xml"/><Relationship Id="rId151" Type="http://schemas.openxmlformats.org/officeDocument/2006/relationships/hyperlink" Target="https://ieso.ca/-/media/Files/IESO/Document-Library/Renewed-Market-Rules-and-Manuals/market-manuals/market-operations/ieso-mo-transmission-rights-auction.pdf" TargetMode="External"/><Relationship Id="rId156" Type="http://schemas.openxmlformats.org/officeDocument/2006/relationships/hyperlink" Target="https://ieso.ca/-/media/Files/IESO/Document-Library/Renewed-Market-Rules-and-Manuals/market-manuals/system-operations/ieso-so-ontario-electricity-emergency-plan.pdf" TargetMode="External"/><Relationship Id="rId13" Type="http://schemas.openxmlformats.org/officeDocument/2006/relationships/hyperlink" Target="https://ieso.ca/-/media/Files/IESO/Document-Library/Renewed-Market-Rules-and-Manuals/market-manuals/connecting/ieso-con-connection-assessment-and-approval.pdf" TargetMode="External"/><Relationship Id="rId18" Type="http://schemas.openxmlformats.org/officeDocument/2006/relationships/footer" Target="footer4.xml"/><Relationship Id="rId39" Type="http://schemas.openxmlformats.org/officeDocument/2006/relationships/hyperlink" Target="mailto:customer.relations@ieso.ca" TargetMode="External"/><Relationship Id="rId109" Type="http://schemas.openxmlformats.org/officeDocument/2006/relationships/footer" Target="footer17.xml"/><Relationship Id="rId34" Type="http://schemas.openxmlformats.org/officeDocument/2006/relationships/hyperlink" Target="http://www.ieso.ca/Sector-Participants/Connection-Process/Commission-Equipment-and-Validate-Performance" TargetMode="External"/><Relationship Id="rId50" Type="http://schemas.openxmlformats.org/officeDocument/2006/relationships/hyperlink" Target="mailto:market.registration@ieso.ca" TargetMode="External"/><Relationship Id="rId55" Type="http://schemas.openxmlformats.org/officeDocument/2006/relationships/hyperlink" Target="https://online.ieso.ca/suite/" TargetMode="External"/><Relationship Id="rId76" Type="http://schemas.openxmlformats.org/officeDocument/2006/relationships/footer" Target="footer13.xml"/><Relationship Id="rId97" Type="http://schemas.openxmlformats.org/officeDocument/2006/relationships/hyperlink" Target="mailto:market.registration@ieso.ca" TargetMode="External"/><Relationship Id="rId104" Type="http://schemas.openxmlformats.org/officeDocument/2006/relationships/hyperlink" Target="https://online.ieso.ca/suite/" TargetMode="External"/><Relationship Id="rId120" Type="http://schemas.openxmlformats.org/officeDocument/2006/relationships/header" Target="header23.xml"/><Relationship Id="rId125" Type="http://schemas.openxmlformats.org/officeDocument/2006/relationships/footer" Target="footer22.xml"/><Relationship Id="rId141" Type="http://schemas.openxmlformats.org/officeDocument/2006/relationships/hyperlink" Target="https://ieso.ca/-/media/Files/IESO/Document-Library/Renewed-Market-Rules-and-Manuals/market-manuals/market-administration/ieso-ma-dispute-resolution.pdf" TargetMode="External"/><Relationship Id="rId146" Type="http://schemas.openxmlformats.org/officeDocument/2006/relationships/hyperlink" Target="https://ieso.ca/-/media/Files/IESO/Document-Library/Renewed-Market-Rules-and-Manuals/market-manuals/metering/ieso-me-meter-point-registration-and-maintenance.pdf" TargetMode="External"/><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ieso.ca/Sector%20Participants/Market%20Operations/Market%20Rules%20And%20Manuals%20Library" TargetMode="External"/><Relationship Id="rId92" Type="http://schemas.openxmlformats.org/officeDocument/2006/relationships/hyperlink" Target="http://www.ieso.ca/Sector-Participants/Connection-Process/Commission-Equipment-and-Validate-Performance/Stage-6-Diagram" TargetMode="External"/><Relationship Id="rId162" Type="http://schemas.openxmlformats.org/officeDocument/2006/relationships/header" Target="header33.xml"/><Relationship Id="rId2" Type="http://schemas.openxmlformats.org/officeDocument/2006/relationships/numbering" Target="numbering.xml"/><Relationship Id="rId29" Type="http://schemas.openxmlformats.org/officeDocument/2006/relationships/hyperlink" Target="http://www.ieso.ca/en/Sector-Participants/Connection-Process/Obtain-Approval" TargetMode="External"/><Relationship Id="rId24" Type="http://schemas.openxmlformats.org/officeDocument/2006/relationships/footer" Target="footer7.xml"/><Relationship Id="rId40" Type="http://schemas.openxmlformats.org/officeDocument/2006/relationships/hyperlink" Target="http://www.ieso.ca/corporate-ieso/contact" TargetMode="External"/><Relationship Id="rId45" Type="http://schemas.openxmlformats.org/officeDocument/2006/relationships/header" Target="header12.xml"/><Relationship Id="rId66" Type="http://schemas.openxmlformats.org/officeDocument/2006/relationships/hyperlink" Target="http://www.ieso.ca/-/media/Files/IESO/Document-Library/registration/facility/Online_Facility_Registration_Help.pdf" TargetMode="External"/><Relationship Id="rId87" Type="http://schemas.openxmlformats.org/officeDocument/2006/relationships/header" Target="header16.xml"/><Relationship Id="rId110" Type="http://schemas.openxmlformats.org/officeDocument/2006/relationships/hyperlink" Target="mailto:market.registration@ieso.ca" TargetMode="External"/><Relationship Id="rId115" Type="http://schemas.openxmlformats.org/officeDocument/2006/relationships/header" Target="header21.xml"/><Relationship Id="rId131" Type="http://schemas.openxmlformats.org/officeDocument/2006/relationships/header" Target="header29.xml"/><Relationship Id="rId136" Type="http://schemas.openxmlformats.org/officeDocument/2006/relationships/header" Target="header31.xml"/><Relationship Id="rId157" Type="http://schemas.openxmlformats.org/officeDocument/2006/relationships/hyperlink" Target="https://ieso.ca/-/media/Files/IESO/Document-Library/Renewed-Market-Rules-and-Manuals/market-manuals/capacity-auctions/ieso-ca-capacity-auctions.pdf" TargetMode="External"/><Relationship Id="rId61" Type="http://schemas.openxmlformats.org/officeDocument/2006/relationships/header" Target="header14.xml"/><Relationship Id="rId82" Type="http://schemas.openxmlformats.org/officeDocument/2006/relationships/image" Target="media/image5.png"/><Relationship Id="rId152" Type="http://schemas.openxmlformats.org/officeDocument/2006/relationships/hyperlink" Target="https://ieso.ca/-/media/Files/IESO/Document-Library/Renewed-Market-Rules-and-Manuals/market-manuals/settlements/ieso-se-prudential-support.pdf" TargetMode="External"/><Relationship Id="rId19" Type="http://schemas.openxmlformats.org/officeDocument/2006/relationships/header" Target="header6.xml"/><Relationship Id="rId14" Type="http://schemas.openxmlformats.org/officeDocument/2006/relationships/hyperlink" Target="https://ieso.ca/-/media/Files/IESO/Document-Library/Renewed-Market-Rules-and-Manuals/market-manuals/connecting/ieso-con-performance-validation.pdf" TargetMode="External"/><Relationship Id="rId30" Type="http://schemas.openxmlformats.org/officeDocument/2006/relationships/hyperlink" Target="http://www.ieso.ca/Sector-Participants/Connection-Process/Design-and-Build" TargetMode="External"/><Relationship Id="rId35" Type="http://schemas.openxmlformats.org/officeDocument/2006/relationships/hyperlink" Target="http://www.ieso.ca/Sector-Participants/Market-Operations/Marketplace-Training/Training-Materials" TargetMode="External"/><Relationship Id="rId56" Type="http://schemas.openxmlformats.org/officeDocument/2006/relationships/hyperlink" Target="mailto:market.registration@ieso.ca" TargetMode="External"/><Relationship Id="rId77" Type="http://schemas.openxmlformats.org/officeDocument/2006/relationships/header" Target="header15.xml"/><Relationship Id="rId100" Type="http://schemas.openxmlformats.org/officeDocument/2006/relationships/hyperlink" Target="http://www.ieso.ca/-/media/Files/IESO/Document-Library/registration/online-ieso/Rights_Administrator.pdf?la=en" TargetMode="External"/><Relationship Id="rId105" Type="http://schemas.openxmlformats.org/officeDocument/2006/relationships/hyperlink" Target="mailto:market.registration@ieso.ca" TargetMode="External"/><Relationship Id="rId126" Type="http://schemas.openxmlformats.org/officeDocument/2006/relationships/footer" Target="footer23.xml"/><Relationship Id="rId147" Type="http://schemas.openxmlformats.org/officeDocument/2006/relationships/hyperlink" Target="https://ieso.ca/-/media/Files/IESO/Document-Library/Renewed-Market-Rules-and-Manuals/market-manuals/metering/ieso-me-totalization-registration.pdf" TargetMode="External"/><Relationship Id="rId8" Type="http://schemas.openxmlformats.org/officeDocument/2006/relationships/header" Target="header1.xml"/><Relationship Id="rId51" Type="http://schemas.openxmlformats.org/officeDocument/2006/relationships/hyperlink" Target="https://www.naesb.org/" TargetMode="External"/><Relationship Id="rId72" Type="http://schemas.openxmlformats.org/officeDocument/2006/relationships/hyperlink" Target="mailto:market.registration@ieso.ca" TargetMode="External"/><Relationship Id="rId93" Type="http://schemas.openxmlformats.org/officeDocument/2006/relationships/hyperlink" Target="http://www.ieso.ca/en/Sector-Participants/Connection-Process/Commission-Equipment-and-Validate-Performance" TargetMode="External"/><Relationship Id="rId98" Type="http://schemas.openxmlformats.org/officeDocument/2006/relationships/hyperlink" Target="https://online.ieso.ca/suite/" TargetMode="External"/><Relationship Id="rId121" Type="http://schemas.openxmlformats.org/officeDocument/2006/relationships/footer" Target="footer21.xml"/><Relationship Id="rId142" Type="http://schemas.openxmlformats.org/officeDocument/2006/relationships/hyperlink" Target="https://ieso.ca/-/media/Files/IESO/Document-Library/Renewed-Market-Rules-and-Manuals/market-manuals/market-administration/ieso-ma-exemption-application-and-assessment.pdf" TargetMode="External"/><Relationship Id="rId163" Type="http://schemas.openxmlformats.org/officeDocument/2006/relationships/header" Target="header34.xm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hyperlink" Target="http://www.ieso.ca/Sector-Participants/Connection-Process/Register-an-Organization" TargetMode="External"/><Relationship Id="rId67" Type="http://schemas.openxmlformats.org/officeDocument/2006/relationships/hyperlink" Target="http://www.ieso.ca/-/media/Files/IESO/Document-Library/registration/facility/Online_Facility_Registration_Help.pdf" TargetMode="External"/><Relationship Id="rId116" Type="http://schemas.openxmlformats.org/officeDocument/2006/relationships/image" Target="media/image7.emf"/><Relationship Id="rId137" Type="http://schemas.openxmlformats.org/officeDocument/2006/relationships/header" Target="header32.xml"/><Relationship Id="rId158" Type="http://schemas.openxmlformats.org/officeDocument/2006/relationships/hyperlink" Target="https://ieso.ca/-/media/Files/IESO/Document-Library/Renewed-Market-Rules-and-Manuals/market-manuals/Capacity-Exports/ieso-ce-capacity-export-requests.pdf" TargetMode="External"/><Relationship Id="rId20" Type="http://schemas.openxmlformats.org/officeDocument/2006/relationships/footer" Target="footer5.xml"/><Relationship Id="rId41" Type="http://schemas.openxmlformats.org/officeDocument/2006/relationships/header" Target="header10.xml"/><Relationship Id="rId62" Type="http://schemas.openxmlformats.org/officeDocument/2006/relationships/hyperlink" Target="http://www.ieso.ca/-/media/Files/IESO/Document-Library/registration/online-ieso/Authorized_Representative.pdf?la=en" TargetMode="External"/><Relationship Id="rId83" Type="http://schemas.openxmlformats.org/officeDocument/2006/relationships/hyperlink" Target="mailto:market.registration@ieso.ca" TargetMode="External"/><Relationship Id="rId88" Type="http://schemas.openxmlformats.org/officeDocument/2006/relationships/footer" Target="footer15.xml"/><Relationship Id="rId111" Type="http://schemas.openxmlformats.org/officeDocument/2006/relationships/header" Target="header19.xml"/><Relationship Id="rId132" Type="http://schemas.openxmlformats.org/officeDocument/2006/relationships/footer" Target="footer25.xml"/><Relationship Id="rId153" Type="http://schemas.openxmlformats.org/officeDocument/2006/relationships/hyperlink" Target="https://ieso.ca/-/media/Files/IESO/Document-Library/Renewed-Market-Rules-and-Manuals/market-manuals/Participant-Technical-Reference-Manual/ieso-participant-technical-reference-manual.pdf" TargetMode="External"/><Relationship Id="rId15" Type="http://schemas.openxmlformats.org/officeDocument/2006/relationships/header" Target="header4.xml"/><Relationship Id="rId36" Type="http://schemas.openxmlformats.org/officeDocument/2006/relationships/hyperlink" Target="http://www.ieso.ca/Sector-Participants/Market-Operations/Marketplace-Training/Instructor-Led-Courses" TargetMode="External"/><Relationship Id="rId57" Type="http://schemas.openxmlformats.org/officeDocument/2006/relationships/hyperlink" Target="https://online.ieso.ca/suite/" TargetMode="External"/><Relationship Id="rId106" Type="http://schemas.openxmlformats.org/officeDocument/2006/relationships/hyperlink" Target="mailto:market.registration@ieso.ca" TargetMode="External"/><Relationship Id="rId127" Type="http://schemas.openxmlformats.org/officeDocument/2006/relationships/header" Target="header26.xml"/><Relationship Id="rId10" Type="http://schemas.openxmlformats.org/officeDocument/2006/relationships/footer" Target="footer1.xml"/><Relationship Id="rId31" Type="http://schemas.openxmlformats.org/officeDocument/2006/relationships/hyperlink" Target="http://www.ieso.ca/en/Sector-Participants/Connection-Process/Authorize-Market-and-Program-Participation" TargetMode="External"/><Relationship Id="rId52" Type="http://schemas.openxmlformats.org/officeDocument/2006/relationships/hyperlink" Target="https://www.cer-rec.gc.ca/index-eng.html" TargetMode="External"/><Relationship Id="rId73" Type="http://schemas.openxmlformats.org/officeDocument/2006/relationships/hyperlink" Target="mailto:market.registration@ieso.ca" TargetMode="External"/><Relationship Id="rId78" Type="http://schemas.openxmlformats.org/officeDocument/2006/relationships/footer" Target="footer14.xml"/><Relationship Id="rId94" Type="http://schemas.openxmlformats.org/officeDocument/2006/relationships/header" Target="header17.xml"/><Relationship Id="rId99" Type="http://schemas.openxmlformats.org/officeDocument/2006/relationships/hyperlink" Target="http://www.ieso.ca/-/media/Files/IESO/Document-Library/registration/online-ieso/Applicant_Representative.pdf?la=en" TargetMode="External"/><Relationship Id="rId101" Type="http://schemas.openxmlformats.org/officeDocument/2006/relationships/hyperlink" Target="http://www.ieso.ca/-/media/Files/IESO/Document-Library/registration/online-ieso/Primary_Contact.pdf?la=en" TargetMode="External"/><Relationship Id="rId122" Type="http://schemas.openxmlformats.org/officeDocument/2006/relationships/hyperlink" Target="http://www.ieso.ca/en/Sector-Participants/Change-Management/Proposed-Market-Rule-Amendments" TargetMode="External"/><Relationship Id="rId143" Type="http://schemas.openxmlformats.org/officeDocument/2006/relationships/hyperlink" Target="https://ieso.ca/-/media/Files/IESO/Document-Library/Renewed-Market-Rules-and-Manuals/market-manuals/market-administration/ieso-ma-treament-compliance-issues.pdf" TargetMode="External"/><Relationship Id="rId148" Type="http://schemas.openxmlformats.org/officeDocument/2006/relationships/hyperlink" Target="https://ieso.ca/-/media/Files/IESO/Document-Library/Renewed-Market-Rules-and-Manuals/market-manuals/metering/ieso-me-creating-and-maintaining-devlivery-point-relationships.pdf" TargetMode="External"/><Relationship Id="rId164" Type="http://schemas.openxmlformats.org/officeDocument/2006/relationships/footer" Target="footer29.xm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header" Target="header9.xml"/><Relationship Id="rId47" Type="http://schemas.openxmlformats.org/officeDocument/2006/relationships/hyperlink" Target="https://www.ieso.ca/Sector-Participants/Connection-Process/Online-IESO/Guide-for-all-Contact-Roles" TargetMode="External"/><Relationship Id="rId68" Type="http://schemas.openxmlformats.org/officeDocument/2006/relationships/hyperlink" Target="http://www.ieso.ca/-/media/Files/IESO/Document-Library/Market-Rules-and-Manuals-Library/market-manuals/technical-reference/ptrm-ptrmManual.pdf" TargetMode="External"/><Relationship Id="rId89" Type="http://schemas.openxmlformats.org/officeDocument/2006/relationships/hyperlink" Target="https://online.ieso.ca/suite/" TargetMode="External"/><Relationship Id="rId112" Type="http://schemas.openxmlformats.org/officeDocument/2006/relationships/header" Target="header20.xml"/><Relationship Id="rId133" Type="http://schemas.openxmlformats.org/officeDocument/2006/relationships/footer" Target="footer26.xml"/><Relationship Id="rId154" Type="http://schemas.openxmlformats.org/officeDocument/2006/relationships/hyperlink" Target="https://ieso.ca/-/media/Files/IESO/Document-Library/Renewed-Market-Rules-and-Manuals/market-manuals/system-operations/ieso-so-outage-management.pdf" TargetMode="External"/><Relationship Id="rId16" Type="http://schemas.openxmlformats.org/officeDocument/2006/relationships/header" Target="header5.xml"/><Relationship Id="rId37" Type="http://schemas.openxmlformats.org/officeDocument/2006/relationships/hyperlink" Target="https://www.ieso.ca/en/Sector-Participants/Connection-Process/Overview" TargetMode="External"/><Relationship Id="rId58" Type="http://schemas.openxmlformats.org/officeDocument/2006/relationships/header" Target="header13.xml"/><Relationship Id="rId79" Type="http://schemas.openxmlformats.org/officeDocument/2006/relationships/hyperlink" Target="http://www.ieso.ca/-/media/Files/IESO/Document-Library/registration/facility/Online_Facility_Registration_Help.pdf" TargetMode="External"/><Relationship Id="rId102" Type="http://schemas.openxmlformats.org/officeDocument/2006/relationships/hyperlink" Target="http://www.ieso.ca/-/media/Files/IESO/Document-Library/registration/online-ieso/Authorized_Representative.pdf?la=en" TargetMode="External"/><Relationship Id="rId123" Type="http://schemas.openxmlformats.org/officeDocument/2006/relationships/header" Target="header24.xml"/><Relationship Id="rId144" Type="http://schemas.openxmlformats.org/officeDocument/2006/relationships/hyperlink" Target="https://ieso.ca/-/media/Files/IESO/Document-Library/Renewed-Market-Rules-and-Manuals/market-manuals/metering/ieso-me-metering-overview.pdf" TargetMode="External"/><Relationship Id="rId90" Type="http://schemas.openxmlformats.org/officeDocument/2006/relationships/hyperlink" Target="https://online.ieso.ca/suite/" TargetMode="External"/><Relationship Id="rId165" Type="http://schemas.openxmlformats.org/officeDocument/2006/relationships/header" Target="header35.xml"/><Relationship Id="rId27" Type="http://schemas.openxmlformats.org/officeDocument/2006/relationships/hyperlink" Target="http://www.ieso.ca/Sector-Participants/Connection-Process/Overview" TargetMode="External"/><Relationship Id="rId48" Type="http://schemas.openxmlformats.org/officeDocument/2006/relationships/hyperlink" Target="https://online.ieso.ca/suite/" TargetMode="External"/><Relationship Id="rId69" Type="http://schemas.openxmlformats.org/officeDocument/2006/relationships/hyperlink" Target="https://online.ieso.ca/suite/" TargetMode="External"/><Relationship Id="rId113" Type="http://schemas.openxmlformats.org/officeDocument/2006/relationships/footer" Target="footer18.xml"/><Relationship Id="rId134" Type="http://schemas.openxmlformats.org/officeDocument/2006/relationships/header" Target="header30.xml"/><Relationship Id="rId80" Type="http://schemas.openxmlformats.org/officeDocument/2006/relationships/image" Target="media/image4.png"/><Relationship Id="rId155" Type="http://schemas.openxmlformats.org/officeDocument/2006/relationships/hyperlink" Target="https://ieso.ca/-/media/Files/IESO/Document-Library/Renewed-Market-Rules-and-Manuals/market-manuals/system-operations/ieso-so-ontario-power-system-restoration-plan.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canada.ca/en/revenue-agency.html" TargetMode="External"/><Relationship Id="rId2" Type="http://schemas.openxmlformats.org/officeDocument/2006/relationships/hyperlink" Target="https://www.canada.ca/en/revenue-agency.html" TargetMode="External"/><Relationship Id="rId1" Type="http://schemas.openxmlformats.org/officeDocument/2006/relationships/hyperlink" Target="https://www.naesb.org/default.asp" TargetMode="External"/><Relationship Id="rId5" Type="http://schemas.openxmlformats.org/officeDocument/2006/relationships/hyperlink" Target="mailto:renewableforecastinfo@ieso.ca" TargetMode="External"/><Relationship Id="rId4" Type="http://schemas.openxmlformats.org/officeDocument/2006/relationships/hyperlink" Target="https://www.canada.ca/en/revenue-agency.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IESO Theme">
  <a:themeElements>
    <a:clrScheme name="IESO Brand Colours">
      <a:dk1>
        <a:sysClr val="windowText" lastClr="000000"/>
      </a:dk1>
      <a:lt1>
        <a:sysClr val="window" lastClr="FFFFFF"/>
      </a:lt1>
      <a:dk2>
        <a:srgbClr val="44546A"/>
      </a:dk2>
      <a:lt2>
        <a:srgbClr val="E7E6E6"/>
      </a:lt2>
      <a:accent1>
        <a:srgbClr val="003366"/>
      </a:accent1>
      <a:accent2>
        <a:srgbClr val="FFCC33"/>
      </a:accent2>
      <a:accent3>
        <a:srgbClr val="8CD2F4"/>
      </a:accent3>
      <a:accent4>
        <a:srgbClr val="49A942"/>
      </a:accent4>
      <a:accent5>
        <a:srgbClr val="006B72"/>
      </a:accent5>
      <a:accent6>
        <a:srgbClr val="BBBAB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IESO_Theme3_May19" id="{B4E4B254-2322-334F-8B01-9F9B86852DAF}" vid="{146AEC7D-7F2A-1541-9934-2EB509D37CA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2C298-2ADF-4143-868A-EF2D15ADF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108</Pages>
  <Words>31515</Words>
  <Characters>179640</Characters>
  <Application>Microsoft Office Word</Application>
  <DocSecurity>8</DocSecurity>
  <Lines>1497</Lines>
  <Paragraphs>421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210734</CharactersWithSpaces>
  <SharedDoc>false</SharedDoc>
  <HLinks>
    <vt:vector size="1776" baseType="variant">
      <vt:variant>
        <vt:i4>5963777</vt:i4>
      </vt:variant>
      <vt:variant>
        <vt:i4>1665</vt:i4>
      </vt:variant>
      <vt:variant>
        <vt:i4>0</vt:i4>
      </vt:variant>
      <vt:variant>
        <vt:i4>5</vt:i4>
      </vt:variant>
      <vt:variant>
        <vt:lpwstr>http://www.ieso.ca/-/media/Files/IESO/Document-Library/training/TG-Guide-to-Prudentials-at-the-IESO.pdf?la=en</vt:lpwstr>
      </vt:variant>
      <vt:variant>
        <vt:lpwstr/>
      </vt:variant>
      <vt:variant>
        <vt:i4>2818048</vt:i4>
      </vt:variant>
      <vt:variant>
        <vt:i4>1662</vt:i4>
      </vt:variant>
      <vt:variant>
        <vt:i4>0</vt:i4>
      </vt:variant>
      <vt:variant>
        <vt:i4>5</vt:i4>
      </vt:variant>
      <vt:variant>
        <vt:lpwstr>http://www.ieso.ca/-/media/Files/IESO/Document-Library/registration/facility/Online_Facility_Registration_Help.pdf</vt:lpwstr>
      </vt:variant>
      <vt:variant>
        <vt:lpwstr/>
      </vt:variant>
      <vt:variant>
        <vt:i4>7864434</vt:i4>
      </vt:variant>
      <vt:variant>
        <vt:i4>1659</vt:i4>
      </vt:variant>
      <vt:variant>
        <vt:i4>0</vt:i4>
      </vt:variant>
      <vt:variant>
        <vt:i4>5</vt:i4>
      </vt:variant>
      <vt:variant>
        <vt:lpwstr>http://www.ieso.ca/-/media/Files/IESO/Document-Library/emerg-prep/emerPlanningGuidelines.docx?la=en</vt:lpwstr>
      </vt:variant>
      <vt:variant>
        <vt:lpwstr/>
      </vt:variant>
      <vt:variant>
        <vt:i4>1441796</vt:i4>
      </vt:variant>
      <vt:variant>
        <vt:i4>1656</vt:i4>
      </vt:variant>
      <vt:variant>
        <vt:i4>0</vt:i4>
      </vt:variant>
      <vt:variant>
        <vt:i4>5</vt:i4>
      </vt:variant>
      <vt:variant>
        <vt:lpwstr>https://ieso.ca/-/media/Files/IESO/Document-Library/Renewed-Market-Rules-and-Manuals/market-manuals/Capacity-Exports/ieso-ce-capacity-export-requests.pdf</vt:lpwstr>
      </vt:variant>
      <vt:variant>
        <vt:lpwstr/>
      </vt:variant>
      <vt:variant>
        <vt:i4>7536697</vt:i4>
      </vt:variant>
      <vt:variant>
        <vt:i4>1653</vt:i4>
      </vt:variant>
      <vt:variant>
        <vt:i4>0</vt:i4>
      </vt:variant>
      <vt:variant>
        <vt:i4>5</vt:i4>
      </vt:variant>
      <vt:variant>
        <vt:lpwstr>https://ieso.ca/-/media/Files/IESO/Document-Library/Renewed-Market-Rules-and-Manuals/market-manuals/capacity-auctions/ieso-ca-capacity-auctions.pdf</vt:lpwstr>
      </vt:variant>
      <vt:variant>
        <vt:lpwstr/>
      </vt:variant>
      <vt:variant>
        <vt:i4>589893</vt:i4>
      </vt:variant>
      <vt:variant>
        <vt:i4>1650</vt:i4>
      </vt:variant>
      <vt:variant>
        <vt:i4>0</vt:i4>
      </vt:variant>
      <vt:variant>
        <vt:i4>5</vt:i4>
      </vt:variant>
      <vt:variant>
        <vt:lpwstr>https://ieso.ca/-/media/Files/IESO/Document-Library/Renewed-Market-Rules-and-Manuals/market-manuals/system-operations/ieso-so-ontario-electricity-emergency-plan.pdf</vt:lpwstr>
      </vt:variant>
      <vt:variant>
        <vt:lpwstr/>
      </vt:variant>
      <vt:variant>
        <vt:i4>7995513</vt:i4>
      </vt:variant>
      <vt:variant>
        <vt:i4>1647</vt:i4>
      </vt:variant>
      <vt:variant>
        <vt:i4>0</vt:i4>
      </vt:variant>
      <vt:variant>
        <vt:i4>5</vt:i4>
      </vt:variant>
      <vt:variant>
        <vt:lpwstr>https://ieso.ca/-/media/Files/IESO/Document-Library/Renewed-Market-Rules-and-Manuals/market-manuals/system-operations/ieso-so-ontario-power-system-restoration-plan.pdf</vt:lpwstr>
      </vt:variant>
      <vt:variant>
        <vt:lpwstr/>
      </vt:variant>
      <vt:variant>
        <vt:i4>7929904</vt:i4>
      </vt:variant>
      <vt:variant>
        <vt:i4>1644</vt:i4>
      </vt:variant>
      <vt:variant>
        <vt:i4>0</vt:i4>
      </vt:variant>
      <vt:variant>
        <vt:i4>5</vt:i4>
      </vt:variant>
      <vt:variant>
        <vt:lpwstr>https://ieso.ca/-/media/Files/IESO/Document-Library/Renewed-Market-Rules-and-Manuals/market-manuals/system-operations/ieso-so-outage-management.pdf</vt:lpwstr>
      </vt:variant>
      <vt:variant>
        <vt:lpwstr/>
      </vt:variant>
      <vt:variant>
        <vt:i4>7536752</vt:i4>
      </vt:variant>
      <vt:variant>
        <vt:i4>1641</vt:i4>
      </vt:variant>
      <vt:variant>
        <vt:i4>0</vt:i4>
      </vt:variant>
      <vt:variant>
        <vt:i4>5</vt:i4>
      </vt:variant>
      <vt:variant>
        <vt:lpwstr>https://ieso.ca/-/media/Files/IESO/Document-Library/Renewed-Market-Rules-and-Manuals/market-manuals/Participant-Technical-Reference-Manual/ieso-participant-technical-reference-manual.pdf</vt:lpwstr>
      </vt:variant>
      <vt:variant>
        <vt:lpwstr/>
      </vt:variant>
      <vt:variant>
        <vt:i4>4128819</vt:i4>
      </vt:variant>
      <vt:variant>
        <vt:i4>1638</vt:i4>
      </vt:variant>
      <vt:variant>
        <vt:i4>0</vt:i4>
      </vt:variant>
      <vt:variant>
        <vt:i4>5</vt:i4>
      </vt:variant>
      <vt:variant>
        <vt:lpwstr>https://ieso.ca/-/media/Files/IESO/Document-Library/Renewed-Market-Rules-and-Manuals/market-manuals/settlements/ieso-se-prudential-support.pdf</vt:lpwstr>
      </vt:variant>
      <vt:variant>
        <vt:lpwstr/>
      </vt:variant>
      <vt:variant>
        <vt:i4>4718659</vt:i4>
      </vt:variant>
      <vt:variant>
        <vt:i4>1635</vt:i4>
      </vt:variant>
      <vt:variant>
        <vt:i4>0</vt:i4>
      </vt:variant>
      <vt:variant>
        <vt:i4>5</vt:i4>
      </vt:variant>
      <vt:variant>
        <vt:lpwstr>https://ieso.ca/-/media/Files/IESO/Document-Library/Renewed-Market-Rules-and-Manuals/market-manuals/market-operations/ieso-mo-transmission-rights-auction.pdf</vt:lpwstr>
      </vt:variant>
      <vt:variant>
        <vt:lpwstr/>
      </vt:variant>
      <vt:variant>
        <vt:i4>3080313</vt:i4>
      </vt:variant>
      <vt:variant>
        <vt:i4>1632</vt:i4>
      </vt:variant>
      <vt:variant>
        <vt:i4>0</vt:i4>
      </vt:variant>
      <vt:variant>
        <vt:i4>5</vt:i4>
      </vt:variant>
      <vt:variant>
        <vt:lpwstr>https://ieso.ca/-/media/Files/IESO/Document-Library/Renewed-Market-Rules-and-Manuals/market-manuals/market-operations/ieso-mo-operation-rtm.pdf</vt:lpwstr>
      </vt:variant>
      <vt:variant>
        <vt:lpwstr/>
      </vt:variant>
      <vt:variant>
        <vt:i4>4915222</vt:i4>
      </vt:variant>
      <vt:variant>
        <vt:i4>1629</vt:i4>
      </vt:variant>
      <vt:variant>
        <vt:i4>0</vt:i4>
      </vt:variant>
      <vt:variant>
        <vt:i4>5</vt:i4>
      </vt:variant>
      <vt:variant>
        <vt:lpwstr>https://ieso.ca/-/media/Files/IESO/Document-Library/Renewed-Market-Rules-and-Manuals/market-manuals/market-operations/ieso-mo-submission-dispatch-data-pm.pdf</vt:lpwstr>
      </vt:variant>
      <vt:variant>
        <vt:lpwstr/>
      </vt:variant>
      <vt:variant>
        <vt:i4>6422630</vt:i4>
      </vt:variant>
      <vt:variant>
        <vt:i4>1626</vt:i4>
      </vt:variant>
      <vt:variant>
        <vt:i4>0</vt:i4>
      </vt:variant>
      <vt:variant>
        <vt:i4>5</vt:i4>
      </vt:variant>
      <vt:variant>
        <vt:lpwstr>https://ieso.ca/-/media/Files/IESO/Document-Library/Renewed-Market-Rules-and-Manuals/market-manuals/metering/ieso-me-creating-and-maintaining-devlivery-point-relationships.pdf</vt:lpwstr>
      </vt:variant>
      <vt:variant>
        <vt:lpwstr/>
      </vt:variant>
      <vt:variant>
        <vt:i4>2490427</vt:i4>
      </vt:variant>
      <vt:variant>
        <vt:i4>1623</vt:i4>
      </vt:variant>
      <vt:variant>
        <vt:i4>0</vt:i4>
      </vt:variant>
      <vt:variant>
        <vt:i4>5</vt:i4>
      </vt:variant>
      <vt:variant>
        <vt:lpwstr>https://ieso.ca/-/media/Files/IESO/Document-Library/Renewed-Market-Rules-and-Manuals/market-manuals/metering/ieso-me-totalization-registration.pdf</vt:lpwstr>
      </vt:variant>
      <vt:variant>
        <vt:lpwstr/>
      </vt:variant>
      <vt:variant>
        <vt:i4>4915200</vt:i4>
      </vt:variant>
      <vt:variant>
        <vt:i4>1620</vt:i4>
      </vt:variant>
      <vt:variant>
        <vt:i4>0</vt:i4>
      </vt:variant>
      <vt:variant>
        <vt:i4>5</vt:i4>
      </vt:variant>
      <vt:variant>
        <vt:lpwstr>https://ieso.ca/-/media/Files/IESO/Document-Library/Renewed-Market-Rules-and-Manuals/market-manuals/metering/ieso-me-meter-point-registration-and-maintenance.pdf</vt:lpwstr>
      </vt:variant>
      <vt:variant>
        <vt:lpwstr/>
      </vt:variant>
      <vt:variant>
        <vt:i4>7929894</vt:i4>
      </vt:variant>
      <vt:variant>
        <vt:i4>1617</vt:i4>
      </vt:variant>
      <vt:variant>
        <vt:i4>0</vt:i4>
      </vt:variant>
      <vt:variant>
        <vt:i4>5</vt:i4>
      </vt:variant>
      <vt:variant>
        <vt:lpwstr>https://ieso.ca/-/media/Files/IESO/Document-Library/Renewed-Market-Rules-and-Manuals/market-manuals/metering/ieso-me-msp-registration-revocation-and-deregistration.pdf</vt:lpwstr>
      </vt:variant>
      <vt:variant>
        <vt:lpwstr/>
      </vt:variant>
      <vt:variant>
        <vt:i4>2752546</vt:i4>
      </vt:variant>
      <vt:variant>
        <vt:i4>1614</vt:i4>
      </vt:variant>
      <vt:variant>
        <vt:i4>0</vt:i4>
      </vt:variant>
      <vt:variant>
        <vt:i4>5</vt:i4>
      </vt:variant>
      <vt:variant>
        <vt:lpwstr>https://ieso.ca/-/media/Files/IESO/Document-Library/Renewed-Market-Rules-and-Manuals/market-manuals/metering/ieso-me-metering-overview.pdf</vt:lpwstr>
      </vt:variant>
      <vt:variant>
        <vt:lpwstr/>
      </vt:variant>
      <vt:variant>
        <vt:i4>1900575</vt:i4>
      </vt:variant>
      <vt:variant>
        <vt:i4>1611</vt:i4>
      </vt:variant>
      <vt:variant>
        <vt:i4>0</vt:i4>
      </vt:variant>
      <vt:variant>
        <vt:i4>5</vt:i4>
      </vt:variant>
      <vt:variant>
        <vt:lpwstr>https://ieso.ca/-/media/Files/IESO/Document-Library/Renewed-Market-Rules-and-Manuals/market-manuals/market-administration/ieso-ma-treament-compliance-issues.pdf</vt:lpwstr>
      </vt:variant>
      <vt:variant>
        <vt:lpwstr/>
      </vt:variant>
      <vt:variant>
        <vt:i4>7995436</vt:i4>
      </vt:variant>
      <vt:variant>
        <vt:i4>1608</vt:i4>
      </vt:variant>
      <vt:variant>
        <vt:i4>0</vt:i4>
      </vt:variant>
      <vt:variant>
        <vt:i4>5</vt:i4>
      </vt:variant>
      <vt:variant>
        <vt:lpwstr>https://ieso.ca/-/media/Files/IESO/Document-Library/Renewed-Market-Rules-and-Manuals/market-manuals/market-administration/ieso-ma-exemption-application-and-assessment.pdf</vt:lpwstr>
      </vt:variant>
      <vt:variant>
        <vt:lpwstr/>
      </vt:variant>
      <vt:variant>
        <vt:i4>2031699</vt:i4>
      </vt:variant>
      <vt:variant>
        <vt:i4>1605</vt:i4>
      </vt:variant>
      <vt:variant>
        <vt:i4>0</vt:i4>
      </vt:variant>
      <vt:variant>
        <vt:i4>5</vt:i4>
      </vt:variant>
      <vt:variant>
        <vt:lpwstr>https://ieso.ca/-/media/Files/IESO/Document-Library/Renewed-Market-Rules-and-Manuals/market-manuals/market-administration/ieso-ma-dispute-resolution.pdf</vt:lpwstr>
      </vt:variant>
      <vt:variant>
        <vt:lpwstr/>
      </vt:variant>
      <vt:variant>
        <vt:i4>1900567</vt:i4>
      </vt:variant>
      <vt:variant>
        <vt:i4>1602</vt:i4>
      </vt:variant>
      <vt:variant>
        <vt:i4>0</vt:i4>
      </vt:variant>
      <vt:variant>
        <vt:i4>5</vt:i4>
      </vt:variant>
      <vt:variant>
        <vt:lpwstr>https://ieso.ca/-/media/Files/IESO/Document-Library/Renewed-Market-Rules-and-Manuals/market-manuals/connecting/ieso-con-identity-management-ops-guide.pdf</vt:lpwstr>
      </vt:variant>
      <vt:variant>
        <vt:lpwstr/>
      </vt:variant>
      <vt:variant>
        <vt:i4>6226002</vt:i4>
      </vt:variant>
      <vt:variant>
        <vt:i4>1599</vt:i4>
      </vt:variant>
      <vt:variant>
        <vt:i4>0</vt:i4>
      </vt:variant>
      <vt:variant>
        <vt:i4>5</vt:i4>
      </vt:variant>
      <vt:variant>
        <vt:lpwstr>https://ieso.ca/-/media/Files/IESO/Document-Library/Renewed-Market-Rules-and-Manuals/market-rules/ieso-consolidated-renewed-market-rules.pdf</vt:lpwstr>
      </vt:variant>
      <vt:variant>
        <vt:lpwstr/>
      </vt:variant>
      <vt:variant>
        <vt:i4>1310783</vt:i4>
      </vt:variant>
      <vt:variant>
        <vt:i4>1581</vt:i4>
      </vt:variant>
      <vt:variant>
        <vt:i4>0</vt:i4>
      </vt:variant>
      <vt:variant>
        <vt:i4>5</vt:i4>
      </vt:variant>
      <vt:variant>
        <vt:lpwstr/>
      </vt:variant>
      <vt:variant>
        <vt:lpwstr>_Toc16846504</vt:lpwstr>
      </vt:variant>
      <vt:variant>
        <vt:i4>1310783</vt:i4>
      </vt:variant>
      <vt:variant>
        <vt:i4>1554</vt:i4>
      </vt:variant>
      <vt:variant>
        <vt:i4>0</vt:i4>
      </vt:variant>
      <vt:variant>
        <vt:i4>5</vt:i4>
      </vt:variant>
      <vt:variant>
        <vt:lpwstr/>
      </vt:variant>
      <vt:variant>
        <vt:lpwstr>_Toc16846504</vt:lpwstr>
      </vt:variant>
      <vt:variant>
        <vt:i4>6750328</vt:i4>
      </vt:variant>
      <vt:variant>
        <vt:i4>1545</vt:i4>
      </vt:variant>
      <vt:variant>
        <vt:i4>0</vt:i4>
      </vt:variant>
      <vt:variant>
        <vt:i4>5</vt:i4>
      </vt:variant>
      <vt:variant>
        <vt:lpwstr>http://www.ieso.ca/en/Sector-Participants/Change-Management/Proposed-Market-Rule-Amendments</vt:lpwstr>
      </vt:variant>
      <vt:variant>
        <vt:lpwstr/>
      </vt:variant>
      <vt:variant>
        <vt:i4>7667828</vt:i4>
      </vt:variant>
      <vt:variant>
        <vt:i4>1539</vt:i4>
      </vt:variant>
      <vt:variant>
        <vt:i4>0</vt:i4>
      </vt:variant>
      <vt:variant>
        <vt:i4>5</vt:i4>
      </vt:variant>
      <vt:variant>
        <vt:lpwstr/>
      </vt:variant>
      <vt:variant>
        <vt:lpwstr>_Maintain_IESO_Registered_1</vt:lpwstr>
      </vt:variant>
      <vt:variant>
        <vt:i4>1310783</vt:i4>
      </vt:variant>
      <vt:variant>
        <vt:i4>1536</vt:i4>
      </vt:variant>
      <vt:variant>
        <vt:i4>0</vt:i4>
      </vt:variant>
      <vt:variant>
        <vt:i4>5</vt:i4>
      </vt:variant>
      <vt:variant>
        <vt:lpwstr/>
      </vt:variant>
      <vt:variant>
        <vt:lpwstr>_Toc16846504</vt:lpwstr>
      </vt:variant>
      <vt:variant>
        <vt:i4>65647</vt:i4>
      </vt:variant>
      <vt:variant>
        <vt:i4>1533</vt:i4>
      </vt:variant>
      <vt:variant>
        <vt:i4>0</vt:i4>
      </vt:variant>
      <vt:variant>
        <vt:i4>5</vt:i4>
      </vt:variant>
      <vt:variant>
        <vt:lpwstr/>
      </vt:variant>
      <vt:variant>
        <vt:lpwstr>_Variable_Generation_1</vt:lpwstr>
      </vt:variant>
      <vt:variant>
        <vt:i4>8192018</vt:i4>
      </vt:variant>
      <vt:variant>
        <vt:i4>1515</vt:i4>
      </vt:variant>
      <vt:variant>
        <vt:i4>0</vt:i4>
      </vt:variant>
      <vt:variant>
        <vt:i4>5</vt:i4>
      </vt:variant>
      <vt:variant>
        <vt:lpwstr>mailto:market.registration@ieso.ca</vt:lpwstr>
      </vt:variant>
      <vt:variant>
        <vt:lpwstr/>
      </vt:variant>
      <vt:variant>
        <vt:i4>6422630</vt:i4>
      </vt:variant>
      <vt:variant>
        <vt:i4>1512</vt:i4>
      </vt:variant>
      <vt:variant>
        <vt:i4>0</vt:i4>
      </vt:variant>
      <vt:variant>
        <vt:i4>5</vt:i4>
      </vt:variant>
      <vt:variant>
        <vt:lpwstr/>
      </vt:variant>
      <vt:variant>
        <vt:lpwstr>_Participant_Authorization</vt:lpwstr>
      </vt:variant>
      <vt:variant>
        <vt:i4>5046328</vt:i4>
      </vt:variant>
      <vt:variant>
        <vt:i4>1509</vt:i4>
      </vt:variant>
      <vt:variant>
        <vt:i4>0</vt:i4>
      </vt:variant>
      <vt:variant>
        <vt:i4>5</vt:i4>
      </vt:variant>
      <vt:variant>
        <vt:lpwstr/>
      </vt:variant>
      <vt:variant>
        <vt:lpwstr>_Registering_Facility,_Equipment,</vt:lpwstr>
      </vt:variant>
      <vt:variant>
        <vt:i4>1900593</vt:i4>
      </vt:variant>
      <vt:variant>
        <vt:i4>1506</vt:i4>
      </vt:variant>
      <vt:variant>
        <vt:i4>0</vt:i4>
      </vt:variant>
      <vt:variant>
        <vt:i4>5</vt:i4>
      </vt:variant>
      <vt:variant>
        <vt:lpwstr/>
      </vt:variant>
      <vt:variant>
        <vt:lpwstr>_Toc48065602</vt:lpwstr>
      </vt:variant>
      <vt:variant>
        <vt:i4>8257546</vt:i4>
      </vt:variant>
      <vt:variant>
        <vt:i4>1503</vt:i4>
      </vt:variant>
      <vt:variant>
        <vt:i4>0</vt:i4>
      </vt:variant>
      <vt:variant>
        <vt:i4>5</vt:i4>
      </vt:variant>
      <vt:variant>
        <vt:lpwstr/>
      </vt:variant>
      <vt:variant>
        <vt:lpwstr>_Prerequisite_Requirements_1</vt:lpwstr>
      </vt:variant>
      <vt:variant>
        <vt:i4>5046328</vt:i4>
      </vt:variant>
      <vt:variant>
        <vt:i4>1500</vt:i4>
      </vt:variant>
      <vt:variant>
        <vt:i4>0</vt:i4>
      </vt:variant>
      <vt:variant>
        <vt:i4>5</vt:i4>
      </vt:variant>
      <vt:variant>
        <vt:lpwstr/>
      </vt:variant>
      <vt:variant>
        <vt:lpwstr>_Registering_Facility,_Equipment,</vt:lpwstr>
      </vt:variant>
      <vt:variant>
        <vt:i4>1900593</vt:i4>
      </vt:variant>
      <vt:variant>
        <vt:i4>1497</vt:i4>
      </vt:variant>
      <vt:variant>
        <vt:i4>0</vt:i4>
      </vt:variant>
      <vt:variant>
        <vt:i4>5</vt:i4>
      </vt:variant>
      <vt:variant>
        <vt:lpwstr/>
      </vt:variant>
      <vt:variant>
        <vt:lpwstr>_Toc48065602</vt:lpwstr>
      </vt:variant>
      <vt:variant>
        <vt:i4>8257546</vt:i4>
      </vt:variant>
      <vt:variant>
        <vt:i4>1494</vt:i4>
      </vt:variant>
      <vt:variant>
        <vt:i4>0</vt:i4>
      </vt:variant>
      <vt:variant>
        <vt:i4>5</vt:i4>
      </vt:variant>
      <vt:variant>
        <vt:lpwstr/>
      </vt:variant>
      <vt:variant>
        <vt:lpwstr>_Prerequisite_Requirements_1</vt:lpwstr>
      </vt:variant>
      <vt:variant>
        <vt:i4>524329</vt:i4>
      </vt:variant>
      <vt:variant>
        <vt:i4>1491</vt:i4>
      </vt:variant>
      <vt:variant>
        <vt:i4>0</vt:i4>
      </vt:variant>
      <vt:variant>
        <vt:i4>5</vt:i4>
      </vt:variant>
      <vt:variant>
        <vt:lpwstr/>
      </vt:variant>
      <vt:variant>
        <vt:lpwstr>_Purpose</vt:lpwstr>
      </vt:variant>
      <vt:variant>
        <vt:i4>4063288</vt:i4>
      </vt:variant>
      <vt:variant>
        <vt:i4>1488</vt:i4>
      </vt:variant>
      <vt:variant>
        <vt:i4>0</vt:i4>
      </vt:variant>
      <vt:variant>
        <vt:i4>5</vt:i4>
      </vt:variant>
      <vt:variant>
        <vt:lpwstr>http://www.ieso.ca/Sector-Participants/Connection-Process/Overview</vt:lpwstr>
      </vt:variant>
      <vt:variant>
        <vt:lpwstr/>
      </vt:variant>
      <vt:variant>
        <vt:i4>7929916</vt:i4>
      </vt:variant>
      <vt:variant>
        <vt:i4>1485</vt:i4>
      </vt:variant>
      <vt:variant>
        <vt:i4>0</vt:i4>
      </vt:variant>
      <vt:variant>
        <vt:i4>5</vt:i4>
      </vt:variant>
      <vt:variant>
        <vt:lpwstr/>
      </vt:variant>
      <vt:variant>
        <vt:lpwstr>_Bid/Offer_Type</vt:lpwstr>
      </vt:variant>
      <vt:variant>
        <vt:i4>2293811</vt:i4>
      </vt:variant>
      <vt:variant>
        <vt:i4>1482</vt:i4>
      </vt:variant>
      <vt:variant>
        <vt:i4>0</vt:i4>
      </vt:variant>
      <vt:variant>
        <vt:i4>5</vt:i4>
      </vt:variant>
      <vt:variant>
        <vt:lpwstr/>
      </vt:variant>
      <vt:variant>
        <vt:lpwstr>_Market_Participant_and_1</vt:lpwstr>
      </vt:variant>
      <vt:variant>
        <vt:i4>8192018</vt:i4>
      </vt:variant>
      <vt:variant>
        <vt:i4>1479</vt:i4>
      </vt:variant>
      <vt:variant>
        <vt:i4>0</vt:i4>
      </vt:variant>
      <vt:variant>
        <vt:i4>5</vt:i4>
      </vt:variant>
      <vt:variant>
        <vt:lpwstr>mailto:market.registration@ieso.ca</vt:lpwstr>
      </vt:variant>
      <vt:variant>
        <vt:lpwstr/>
      </vt:variant>
      <vt:variant>
        <vt:i4>8192018</vt:i4>
      </vt:variant>
      <vt:variant>
        <vt:i4>1476</vt:i4>
      </vt:variant>
      <vt:variant>
        <vt:i4>0</vt:i4>
      </vt:variant>
      <vt:variant>
        <vt:i4>5</vt:i4>
      </vt:variant>
      <vt:variant>
        <vt:lpwstr>mailto:market.registration@ieso.ca</vt:lpwstr>
      </vt:variant>
      <vt:variant>
        <vt:lpwstr/>
      </vt:variant>
      <vt:variant>
        <vt:i4>5832772</vt:i4>
      </vt:variant>
      <vt:variant>
        <vt:i4>1473</vt:i4>
      </vt:variant>
      <vt:variant>
        <vt:i4>0</vt:i4>
      </vt:variant>
      <vt:variant>
        <vt:i4>5</vt:i4>
      </vt:variant>
      <vt:variant>
        <vt:lpwstr>https://online.ieso.ca/suite/</vt:lpwstr>
      </vt:variant>
      <vt:variant>
        <vt:lpwstr/>
      </vt:variant>
      <vt:variant>
        <vt:i4>8126486</vt:i4>
      </vt:variant>
      <vt:variant>
        <vt:i4>1470</vt:i4>
      </vt:variant>
      <vt:variant>
        <vt:i4>0</vt:i4>
      </vt:variant>
      <vt:variant>
        <vt:i4>5</vt:i4>
      </vt:variant>
      <vt:variant>
        <vt:lpwstr>mailto:customer.relations@ieso.ca</vt:lpwstr>
      </vt:variant>
      <vt:variant>
        <vt:lpwstr/>
      </vt:variant>
      <vt:variant>
        <vt:i4>6881281</vt:i4>
      </vt:variant>
      <vt:variant>
        <vt:i4>1467</vt:i4>
      </vt:variant>
      <vt:variant>
        <vt:i4>0</vt:i4>
      </vt:variant>
      <vt:variant>
        <vt:i4>5</vt:i4>
      </vt:variant>
      <vt:variant>
        <vt:lpwstr>http://www.ieso.ca/-/media/Files/IESO/Document-Library/registration/online-ieso/Authorized_Representative.pdf?la=en</vt:lpwstr>
      </vt:variant>
      <vt:variant>
        <vt:lpwstr/>
      </vt:variant>
      <vt:variant>
        <vt:i4>2490454</vt:i4>
      </vt:variant>
      <vt:variant>
        <vt:i4>1464</vt:i4>
      </vt:variant>
      <vt:variant>
        <vt:i4>0</vt:i4>
      </vt:variant>
      <vt:variant>
        <vt:i4>5</vt:i4>
      </vt:variant>
      <vt:variant>
        <vt:lpwstr>http://www.ieso.ca/-/media/Files/IESO/Document-Library/registration/online-ieso/Primary_Contact.pdf?la=en</vt:lpwstr>
      </vt:variant>
      <vt:variant>
        <vt:lpwstr/>
      </vt:variant>
      <vt:variant>
        <vt:i4>2293849</vt:i4>
      </vt:variant>
      <vt:variant>
        <vt:i4>1461</vt:i4>
      </vt:variant>
      <vt:variant>
        <vt:i4>0</vt:i4>
      </vt:variant>
      <vt:variant>
        <vt:i4>5</vt:i4>
      </vt:variant>
      <vt:variant>
        <vt:lpwstr>http://www.ieso.ca/-/media/Files/IESO/Document-Library/registration/online-ieso/Rights_Administrator.pdf?la=en</vt:lpwstr>
      </vt:variant>
      <vt:variant>
        <vt:lpwstr/>
      </vt:variant>
      <vt:variant>
        <vt:i4>1900640</vt:i4>
      </vt:variant>
      <vt:variant>
        <vt:i4>1458</vt:i4>
      </vt:variant>
      <vt:variant>
        <vt:i4>0</vt:i4>
      </vt:variant>
      <vt:variant>
        <vt:i4>5</vt:i4>
      </vt:variant>
      <vt:variant>
        <vt:lpwstr>http://www.ieso.ca/-/media/Files/IESO/Document-Library/registration/online-ieso/Applicant_Representative.pdf?la=en</vt:lpwstr>
      </vt:variant>
      <vt:variant>
        <vt:lpwstr/>
      </vt:variant>
      <vt:variant>
        <vt:i4>5832772</vt:i4>
      </vt:variant>
      <vt:variant>
        <vt:i4>1455</vt:i4>
      </vt:variant>
      <vt:variant>
        <vt:i4>0</vt:i4>
      </vt:variant>
      <vt:variant>
        <vt:i4>5</vt:i4>
      </vt:variant>
      <vt:variant>
        <vt:lpwstr>https://online.ieso.ca/suite/</vt:lpwstr>
      </vt:variant>
      <vt:variant>
        <vt:lpwstr/>
      </vt:variant>
      <vt:variant>
        <vt:i4>1835058</vt:i4>
      </vt:variant>
      <vt:variant>
        <vt:i4>1452</vt:i4>
      </vt:variant>
      <vt:variant>
        <vt:i4>0</vt:i4>
      </vt:variant>
      <vt:variant>
        <vt:i4>5</vt:i4>
      </vt:variant>
      <vt:variant>
        <vt:lpwstr/>
      </vt:variant>
      <vt:variant>
        <vt:lpwstr>_Toc48065530</vt:lpwstr>
      </vt:variant>
      <vt:variant>
        <vt:i4>1769522</vt:i4>
      </vt:variant>
      <vt:variant>
        <vt:i4>1449</vt:i4>
      </vt:variant>
      <vt:variant>
        <vt:i4>0</vt:i4>
      </vt:variant>
      <vt:variant>
        <vt:i4>5</vt:i4>
      </vt:variant>
      <vt:variant>
        <vt:lpwstr/>
      </vt:variant>
      <vt:variant>
        <vt:lpwstr>_Toc48065537</vt:lpwstr>
      </vt:variant>
      <vt:variant>
        <vt:i4>3276867</vt:i4>
      </vt:variant>
      <vt:variant>
        <vt:i4>1446</vt:i4>
      </vt:variant>
      <vt:variant>
        <vt:i4>0</vt:i4>
      </vt:variant>
      <vt:variant>
        <vt:i4>5</vt:i4>
      </vt:variant>
      <vt:variant>
        <vt:lpwstr/>
      </vt:variant>
      <vt:variant>
        <vt:lpwstr>_Participation_Agreement_1</vt:lpwstr>
      </vt:variant>
      <vt:variant>
        <vt:i4>6422630</vt:i4>
      </vt:variant>
      <vt:variant>
        <vt:i4>1443</vt:i4>
      </vt:variant>
      <vt:variant>
        <vt:i4>0</vt:i4>
      </vt:variant>
      <vt:variant>
        <vt:i4>5</vt:i4>
      </vt:variant>
      <vt:variant>
        <vt:lpwstr/>
      </vt:variant>
      <vt:variant>
        <vt:lpwstr>_Participant_Authorization</vt:lpwstr>
      </vt:variant>
      <vt:variant>
        <vt:i4>8192018</vt:i4>
      </vt:variant>
      <vt:variant>
        <vt:i4>1440</vt:i4>
      </vt:variant>
      <vt:variant>
        <vt:i4>0</vt:i4>
      </vt:variant>
      <vt:variant>
        <vt:i4>5</vt:i4>
      </vt:variant>
      <vt:variant>
        <vt:lpwstr>mailto:market.registration@ieso.ca</vt:lpwstr>
      </vt:variant>
      <vt:variant>
        <vt:lpwstr/>
      </vt:variant>
      <vt:variant>
        <vt:i4>5046369</vt:i4>
      </vt:variant>
      <vt:variant>
        <vt:i4>1437</vt:i4>
      </vt:variant>
      <vt:variant>
        <vt:i4>0</vt:i4>
      </vt:variant>
      <vt:variant>
        <vt:i4>5</vt:i4>
      </vt:variant>
      <vt:variant>
        <vt:lpwstr/>
      </vt:variant>
      <vt:variant>
        <vt:lpwstr>_Cost_Recovery_for</vt:lpwstr>
      </vt:variant>
      <vt:variant>
        <vt:i4>5832772</vt:i4>
      </vt:variant>
      <vt:variant>
        <vt:i4>1434</vt:i4>
      </vt:variant>
      <vt:variant>
        <vt:i4>0</vt:i4>
      </vt:variant>
      <vt:variant>
        <vt:i4>5</vt:i4>
      </vt:variant>
      <vt:variant>
        <vt:lpwstr>https://online.ieso.ca/suite/</vt:lpwstr>
      </vt:variant>
      <vt:variant>
        <vt:lpwstr/>
      </vt:variant>
      <vt:variant>
        <vt:i4>2556020</vt:i4>
      </vt:variant>
      <vt:variant>
        <vt:i4>1431</vt:i4>
      </vt:variant>
      <vt:variant>
        <vt:i4>0</vt:i4>
      </vt:variant>
      <vt:variant>
        <vt:i4>5</vt:i4>
      </vt:variant>
      <vt:variant>
        <vt:lpwstr>http://www.ieso.ca/en/Sector-Participants/Connection-Process/Commission-Equipment-and-Validate-Performance</vt:lpwstr>
      </vt:variant>
      <vt:variant>
        <vt:lpwstr/>
      </vt:variant>
      <vt:variant>
        <vt:i4>2162739</vt:i4>
      </vt:variant>
      <vt:variant>
        <vt:i4>1428</vt:i4>
      </vt:variant>
      <vt:variant>
        <vt:i4>0</vt:i4>
      </vt:variant>
      <vt:variant>
        <vt:i4>5</vt:i4>
      </vt:variant>
      <vt:variant>
        <vt:lpwstr>http://www.ieso.ca/Sector-Participants/Connection-Process/Commission-Equipment-and-Validate-Performance/Stage-6-Diagram</vt:lpwstr>
      </vt:variant>
      <vt:variant>
        <vt:lpwstr/>
      </vt:variant>
      <vt:variant>
        <vt:i4>2556020</vt:i4>
      </vt:variant>
      <vt:variant>
        <vt:i4>1425</vt:i4>
      </vt:variant>
      <vt:variant>
        <vt:i4>0</vt:i4>
      </vt:variant>
      <vt:variant>
        <vt:i4>5</vt:i4>
      </vt:variant>
      <vt:variant>
        <vt:lpwstr>http://www.ieso.ca/en/Sector-Participants/Connection-Process/Commission-Equipment-and-Validate-Performance</vt:lpwstr>
      </vt:variant>
      <vt:variant>
        <vt:lpwstr/>
      </vt:variant>
      <vt:variant>
        <vt:i4>4915323</vt:i4>
      </vt:variant>
      <vt:variant>
        <vt:i4>1416</vt:i4>
      </vt:variant>
      <vt:variant>
        <vt:i4>0</vt:i4>
      </vt:variant>
      <vt:variant>
        <vt:i4>5</vt:i4>
      </vt:variant>
      <vt:variant>
        <vt:lpwstr/>
      </vt:variant>
      <vt:variant>
        <vt:lpwstr>_Wind_Resource_Data</vt:lpwstr>
      </vt:variant>
      <vt:variant>
        <vt:i4>4259905</vt:i4>
      </vt:variant>
      <vt:variant>
        <vt:i4>1407</vt:i4>
      </vt:variant>
      <vt:variant>
        <vt:i4>0</vt:i4>
      </vt:variant>
      <vt:variant>
        <vt:i4>5</vt:i4>
      </vt:variant>
      <vt:variant>
        <vt:lpwstr/>
      </vt:variant>
      <vt:variant>
        <vt:lpwstr>_Data_Requirements_-_1</vt:lpwstr>
      </vt:variant>
      <vt:variant>
        <vt:i4>3080197</vt:i4>
      </vt:variant>
      <vt:variant>
        <vt:i4>1404</vt:i4>
      </vt:variant>
      <vt:variant>
        <vt:i4>0</vt:i4>
      </vt:variant>
      <vt:variant>
        <vt:i4>5</vt:i4>
      </vt:variant>
      <vt:variant>
        <vt:lpwstr/>
      </vt:variant>
      <vt:variant>
        <vt:lpwstr>_Toc2868185</vt:lpwstr>
      </vt:variant>
      <vt:variant>
        <vt:i4>3407903</vt:i4>
      </vt:variant>
      <vt:variant>
        <vt:i4>1401</vt:i4>
      </vt:variant>
      <vt:variant>
        <vt:i4>0</vt:i4>
      </vt:variant>
      <vt:variant>
        <vt:i4>5</vt:i4>
      </vt:variant>
      <vt:variant>
        <vt:lpwstr/>
      </vt:variant>
      <vt:variant>
        <vt:lpwstr>_Operational_Monitoring_-</vt:lpwstr>
      </vt:variant>
      <vt:variant>
        <vt:i4>8061011</vt:i4>
      </vt:variant>
      <vt:variant>
        <vt:i4>1398</vt:i4>
      </vt:variant>
      <vt:variant>
        <vt:i4>0</vt:i4>
      </vt:variant>
      <vt:variant>
        <vt:i4>5</vt:i4>
      </vt:variant>
      <vt:variant>
        <vt:lpwstr/>
      </vt:variant>
      <vt:variant>
        <vt:lpwstr>_Operational_and_Meteorological</vt:lpwstr>
      </vt:variant>
      <vt:variant>
        <vt:i4>5832772</vt:i4>
      </vt:variant>
      <vt:variant>
        <vt:i4>1395</vt:i4>
      </vt:variant>
      <vt:variant>
        <vt:i4>0</vt:i4>
      </vt:variant>
      <vt:variant>
        <vt:i4>5</vt:i4>
      </vt:variant>
      <vt:variant>
        <vt:lpwstr>https://online.ieso.ca/suite/</vt:lpwstr>
      </vt:variant>
      <vt:variant>
        <vt:lpwstr/>
      </vt:variant>
      <vt:variant>
        <vt:i4>5373952</vt:i4>
      </vt:variant>
      <vt:variant>
        <vt:i4>1392</vt:i4>
      </vt:variant>
      <vt:variant>
        <vt:i4>0</vt:i4>
      </vt:variant>
      <vt:variant>
        <vt:i4>5</vt:i4>
      </vt:variant>
      <vt:variant>
        <vt:lpwstr/>
      </vt:variant>
      <vt:variant>
        <vt:lpwstr>_Program_Participant_Types_2</vt:lpwstr>
      </vt:variant>
      <vt:variant>
        <vt:i4>6553648</vt:i4>
      </vt:variant>
      <vt:variant>
        <vt:i4>1356</vt:i4>
      </vt:variant>
      <vt:variant>
        <vt:i4>0</vt:i4>
      </vt:variant>
      <vt:variant>
        <vt:i4>5</vt:i4>
      </vt:variant>
      <vt:variant>
        <vt:lpwstr/>
      </vt:variant>
      <vt:variant>
        <vt:lpwstr>_Registration_Requirements_for_2</vt:lpwstr>
      </vt:variant>
      <vt:variant>
        <vt:i4>5374060</vt:i4>
      </vt:variant>
      <vt:variant>
        <vt:i4>1353</vt:i4>
      </vt:variant>
      <vt:variant>
        <vt:i4>0</vt:i4>
      </vt:variant>
      <vt:variant>
        <vt:i4>5</vt:i4>
      </vt:variant>
      <vt:variant>
        <vt:lpwstr/>
      </vt:variant>
      <vt:variant>
        <vt:lpwstr>_Registration_of_Resources</vt:lpwstr>
      </vt:variant>
      <vt:variant>
        <vt:i4>1769523</vt:i4>
      </vt:variant>
      <vt:variant>
        <vt:i4>1314</vt:i4>
      </vt:variant>
      <vt:variant>
        <vt:i4>0</vt:i4>
      </vt:variant>
      <vt:variant>
        <vt:i4>5</vt:i4>
      </vt:variant>
      <vt:variant>
        <vt:lpwstr/>
      </vt:variant>
      <vt:variant>
        <vt:lpwstr>_Toc16770954</vt:lpwstr>
      </vt:variant>
      <vt:variant>
        <vt:i4>5832772</vt:i4>
      </vt:variant>
      <vt:variant>
        <vt:i4>1311</vt:i4>
      </vt:variant>
      <vt:variant>
        <vt:i4>0</vt:i4>
      </vt:variant>
      <vt:variant>
        <vt:i4>5</vt:i4>
      </vt:variant>
      <vt:variant>
        <vt:lpwstr>https://online.ieso.ca/suite/</vt:lpwstr>
      </vt:variant>
      <vt:variant>
        <vt:lpwstr/>
      </vt:variant>
      <vt:variant>
        <vt:i4>5832772</vt:i4>
      </vt:variant>
      <vt:variant>
        <vt:i4>1299</vt:i4>
      </vt:variant>
      <vt:variant>
        <vt:i4>0</vt:i4>
      </vt:variant>
      <vt:variant>
        <vt:i4>5</vt:i4>
      </vt:variant>
      <vt:variant>
        <vt:lpwstr>https://online.ieso.ca/suite/</vt:lpwstr>
      </vt:variant>
      <vt:variant>
        <vt:lpwstr/>
      </vt:variant>
      <vt:variant>
        <vt:i4>5898335</vt:i4>
      </vt:variant>
      <vt:variant>
        <vt:i4>1278</vt:i4>
      </vt:variant>
      <vt:variant>
        <vt:i4>0</vt:i4>
      </vt:variant>
      <vt:variant>
        <vt:i4>5</vt:i4>
      </vt:variant>
      <vt:variant>
        <vt:lpwstr/>
      </vt:variant>
      <vt:variant>
        <vt:lpwstr>_Steam_Turbine_Percentage_1</vt:lpwstr>
      </vt:variant>
      <vt:variant>
        <vt:i4>3735596</vt:i4>
      </vt:variant>
      <vt:variant>
        <vt:i4>1275</vt:i4>
      </vt:variant>
      <vt:variant>
        <vt:i4>0</vt:i4>
      </vt:variant>
      <vt:variant>
        <vt:i4>5</vt:i4>
      </vt:variant>
      <vt:variant>
        <vt:lpwstr/>
      </vt:variant>
      <vt:variant>
        <vt:lpwstr>_Facility_Deregistration</vt:lpwstr>
      </vt:variant>
      <vt:variant>
        <vt:i4>8192018</vt:i4>
      </vt:variant>
      <vt:variant>
        <vt:i4>1272</vt:i4>
      </vt:variant>
      <vt:variant>
        <vt:i4>0</vt:i4>
      </vt:variant>
      <vt:variant>
        <vt:i4>5</vt:i4>
      </vt:variant>
      <vt:variant>
        <vt:lpwstr>mailto:market.registration@ieso.ca</vt:lpwstr>
      </vt:variant>
      <vt:variant>
        <vt:lpwstr/>
      </vt:variant>
      <vt:variant>
        <vt:i4>3604585</vt:i4>
      </vt:variant>
      <vt:variant>
        <vt:i4>1269</vt:i4>
      </vt:variant>
      <vt:variant>
        <vt:i4>0</vt:i4>
      </vt:variant>
      <vt:variant>
        <vt:i4>5</vt:i4>
      </vt:variant>
      <vt:variant>
        <vt:lpwstr/>
      </vt:variant>
      <vt:variant>
        <vt:lpwstr>_Aggregation_2</vt:lpwstr>
      </vt:variant>
      <vt:variant>
        <vt:i4>4194329</vt:i4>
      </vt:variant>
      <vt:variant>
        <vt:i4>1266</vt:i4>
      </vt:variant>
      <vt:variant>
        <vt:i4>0</vt:i4>
      </vt:variant>
      <vt:variant>
        <vt:i4>5</vt:i4>
      </vt:variant>
      <vt:variant>
        <vt:lpwstr/>
      </vt:variant>
      <vt:variant>
        <vt:lpwstr>_Steam_Turbine_Minimum_2</vt:lpwstr>
      </vt:variant>
      <vt:variant>
        <vt:i4>1703991</vt:i4>
      </vt:variant>
      <vt:variant>
        <vt:i4>1263</vt:i4>
      </vt:variant>
      <vt:variant>
        <vt:i4>0</vt:i4>
      </vt:variant>
      <vt:variant>
        <vt:i4>5</vt:i4>
      </vt:variant>
      <vt:variant>
        <vt:lpwstr/>
      </vt:variant>
      <vt:variant>
        <vt:lpwstr>_Toc48064370</vt:lpwstr>
      </vt:variant>
      <vt:variant>
        <vt:i4>8192018</vt:i4>
      </vt:variant>
      <vt:variant>
        <vt:i4>1251</vt:i4>
      </vt:variant>
      <vt:variant>
        <vt:i4>0</vt:i4>
      </vt:variant>
      <vt:variant>
        <vt:i4>5</vt:i4>
      </vt:variant>
      <vt:variant>
        <vt:lpwstr>mailto:market.registration@ieso.ca</vt:lpwstr>
      </vt:variant>
      <vt:variant>
        <vt:lpwstr/>
      </vt:variant>
      <vt:variant>
        <vt:i4>2818048</vt:i4>
      </vt:variant>
      <vt:variant>
        <vt:i4>1212</vt:i4>
      </vt:variant>
      <vt:variant>
        <vt:i4>0</vt:i4>
      </vt:variant>
      <vt:variant>
        <vt:i4>5</vt:i4>
      </vt:variant>
      <vt:variant>
        <vt:lpwstr>http://www.ieso.ca/-/media/Files/IESO/Document-Library/registration/facility/Online_Facility_Registration_Help.pdf</vt:lpwstr>
      </vt:variant>
      <vt:variant>
        <vt:lpwstr/>
      </vt:variant>
      <vt:variant>
        <vt:i4>6881344</vt:i4>
      </vt:variant>
      <vt:variant>
        <vt:i4>1209</vt:i4>
      </vt:variant>
      <vt:variant>
        <vt:i4>0</vt:i4>
      </vt:variant>
      <vt:variant>
        <vt:i4>5</vt:i4>
      </vt:variant>
      <vt:variant>
        <vt:lpwstr/>
      </vt:variant>
      <vt:variant>
        <vt:lpwstr>_Dispatchable_NQS_</vt:lpwstr>
      </vt:variant>
      <vt:variant>
        <vt:i4>1835056</vt:i4>
      </vt:variant>
      <vt:variant>
        <vt:i4>1203</vt:i4>
      </vt:variant>
      <vt:variant>
        <vt:i4>0</vt:i4>
      </vt:variant>
      <vt:variant>
        <vt:i4>5</vt:i4>
      </vt:variant>
      <vt:variant>
        <vt:lpwstr/>
      </vt:variant>
      <vt:variant>
        <vt:lpwstr>_Toc100567791</vt:lpwstr>
      </vt:variant>
      <vt:variant>
        <vt:i4>5701736</vt:i4>
      </vt:variant>
      <vt:variant>
        <vt:i4>1200</vt:i4>
      </vt:variant>
      <vt:variant>
        <vt:i4>0</vt:i4>
      </vt:variant>
      <vt:variant>
        <vt:i4>5</vt:i4>
      </vt:variant>
      <vt:variant>
        <vt:lpwstr/>
      </vt:variant>
      <vt:variant>
        <vt:lpwstr>_Eligibility_to_Provide</vt:lpwstr>
      </vt:variant>
      <vt:variant>
        <vt:i4>5832772</vt:i4>
      </vt:variant>
      <vt:variant>
        <vt:i4>1188</vt:i4>
      </vt:variant>
      <vt:variant>
        <vt:i4>0</vt:i4>
      </vt:variant>
      <vt:variant>
        <vt:i4>5</vt:i4>
      </vt:variant>
      <vt:variant>
        <vt:lpwstr>https://online.ieso.ca/suite/</vt:lpwstr>
      </vt:variant>
      <vt:variant>
        <vt:lpwstr/>
      </vt:variant>
      <vt:variant>
        <vt:i4>8192018</vt:i4>
      </vt:variant>
      <vt:variant>
        <vt:i4>1176</vt:i4>
      </vt:variant>
      <vt:variant>
        <vt:i4>0</vt:i4>
      </vt:variant>
      <vt:variant>
        <vt:i4>5</vt:i4>
      </vt:variant>
      <vt:variant>
        <vt:lpwstr>mailto:market.registration@ieso.ca</vt:lpwstr>
      </vt:variant>
      <vt:variant>
        <vt:lpwstr/>
      </vt:variant>
      <vt:variant>
        <vt:i4>393268</vt:i4>
      </vt:variant>
      <vt:variant>
        <vt:i4>1173</vt:i4>
      </vt:variant>
      <vt:variant>
        <vt:i4>0</vt:i4>
      </vt:variant>
      <vt:variant>
        <vt:i4>5</vt:i4>
      </vt:variant>
      <vt:variant>
        <vt:lpwstr/>
      </vt:variant>
      <vt:variant>
        <vt:lpwstr>_Data_Monitor_Testing</vt:lpwstr>
      </vt:variant>
      <vt:variant>
        <vt:i4>6750256</vt:i4>
      </vt:variant>
      <vt:variant>
        <vt:i4>1170</vt:i4>
      </vt:variant>
      <vt:variant>
        <vt:i4>0</vt:i4>
      </vt:variant>
      <vt:variant>
        <vt:i4>5</vt:i4>
      </vt:variant>
      <vt:variant>
        <vt:lpwstr/>
      </vt:variant>
      <vt:variant>
        <vt:lpwstr>_Registration_Requirements_for_1</vt:lpwstr>
      </vt:variant>
      <vt:variant>
        <vt:i4>131133</vt:i4>
      </vt:variant>
      <vt:variant>
        <vt:i4>1167</vt:i4>
      </vt:variant>
      <vt:variant>
        <vt:i4>0</vt:i4>
      </vt:variant>
      <vt:variant>
        <vt:i4>5</vt:i4>
      </vt:variant>
      <vt:variant>
        <vt:lpwstr/>
      </vt:variant>
      <vt:variant>
        <vt:lpwstr>_Register_Equipment_Overview</vt:lpwstr>
      </vt:variant>
      <vt:variant>
        <vt:i4>8192018</vt:i4>
      </vt:variant>
      <vt:variant>
        <vt:i4>1164</vt:i4>
      </vt:variant>
      <vt:variant>
        <vt:i4>0</vt:i4>
      </vt:variant>
      <vt:variant>
        <vt:i4>5</vt:i4>
      </vt:variant>
      <vt:variant>
        <vt:lpwstr>mailto:market.registration@ieso.ca</vt:lpwstr>
      </vt:variant>
      <vt:variant>
        <vt:lpwstr/>
      </vt:variant>
      <vt:variant>
        <vt:i4>8192018</vt:i4>
      </vt:variant>
      <vt:variant>
        <vt:i4>1161</vt:i4>
      </vt:variant>
      <vt:variant>
        <vt:i4>0</vt:i4>
      </vt:variant>
      <vt:variant>
        <vt:i4>5</vt:i4>
      </vt:variant>
      <vt:variant>
        <vt:lpwstr>mailto:market.registration@ieso.ca</vt:lpwstr>
      </vt:variant>
      <vt:variant>
        <vt:lpwstr/>
      </vt:variant>
      <vt:variant>
        <vt:i4>5832787</vt:i4>
      </vt:variant>
      <vt:variant>
        <vt:i4>1158</vt:i4>
      </vt:variant>
      <vt:variant>
        <vt:i4>0</vt:i4>
      </vt:variant>
      <vt:variant>
        <vt:i4>5</vt:i4>
      </vt:variant>
      <vt:variant>
        <vt:lpwstr/>
      </vt:variant>
      <vt:variant>
        <vt:lpwstr>_Data_Monitor_Testing_1</vt:lpwstr>
      </vt:variant>
      <vt:variant>
        <vt:i4>6357009</vt:i4>
      </vt:variant>
      <vt:variant>
        <vt:i4>1155</vt:i4>
      </vt:variant>
      <vt:variant>
        <vt:i4>0</vt:i4>
      </vt:variant>
      <vt:variant>
        <vt:i4>5</vt:i4>
      </vt:variant>
      <vt:variant>
        <vt:lpwstr/>
      </vt:variant>
      <vt:variant>
        <vt:lpwstr>_Market_Participant/Resource_Role</vt:lpwstr>
      </vt:variant>
      <vt:variant>
        <vt:i4>2031640</vt:i4>
      </vt:variant>
      <vt:variant>
        <vt:i4>1152</vt:i4>
      </vt:variant>
      <vt:variant>
        <vt:i4>0</vt:i4>
      </vt:variant>
      <vt:variant>
        <vt:i4>5</vt:i4>
      </vt:variant>
      <vt:variant>
        <vt:lpwstr>http://www.ieso.ca/Sector Participants/Market Operations/Market Rules And Manuals Library</vt:lpwstr>
      </vt:variant>
      <vt:variant>
        <vt:lpwstr/>
      </vt:variant>
      <vt:variant>
        <vt:i4>5439504</vt:i4>
      </vt:variant>
      <vt:variant>
        <vt:i4>1149</vt:i4>
      </vt:variant>
      <vt:variant>
        <vt:i4>0</vt:i4>
      </vt:variant>
      <vt:variant>
        <vt:i4>5</vt:i4>
      </vt:variant>
      <vt:variant>
        <vt:lpwstr>http://www.ieso.ca/Sector-Participants/Meter-Registration</vt:lpwstr>
      </vt:variant>
      <vt:variant>
        <vt:lpwstr/>
      </vt:variant>
      <vt:variant>
        <vt:i4>5832772</vt:i4>
      </vt:variant>
      <vt:variant>
        <vt:i4>1146</vt:i4>
      </vt:variant>
      <vt:variant>
        <vt:i4>0</vt:i4>
      </vt:variant>
      <vt:variant>
        <vt:i4>5</vt:i4>
      </vt:variant>
      <vt:variant>
        <vt:lpwstr>https://online.ieso.ca/suite/</vt:lpwstr>
      </vt:variant>
      <vt:variant>
        <vt:lpwstr/>
      </vt:variant>
      <vt:variant>
        <vt:i4>8126591</vt:i4>
      </vt:variant>
      <vt:variant>
        <vt:i4>1143</vt:i4>
      </vt:variant>
      <vt:variant>
        <vt:i4>0</vt:i4>
      </vt:variant>
      <vt:variant>
        <vt:i4>5</vt:i4>
      </vt:variant>
      <vt:variant>
        <vt:lpwstr>http://www.ieso.ca/-/media/Files/IESO/Document-Library/Market-Rules-and-Manuals-Library/market-manuals/technical-reference/ptrm-ptrmManual.pdf</vt:lpwstr>
      </vt:variant>
      <vt:variant>
        <vt:lpwstr/>
      </vt:variant>
      <vt:variant>
        <vt:i4>3145776</vt:i4>
      </vt:variant>
      <vt:variant>
        <vt:i4>1140</vt:i4>
      </vt:variant>
      <vt:variant>
        <vt:i4>0</vt:i4>
      </vt:variant>
      <vt:variant>
        <vt:i4>5</vt:i4>
      </vt:variant>
      <vt:variant>
        <vt:lpwstr/>
      </vt:variant>
      <vt:variant>
        <vt:lpwstr>_Variable_Generation</vt:lpwstr>
      </vt:variant>
      <vt:variant>
        <vt:i4>2818048</vt:i4>
      </vt:variant>
      <vt:variant>
        <vt:i4>1137</vt:i4>
      </vt:variant>
      <vt:variant>
        <vt:i4>0</vt:i4>
      </vt:variant>
      <vt:variant>
        <vt:i4>5</vt:i4>
      </vt:variant>
      <vt:variant>
        <vt:lpwstr>http://www.ieso.ca/-/media/Files/IESO/Document-Library/registration/facility/Online_Facility_Registration_Help.pdf</vt:lpwstr>
      </vt:variant>
      <vt:variant>
        <vt:lpwstr/>
      </vt:variant>
      <vt:variant>
        <vt:i4>2818048</vt:i4>
      </vt:variant>
      <vt:variant>
        <vt:i4>1134</vt:i4>
      </vt:variant>
      <vt:variant>
        <vt:i4>0</vt:i4>
      </vt:variant>
      <vt:variant>
        <vt:i4>5</vt:i4>
      </vt:variant>
      <vt:variant>
        <vt:lpwstr>http://www.ieso.ca/-/media/Files/IESO/Document-Library/registration/facility/Online_Facility_Registration_Help.pdf</vt:lpwstr>
      </vt:variant>
      <vt:variant>
        <vt:lpwstr/>
      </vt:variant>
      <vt:variant>
        <vt:i4>3080197</vt:i4>
      </vt:variant>
      <vt:variant>
        <vt:i4>1131</vt:i4>
      </vt:variant>
      <vt:variant>
        <vt:i4>0</vt:i4>
      </vt:variant>
      <vt:variant>
        <vt:i4>5</vt:i4>
      </vt:variant>
      <vt:variant>
        <vt:lpwstr/>
      </vt:variant>
      <vt:variant>
        <vt:lpwstr>_Toc2868185</vt:lpwstr>
      </vt:variant>
      <vt:variant>
        <vt:i4>5832772</vt:i4>
      </vt:variant>
      <vt:variant>
        <vt:i4>1128</vt:i4>
      </vt:variant>
      <vt:variant>
        <vt:i4>0</vt:i4>
      </vt:variant>
      <vt:variant>
        <vt:i4>5</vt:i4>
      </vt:variant>
      <vt:variant>
        <vt:lpwstr>https://online.ieso.ca/suite/</vt:lpwstr>
      </vt:variant>
      <vt:variant>
        <vt:lpwstr/>
      </vt:variant>
      <vt:variant>
        <vt:i4>1572914</vt:i4>
      </vt:variant>
      <vt:variant>
        <vt:i4>1116</vt:i4>
      </vt:variant>
      <vt:variant>
        <vt:i4>0</vt:i4>
      </vt:variant>
      <vt:variant>
        <vt:i4>5</vt:i4>
      </vt:variant>
      <vt:variant>
        <vt:lpwstr/>
      </vt:variant>
      <vt:variant>
        <vt:lpwstr>_Toc48065938</vt:lpwstr>
      </vt:variant>
      <vt:variant>
        <vt:i4>6357021</vt:i4>
      </vt:variant>
      <vt:variant>
        <vt:i4>1113</vt:i4>
      </vt:variant>
      <vt:variant>
        <vt:i4>0</vt:i4>
      </vt:variant>
      <vt:variant>
        <vt:i4>5</vt:i4>
      </vt:variant>
      <vt:variant>
        <vt:lpwstr/>
      </vt:variant>
      <vt:variant>
        <vt:lpwstr>_Market_Participant,_Program</vt:lpwstr>
      </vt:variant>
      <vt:variant>
        <vt:i4>2752567</vt:i4>
      </vt:variant>
      <vt:variant>
        <vt:i4>1110</vt:i4>
      </vt:variant>
      <vt:variant>
        <vt:i4>0</vt:i4>
      </vt:variant>
      <vt:variant>
        <vt:i4>5</vt:i4>
      </vt:variant>
      <vt:variant>
        <vt:lpwstr/>
      </vt:variant>
      <vt:variant>
        <vt:lpwstr>_Facility_Maintenance</vt:lpwstr>
      </vt:variant>
      <vt:variant>
        <vt:i4>5832772</vt:i4>
      </vt:variant>
      <vt:variant>
        <vt:i4>1107</vt:i4>
      </vt:variant>
      <vt:variant>
        <vt:i4>0</vt:i4>
      </vt:variant>
      <vt:variant>
        <vt:i4>5</vt:i4>
      </vt:variant>
      <vt:variant>
        <vt:lpwstr>https://online.ieso.ca/suite/</vt:lpwstr>
      </vt:variant>
      <vt:variant>
        <vt:lpwstr/>
      </vt:variant>
      <vt:variant>
        <vt:i4>8257546</vt:i4>
      </vt:variant>
      <vt:variant>
        <vt:i4>1104</vt:i4>
      </vt:variant>
      <vt:variant>
        <vt:i4>0</vt:i4>
      </vt:variant>
      <vt:variant>
        <vt:i4>5</vt:i4>
      </vt:variant>
      <vt:variant>
        <vt:lpwstr/>
      </vt:variant>
      <vt:variant>
        <vt:lpwstr>_Prerequisite_Requirements_1</vt:lpwstr>
      </vt:variant>
      <vt:variant>
        <vt:i4>7078006</vt:i4>
      </vt:variant>
      <vt:variant>
        <vt:i4>1086</vt:i4>
      </vt:variant>
      <vt:variant>
        <vt:i4>0</vt:i4>
      </vt:variant>
      <vt:variant>
        <vt:i4>5</vt:i4>
      </vt:variant>
      <vt:variant>
        <vt:lpwstr/>
      </vt:variant>
      <vt:variant>
        <vt:lpwstr>_Registering_as_a_2</vt:lpwstr>
      </vt:variant>
      <vt:variant>
        <vt:i4>1572926</vt:i4>
      </vt:variant>
      <vt:variant>
        <vt:i4>1083</vt:i4>
      </vt:variant>
      <vt:variant>
        <vt:i4>0</vt:i4>
      </vt:variant>
      <vt:variant>
        <vt:i4>5</vt:i4>
      </vt:variant>
      <vt:variant>
        <vt:lpwstr/>
      </vt:variant>
      <vt:variant>
        <vt:lpwstr>_Toc29972879</vt:lpwstr>
      </vt:variant>
      <vt:variant>
        <vt:i4>6881281</vt:i4>
      </vt:variant>
      <vt:variant>
        <vt:i4>1080</vt:i4>
      </vt:variant>
      <vt:variant>
        <vt:i4>0</vt:i4>
      </vt:variant>
      <vt:variant>
        <vt:i4>5</vt:i4>
      </vt:variant>
      <vt:variant>
        <vt:lpwstr>http://www.ieso.ca/-/media/Files/IESO/Document-Library/registration/online-ieso/Authorized_Representative.pdf?la=en</vt:lpwstr>
      </vt:variant>
      <vt:variant>
        <vt:lpwstr/>
      </vt:variant>
      <vt:variant>
        <vt:i4>7078006</vt:i4>
      </vt:variant>
      <vt:variant>
        <vt:i4>1077</vt:i4>
      </vt:variant>
      <vt:variant>
        <vt:i4>0</vt:i4>
      </vt:variant>
      <vt:variant>
        <vt:i4>5</vt:i4>
      </vt:variant>
      <vt:variant>
        <vt:lpwstr/>
      </vt:variant>
      <vt:variant>
        <vt:lpwstr>_Registering_as_a_2</vt:lpwstr>
      </vt:variant>
      <vt:variant>
        <vt:i4>5046369</vt:i4>
      </vt:variant>
      <vt:variant>
        <vt:i4>1074</vt:i4>
      </vt:variant>
      <vt:variant>
        <vt:i4>0</vt:i4>
      </vt:variant>
      <vt:variant>
        <vt:i4>5</vt:i4>
      </vt:variant>
      <vt:variant>
        <vt:lpwstr/>
      </vt:variant>
      <vt:variant>
        <vt:lpwstr>_Cost_Recovery_for</vt:lpwstr>
      </vt:variant>
      <vt:variant>
        <vt:i4>5832772</vt:i4>
      </vt:variant>
      <vt:variant>
        <vt:i4>1062</vt:i4>
      </vt:variant>
      <vt:variant>
        <vt:i4>0</vt:i4>
      </vt:variant>
      <vt:variant>
        <vt:i4>5</vt:i4>
      </vt:variant>
      <vt:variant>
        <vt:lpwstr>https://online.ieso.ca/suite/</vt:lpwstr>
      </vt:variant>
      <vt:variant>
        <vt:lpwstr/>
      </vt:variant>
      <vt:variant>
        <vt:i4>8192018</vt:i4>
      </vt:variant>
      <vt:variant>
        <vt:i4>1053</vt:i4>
      </vt:variant>
      <vt:variant>
        <vt:i4>0</vt:i4>
      </vt:variant>
      <vt:variant>
        <vt:i4>5</vt:i4>
      </vt:variant>
      <vt:variant>
        <vt:lpwstr>mailto:market.registration@ieso.ca</vt:lpwstr>
      </vt:variant>
      <vt:variant>
        <vt:lpwstr/>
      </vt:variant>
      <vt:variant>
        <vt:i4>5373952</vt:i4>
      </vt:variant>
      <vt:variant>
        <vt:i4>1047</vt:i4>
      </vt:variant>
      <vt:variant>
        <vt:i4>0</vt:i4>
      </vt:variant>
      <vt:variant>
        <vt:i4>5</vt:i4>
      </vt:variant>
      <vt:variant>
        <vt:lpwstr/>
      </vt:variant>
      <vt:variant>
        <vt:lpwstr>_Program_Participant_Types_2</vt:lpwstr>
      </vt:variant>
      <vt:variant>
        <vt:i4>7471223</vt:i4>
      </vt:variant>
      <vt:variant>
        <vt:i4>1044</vt:i4>
      </vt:variant>
      <vt:variant>
        <vt:i4>0</vt:i4>
      </vt:variant>
      <vt:variant>
        <vt:i4>5</vt:i4>
      </vt:variant>
      <vt:variant>
        <vt:lpwstr/>
      </vt:variant>
      <vt:variant>
        <vt:lpwstr>_Variable_Generation_Facility_1</vt:lpwstr>
      </vt:variant>
      <vt:variant>
        <vt:i4>5832772</vt:i4>
      </vt:variant>
      <vt:variant>
        <vt:i4>1032</vt:i4>
      </vt:variant>
      <vt:variant>
        <vt:i4>0</vt:i4>
      </vt:variant>
      <vt:variant>
        <vt:i4>5</vt:i4>
      </vt:variant>
      <vt:variant>
        <vt:lpwstr>https://online.ieso.ca/suite/</vt:lpwstr>
      </vt:variant>
      <vt:variant>
        <vt:lpwstr/>
      </vt:variant>
      <vt:variant>
        <vt:i4>8192018</vt:i4>
      </vt:variant>
      <vt:variant>
        <vt:i4>1023</vt:i4>
      </vt:variant>
      <vt:variant>
        <vt:i4>0</vt:i4>
      </vt:variant>
      <vt:variant>
        <vt:i4>5</vt:i4>
      </vt:variant>
      <vt:variant>
        <vt:lpwstr>mailto:market.registration@ieso.ca</vt:lpwstr>
      </vt:variant>
      <vt:variant>
        <vt:lpwstr/>
      </vt:variant>
      <vt:variant>
        <vt:i4>1310783</vt:i4>
      </vt:variant>
      <vt:variant>
        <vt:i4>1017</vt:i4>
      </vt:variant>
      <vt:variant>
        <vt:i4>0</vt:i4>
      </vt:variant>
      <vt:variant>
        <vt:i4>5</vt:i4>
      </vt:variant>
      <vt:variant>
        <vt:lpwstr/>
      </vt:variant>
      <vt:variant>
        <vt:lpwstr>_Toc16846504</vt:lpwstr>
      </vt:variant>
      <vt:variant>
        <vt:i4>5832772</vt:i4>
      </vt:variant>
      <vt:variant>
        <vt:i4>996</vt:i4>
      </vt:variant>
      <vt:variant>
        <vt:i4>0</vt:i4>
      </vt:variant>
      <vt:variant>
        <vt:i4>5</vt:i4>
      </vt:variant>
      <vt:variant>
        <vt:lpwstr>https://online.ieso.ca/suite/</vt:lpwstr>
      </vt:variant>
      <vt:variant>
        <vt:lpwstr/>
      </vt:variant>
      <vt:variant>
        <vt:i4>1703962</vt:i4>
      </vt:variant>
      <vt:variant>
        <vt:i4>984</vt:i4>
      </vt:variant>
      <vt:variant>
        <vt:i4>0</vt:i4>
      </vt:variant>
      <vt:variant>
        <vt:i4>5</vt:i4>
      </vt:variant>
      <vt:variant>
        <vt:lpwstr>https://www.cer-rec.gc.ca/index-eng.html</vt:lpwstr>
      </vt:variant>
      <vt:variant>
        <vt:lpwstr/>
      </vt:variant>
      <vt:variant>
        <vt:i4>2687009</vt:i4>
      </vt:variant>
      <vt:variant>
        <vt:i4>981</vt:i4>
      </vt:variant>
      <vt:variant>
        <vt:i4>0</vt:i4>
      </vt:variant>
      <vt:variant>
        <vt:i4>5</vt:i4>
      </vt:variant>
      <vt:variant>
        <vt:lpwstr>https://www.naesb.org/</vt:lpwstr>
      </vt:variant>
      <vt:variant>
        <vt:lpwstr/>
      </vt:variant>
      <vt:variant>
        <vt:i4>3932203</vt:i4>
      </vt:variant>
      <vt:variant>
        <vt:i4>978</vt:i4>
      </vt:variant>
      <vt:variant>
        <vt:i4>0</vt:i4>
      </vt:variant>
      <vt:variant>
        <vt:i4>5</vt:i4>
      </vt:variant>
      <vt:variant>
        <vt:lpwstr/>
      </vt:variant>
      <vt:variant>
        <vt:lpwstr>_Organization_Roles_and_1</vt:lpwstr>
      </vt:variant>
      <vt:variant>
        <vt:i4>8192018</vt:i4>
      </vt:variant>
      <vt:variant>
        <vt:i4>969</vt:i4>
      </vt:variant>
      <vt:variant>
        <vt:i4>0</vt:i4>
      </vt:variant>
      <vt:variant>
        <vt:i4>5</vt:i4>
      </vt:variant>
      <vt:variant>
        <vt:lpwstr>mailto:market.registration@ieso.ca</vt:lpwstr>
      </vt:variant>
      <vt:variant>
        <vt:lpwstr/>
      </vt:variant>
      <vt:variant>
        <vt:i4>5832772</vt:i4>
      </vt:variant>
      <vt:variant>
        <vt:i4>963</vt:i4>
      </vt:variant>
      <vt:variant>
        <vt:i4>0</vt:i4>
      </vt:variant>
      <vt:variant>
        <vt:i4>5</vt:i4>
      </vt:variant>
      <vt:variant>
        <vt:lpwstr>https://online.ieso.ca/suite/</vt:lpwstr>
      </vt:variant>
      <vt:variant>
        <vt:lpwstr/>
      </vt:variant>
      <vt:variant>
        <vt:i4>5832772</vt:i4>
      </vt:variant>
      <vt:variant>
        <vt:i4>960</vt:i4>
      </vt:variant>
      <vt:variant>
        <vt:i4>0</vt:i4>
      </vt:variant>
      <vt:variant>
        <vt:i4>5</vt:i4>
      </vt:variant>
      <vt:variant>
        <vt:lpwstr>https://online.ieso.ca/suite/</vt:lpwstr>
      </vt:variant>
      <vt:variant>
        <vt:lpwstr/>
      </vt:variant>
      <vt:variant>
        <vt:i4>4063233</vt:i4>
      </vt:variant>
      <vt:variant>
        <vt:i4>957</vt:i4>
      </vt:variant>
      <vt:variant>
        <vt:i4>0</vt:i4>
      </vt:variant>
      <vt:variant>
        <vt:i4>5</vt:i4>
      </vt:variant>
      <vt:variant>
        <vt:lpwstr/>
      </vt:variant>
      <vt:variant>
        <vt:lpwstr>_Changes_to_Mandatory</vt:lpwstr>
      </vt:variant>
      <vt:variant>
        <vt:i4>7602296</vt:i4>
      </vt:variant>
      <vt:variant>
        <vt:i4>954</vt:i4>
      </vt:variant>
      <vt:variant>
        <vt:i4>0</vt:i4>
      </vt:variant>
      <vt:variant>
        <vt:i4>5</vt:i4>
      </vt:variant>
      <vt:variant>
        <vt:lpwstr>https://www.ieso.ca/Sector-Participants/Connection-Process/Online-IESO/Guide-for-all-Contact-Roles</vt:lpwstr>
      </vt:variant>
      <vt:variant>
        <vt:lpwstr/>
      </vt:variant>
      <vt:variant>
        <vt:i4>8257638</vt:i4>
      </vt:variant>
      <vt:variant>
        <vt:i4>942</vt:i4>
      </vt:variant>
      <vt:variant>
        <vt:i4>0</vt:i4>
      </vt:variant>
      <vt:variant>
        <vt:i4>5</vt:i4>
      </vt:variant>
      <vt:variant>
        <vt:lpwstr>http://www.ieso.ca/Sector-Participants/Connection-Process/Register-an-Organization</vt:lpwstr>
      </vt:variant>
      <vt:variant>
        <vt:lpwstr/>
      </vt:variant>
      <vt:variant>
        <vt:i4>4784196</vt:i4>
      </vt:variant>
      <vt:variant>
        <vt:i4>939</vt:i4>
      </vt:variant>
      <vt:variant>
        <vt:i4>0</vt:i4>
      </vt:variant>
      <vt:variant>
        <vt:i4>5</vt:i4>
      </vt:variant>
      <vt:variant>
        <vt:lpwstr>http://www.ieso.ca/corporate-ieso/contact</vt:lpwstr>
      </vt:variant>
      <vt:variant>
        <vt:lpwstr/>
      </vt:variant>
      <vt:variant>
        <vt:i4>8126486</vt:i4>
      </vt:variant>
      <vt:variant>
        <vt:i4>936</vt:i4>
      </vt:variant>
      <vt:variant>
        <vt:i4>0</vt:i4>
      </vt:variant>
      <vt:variant>
        <vt:i4>5</vt:i4>
      </vt:variant>
      <vt:variant>
        <vt:lpwstr>mailto:customer.relations@ieso.ca</vt:lpwstr>
      </vt:variant>
      <vt:variant>
        <vt:lpwstr/>
      </vt:variant>
      <vt:variant>
        <vt:i4>1179659</vt:i4>
      </vt:variant>
      <vt:variant>
        <vt:i4>933</vt:i4>
      </vt:variant>
      <vt:variant>
        <vt:i4>0</vt:i4>
      </vt:variant>
      <vt:variant>
        <vt:i4>5</vt:i4>
      </vt:variant>
      <vt:variant>
        <vt:lpwstr>http://www.ieso.ca/sector-participants/change-management/overview</vt:lpwstr>
      </vt:variant>
      <vt:variant>
        <vt:lpwstr/>
      </vt:variant>
      <vt:variant>
        <vt:i4>2097265</vt:i4>
      </vt:variant>
      <vt:variant>
        <vt:i4>930</vt:i4>
      </vt:variant>
      <vt:variant>
        <vt:i4>0</vt:i4>
      </vt:variant>
      <vt:variant>
        <vt:i4>5</vt:i4>
      </vt:variant>
      <vt:variant>
        <vt:lpwstr>https://www.ieso.ca/en/Sector-Participants/Connection-Process/Overview</vt:lpwstr>
      </vt:variant>
      <vt:variant>
        <vt:lpwstr/>
      </vt:variant>
      <vt:variant>
        <vt:i4>4784192</vt:i4>
      </vt:variant>
      <vt:variant>
        <vt:i4>927</vt:i4>
      </vt:variant>
      <vt:variant>
        <vt:i4>0</vt:i4>
      </vt:variant>
      <vt:variant>
        <vt:i4>5</vt:i4>
      </vt:variant>
      <vt:variant>
        <vt:lpwstr>http://www.ieso.ca/Sector-Participants/Market-Operations/Marketplace-Training/Instructor-Led-Courses</vt:lpwstr>
      </vt:variant>
      <vt:variant>
        <vt:lpwstr/>
      </vt:variant>
      <vt:variant>
        <vt:i4>5373952</vt:i4>
      </vt:variant>
      <vt:variant>
        <vt:i4>924</vt:i4>
      </vt:variant>
      <vt:variant>
        <vt:i4>0</vt:i4>
      </vt:variant>
      <vt:variant>
        <vt:i4>5</vt:i4>
      </vt:variant>
      <vt:variant>
        <vt:lpwstr>http://www.ieso.ca/Sector-Participants/Market-Operations/Marketplace-Training/Training-Materials</vt:lpwstr>
      </vt:variant>
      <vt:variant>
        <vt:lpwstr/>
      </vt:variant>
      <vt:variant>
        <vt:i4>65647</vt:i4>
      </vt:variant>
      <vt:variant>
        <vt:i4>921</vt:i4>
      </vt:variant>
      <vt:variant>
        <vt:i4>0</vt:i4>
      </vt:variant>
      <vt:variant>
        <vt:i4>5</vt:i4>
      </vt:variant>
      <vt:variant>
        <vt:lpwstr/>
      </vt:variant>
      <vt:variant>
        <vt:lpwstr>_Variable_Generation_1</vt:lpwstr>
      </vt:variant>
      <vt:variant>
        <vt:i4>589951</vt:i4>
      </vt:variant>
      <vt:variant>
        <vt:i4>918</vt:i4>
      </vt:variant>
      <vt:variant>
        <vt:i4>0</vt:i4>
      </vt:variant>
      <vt:variant>
        <vt:i4>5</vt:i4>
      </vt:variant>
      <vt:variant>
        <vt:lpwstr/>
      </vt:variant>
      <vt:variant>
        <vt:lpwstr>_Facility_Deregistration/Market_Part</vt:lpwstr>
      </vt:variant>
      <vt:variant>
        <vt:i4>6815815</vt:i4>
      </vt:variant>
      <vt:variant>
        <vt:i4>915</vt:i4>
      </vt:variant>
      <vt:variant>
        <vt:i4>0</vt:i4>
      </vt:variant>
      <vt:variant>
        <vt:i4>5</vt:i4>
      </vt:variant>
      <vt:variant>
        <vt:lpwstr/>
      </vt:variant>
      <vt:variant>
        <vt:lpwstr>_Facility_and_Equipment</vt:lpwstr>
      </vt:variant>
      <vt:variant>
        <vt:i4>1310783</vt:i4>
      </vt:variant>
      <vt:variant>
        <vt:i4>912</vt:i4>
      </vt:variant>
      <vt:variant>
        <vt:i4>0</vt:i4>
      </vt:variant>
      <vt:variant>
        <vt:i4>5</vt:i4>
      </vt:variant>
      <vt:variant>
        <vt:lpwstr/>
      </vt:variant>
      <vt:variant>
        <vt:lpwstr>_Toc16846504</vt:lpwstr>
      </vt:variant>
      <vt:variant>
        <vt:i4>6422630</vt:i4>
      </vt:variant>
      <vt:variant>
        <vt:i4>909</vt:i4>
      </vt:variant>
      <vt:variant>
        <vt:i4>0</vt:i4>
      </vt:variant>
      <vt:variant>
        <vt:i4>5</vt:i4>
      </vt:variant>
      <vt:variant>
        <vt:lpwstr/>
      </vt:variant>
      <vt:variant>
        <vt:lpwstr>_Participant_Authorization</vt:lpwstr>
      </vt:variant>
      <vt:variant>
        <vt:i4>7471200</vt:i4>
      </vt:variant>
      <vt:variant>
        <vt:i4>906</vt:i4>
      </vt:variant>
      <vt:variant>
        <vt:i4>0</vt:i4>
      </vt:variant>
      <vt:variant>
        <vt:i4>5</vt:i4>
      </vt:variant>
      <vt:variant>
        <vt:lpwstr>http://www.ieso.ca/Sector-Participants/Connection-Process/Commission-Equipment-and-Validate-Performance</vt:lpwstr>
      </vt:variant>
      <vt:variant>
        <vt:lpwstr/>
      </vt:variant>
      <vt:variant>
        <vt:i4>3538989</vt:i4>
      </vt:variant>
      <vt:variant>
        <vt:i4>902</vt:i4>
      </vt:variant>
      <vt:variant>
        <vt:i4>0</vt:i4>
      </vt:variant>
      <vt:variant>
        <vt:i4>5</vt:i4>
      </vt:variant>
      <vt:variant>
        <vt:lpwstr>http://www.ieso.ca/en/Sector-Participants/Connection-Process/Register-Equipment</vt:lpwstr>
      </vt:variant>
      <vt:variant>
        <vt:lpwstr/>
      </vt:variant>
      <vt:variant>
        <vt:i4>3538989</vt:i4>
      </vt:variant>
      <vt:variant>
        <vt:i4>900</vt:i4>
      </vt:variant>
      <vt:variant>
        <vt:i4>0</vt:i4>
      </vt:variant>
      <vt:variant>
        <vt:i4>5</vt:i4>
      </vt:variant>
      <vt:variant>
        <vt:lpwstr>http://www.ieso.ca/en/Sector-Participants/Connection-Process/Register-Equipment</vt:lpwstr>
      </vt:variant>
      <vt:variant>
        <vt:lpwstr/>
      </vt:variant>
      <vt:variant>
        <vt:i4>2424939</vt:i4>
      </vt:variant>
      <vt:variant>
        <vt:i4>897</vt:i4>
      </vt:variant>
      <vt:variant>
        <vt:i4>0</vt:i4>
      </vt:variant>
      <vt:variant>
        <vt:i4>5</vt:i4>
      </vt:variant>
      <vt:variant>
        <vt:lpwstr>http://www.ieso.ca/en/Sector-Participants/Connection-Process/Authorize-Market-and-Program-Participation</vt:lpwstr>
      </vt:variant>
      <vt:variant>
        <vt:lpwstr/>
      </vt:variant>
      <vt:variant>
        <vt:i4>2883622</vt:i4>
      </vt:variant>
      <vt:variant>
        <vt:i4>894</vt:i4>
      </vt:variant>
      <vt:variant>
        <vt:i4>0</vt:i4>
      </vt:variant>
      <vt:variant>
        <vt:i4>5</vt:i4>
      </vt:variant>
      <vt:variant>
        <vt:lpwstr>http://www.ieso.ca/Sector-Participants/Connection-Process/Design-and-Build</vt:lpwstr>
      </vt:variant>
      <vt:variant>
        <vt:lpwstr/>
      </vt:variant>
      <vt:variant>
        <vt:i4>4456528</vt:i4>
      </vt:variant>
      <vt:variant>
        <vt:i4>891</vt:i4>
      </vt:variant>
      <vt:variant>
        <vt:i4>0</vt:i4>
      </vt:variant>
      <vt:variant>
        <vt:i4>5</vt:i4>
      </vt:variant>
      <vt:variant>
        <vt:lpwstr>http://www.ieso.ca/en/Sector-Participants/Connection-Process/Obtain-Approval</vt:lpwstr>
      </vt:variant>
      <vt:variant>
        <vt:lpwstr/>
      </vt:variant>
      <vt:variant>
        <vt:i4>786459</vt:i4>
      </vt:variant>
      <vt:variant>
        <vt:i4>888</vt:i4>
      </vt:variant>
      <vt:variant>
        <vt:i4>0</vt:i4>
      </vt:variant>
      <vt:variant>
        <vt:i4>5</vt:i4>
      </vt:variant>
      <vt:variant>
        <vt:lpwstr>http://www.ieso.ca/en/Sector-Participants/Connection-Process/Prepare-Application</vt:lpwstr>
      </vt:variant>
      <vt:variant>
        <vt:lpwstr/>
      </vt:variant>
      <vt:variant>
        <vt:i4>4063288</vt:i4>
      </vt:variant>
      <vt:variant>
        <vt:i4>876</vt:i4>
      </vt:variant>
      <vt:variant>
        <vt:i4>0</vt:i4>
      </vt:variant>
      <vt:variant>
        <vt:i4>5</vt:i4>
      </vt:variant>
      <vt:variant>
        <vt:lpwstr>http://www.ieso.ca/Sector-Participants/Connection-Process/Overview</vt:lpwstr>
      </vt:variant>
      <vt:variant>
        <vt:lpwstr/>
      </vt:variant>
      <vt:variant>
        <vt:i4>1572921</vt:i4>
      </vt:variant>
      <vt:variant>
        <vt:i4>869</vt:i4>
      </vt:variant>
      <vt:variant>
        <vt:i4>0</vt:i4>
      </vt:variant>
      <vt:variant>
        <vt:i4>5</vt:i4>
      </vt:variant>
      <vt:variant>
        <vt:lpwstr/>
      </vt:variant>
      <vt:variant>
        <vt:lpwstr>_Toc208907319</vt:lpwstr>
      </vt:variant>
      <vt:variant>
        <vt:i4>1572921</vt:i4>
      </vt:variant>
      <vt:variant>
        <vt:i4>863</vt:i4>
      </vt:variant>
      <vt:variant>
        <vt:i4>0</vt:i4>
      </vt:variant>
      <vt:variant>
        <vt:i4>5</vt:i4>
      </vt:variant>
      <vt:variant>
        <vt:lpwstr/>
      </vt:variant>
      <vt:variant>
        <vt:lpwstr>_Toc208907318</vt:lpwstr>
      </vt:variant>
      <vt:variant>
        <vt:i4>1572921</vt:i4>
      </vt:variant>
      <vt:variant>
        <vt:i4>857</vt:i4>
      </vt:variant>
      <vt:variant>
        <vt:i4>0</vt:i4>
      </vt:variant>
      <vt:variant>
        <vt:i4>5</vt:i4>
      </vt:variant>
      <vt:variant>
        <vt:lpwstr/>
      </vt:variant>
      <vt:variant>
        <vt:lpwstr>_Toc208907317</vt:lpwstr>
      </vt:variant>
      <vt:variant>
        <vt:i4>1572921</vt:i4>
      </vt:variant>
      <vt:variant>
        <vt:i4>851</vt:i4>
      </vt:variant>
      <vt:variant>
        <vt:i4>0</vt:i4>
      </vt:variant>
      <vt:variant>
        <vt:i4>5</vt:i4>
      </vt:variant>
      <vt:variant>
        <vt:lpwstr/>
      </vt:variant>
      <vt:variant>
        <vt:lpwstr>_Toc208907316</vt:lpwstr>
      </vt:variant>
      <vt:variant>
        <vt:i4>1572921</vt:i4>
      </vt:variant>
      <vt:variant>
        <vt:i4>845</vt:i4>
      </vt:variant>
      <vt:variant>
        <vt:i4>0</vt:i4>
      </vt:variant>
      <vt:variant>
        <vt:i4>5</vt:i4>
      </vt:variant>
      <vt:variant>
        <vt:lpwstr/>
      </vt:variant>
      <vt:variant>
        <vt:lpwstr>_Toc208907315</vt:lpwstr>
      </vt:variant>
      <vt:variant>
        <vt:i4>1572921</vt:i4>
      </vt:variant>
      <vt:variant>
        <vt:i4>839</vt:i4>
      </vt:variant>
      <vt:variant>
        <vt:i4>0</vt:i4>
      </vt:variant>
      <vt:variant>
        <vt:i4>5</vt:i4>
      </vt:variant>
      <vt:variant>
        <vt:lpwstr/>
      </vt:variant>
      <vt:variant>
        <vt:lpwstr>_Toc208907314</vt:lpwstr>
      </vt:variant>
      <vt:variant>
        <vt:i4>1572921</vt:i4>
      </vt:variant>
      <vt:variant>
        <vt:i4>833</vt:i4>
      </vt:variant>
      <vt:variant>
        <vt:i4>0</vt:i4>
      </vt:variant>
      <vt:variant>
        <vt:i4>5</vt:i4>
      </vt:variant>
      <vt:variant>
        <vt:lpwstr/>
      </vt:variant>
      <vt:variant>
        <vt:lpwstr>_Toc208907313</vt:lpwstr>
      </vt:variant>
      <vt:variant>
        <vt:i4>1572921</vt:i4>
      </vt:variant>
      <vt:variant>
        <vt:i4>827</vt:i4>
      </vt:variant>
      <vt:variant>
        <vt:i4>0</vt:i4>
      </vt:variant>
      <vt:variant>
        <vt:i4>5</vt:i4>
      </vt:variant>
      <vt:variant>
        <vt:lpwstr/>
      </vt:variant>
      <vt:variant>
        <vt:lpwstr>_Toc208907312</vt:lpwstr>
      </vt:variant>
      <vt:variant>
        <vt:i4>1572921</vt:i4>
      </vt:variant>
      <vt:variant>
        <vt:i4>821</vt:i4>
      </vt:variant>
      <vt:variant>
        <vt:i4>0</vt:i4>
      </vt:variant>
      <vt:variant>
        <vt:i4>5</vt:i4>
      </vt:variant>
      <vt:variant>
        <vt:lpwstr/>
      </vt:variant>
      <vt:variant>
        <vt:lpwstr>_Toc208907311</vt:lpwstr>
      </vt:variant>
      <vt:variant>
        <vt:i4>1572921</vt:i4>
      </vt:variant>
      <vt:variant>
        <vt:i4>815</vt:i4>
      </vt:variant>
      <vt:variant>
        <vt:i4>0</vt:i4>
      </vt:variant>
      <vt:variant>
        <vt:i4>5</vt:i4>
      </vt:variant>
      <vt:variant>
        <vt:lpwstr/>
      </vt:variant>
      <vt:variant>
        <vt:lpwstr>_Toc208907310</vt:lpwstr>
      </vt:variant>
      <vt:variant>
        <vt:i4>1638457</vt:i4>
      </vt:variant>
      <vt:variant>
        <vt:i4>809</vt:i4>
      </vt:variant>
      <vt:variant>
        <vt:i4>0</vt:i4>
      </vt:variant>
      <vt:variant>
        <vt:i4>5</vt:i4>
      </vt:variant>
      <vt:variant>
        <vt:lpwstr/>
      </vt:variant>
      <vt:variant>
        <vt:lpwstr>_Toc208907309</vt:lpwstr>
      </vt:variant>
      <vt:variant>
        <vt:i4>1638457</vt:i4>
      </vt:variant>
      <vt:variant>
        <vt:i4>803</vt:i4>
      </vt:variant>
      <vt:variant>
        <vt:i4>0</vt:i4>
      </vt:variant>
      <vt:variant>
        <vt:i4>5</vt:i4>
      </vt:variant>
      <vt:variant>
        <vt:lpwstr/>
      </vt:variant>
      <vt:variant>
        <vt:lpwstr>_Toc208907308</vt:lpwstr>
      </vt:variant>
      <vt:variant>
        <vt:i4>1638457</vt:i4>
      </vt:variant>
      <vt:variant>
        <vt:i4>797</vt:i4>
      </vt:variant>
      <vt:variant>
        <vt:i4>0</vt:i4>
      </vt:variant>
      <vt:variant>
        <vt:i4>5</vt:i4>
      </vt:variant>
      <vt:variant>
        <vt:lpwstr/>
      </vt:variant>
      <vt:variant>
        <vt:lpwstr>_Toc208907307</vt:lpwstr>
      </vt:variant>
      <vt:variant>
        <vt:i4>1638457</vt:i4>
      </vt:variant>
      <vt:variant>
        <vt:i4>791</vt:i4>
      </vt:variant>
      <vt:variant>
        <vt:i4>0</vt:i4>
      </vt:variant>
      <vt:variant>
        <vt:i4>5</vt:i4>
      </vt:variant>
      <vt:variant>
        <vt:lpwstr/>
      </vt:variant>
      <vt:variant>
        <vt:lpwstr>_Toc208907306</vt:lpwstr>
      </vt:variant>
      <vt:variant>
        <vt:i4>1638457</vt:i4>
      </vt:variant>
      <vt:variant>
        <vt:i4>785</vt:i4>
      </vt:variant>
      <vt:variant>
        <vt:i4>0</vt:i4>
      </vt:variant>
      <vt:variant>
        <vt:i4>5</vt:i4>
      </vt:variant>
      <vt:variant>
        <vt:lpwstr/>
      </vt:variant>
      <vt:variant>
        <vt:lpwstr>_Toc208907305</vt:lpwstr>
      </vt:variant>
      <vt:variant>
        <vt:i4>1638457</vt:i4>
      </vt:variant>
      <vt:variant>
        <vt:i4>779</vt:i4>
      </vt:variant>
      <vt:variant>
        <vt:i4>0</vt:i4>
      </vt:variant>
      <vt:variant>
        <vt:i4>5</vt:i4>
      </vt:variant>
      <vt:variant>
        <vt:lpwstr/>
      </vt:variant>
      <vt:variant>
        <vt:lpwstr>_Toc208907304</vt:lpwstr>
      </vt:variant>
      <vt:variant>
        <vt:i4>1638457</vt:i4>
      </vt:variant>
      <vt:variant>
        <vt:i4>773</vt:i4>
      </vt:variant>
      <vt:variant>
        <vt:i4>0</vt:i4>
      </vt:variant>
      <vt:variant>
        <vt:i4>5</vt:i4>
      </vt:variant>
      <vt:variant>
        <vt:lpwstr/>
      </vt:variant>
      <vt:variant>
        <vt:lpwstr>_Toc208907303</vt:lpwstr>
      </vt:variant>
      <vt:variant>
        <vt:i4>1638457</vt:i4>
      </vt:variant>
      <vt:variant>
        <vt:i4>767</vt:i4>
      </vt:variant>
      <vt:variant>
        <vt:i4>0</vt:i4>
      </vt:variant>
      <vt:variant>
        <vt:i4>5</vt:i4>
      </vt:variant>
      <vt:variant>
        <vt:lpwstr/>
      </vt:variant>
      <vt:variant>
        <vt:lpwstr>_Toc208907302</vt:lpwstr>
      </vt:variant>
      <vt:variant>
        <vt:i4>1638457</vt:i4>
      </vt:variant>
      <vt:variant>
        <vt:i4>761</vt:i4>
      </vt:variant>
      <vt:variant>
        <vt:i4>0</vt:i4>
      </vt:variant>
      <vt:variant>
        <vt:i4>5</vt:i4>
      </vt:variant>
      <vt:variant>
        <vt:lpwstr/>
      </vt:variant>
      <vt:variant>
        <vt:lpwstr>_Toc208907301</vt:lpwstr>
      </vt:variant>
      <vt:variant>
        <vt:i4>1638457</vt:i4>
      </vt:variant>
      <vt:variant>
        <vt:i4>755</vt:i4>
      </vt:variant>
      <vt:variant>
        <vt:i4>0</vt:i4>
      </vt:variant>
      <vt:variant>
        <vt:i4>5</vt:i4>
      </vt:variant>
      <vt:variant>
        <vt:lpwstr/>
      </vt:variant>
      <vt:variant>
        <vt:lpwstr>_Toc208907300</vt:lpwstr>
      </vt:variant>
      <vt:variant>
        <vt:i4>1048632</vt:i4>
      </vt:variant>
      <vt:variant>
        <vt:i4>749</vt:i4>
      </vt:variant>
      <vt:variant>
        <vt:i4>0</vt:i4>
      </vt:variant>
      <vt:variant>
        <vt:i4>5</vt:i4>
      </vt:variant>
      <vt:variant>
        <vt:lpwstr/>
      </vt:variant>
      <vt:variant>
        <vt:lpwstr>_Toc208907299</vt:lpwstr>
      </vt:variant>
      <vt:variant>
        <vt:i4>1048632</vt:i4>
      </vt:variant>
      <vt:variant>
        <vt:i4>743</vt:i4>
      </vt:variant>
      <vt:variant>
        <vt:i4>0</vt:i4>
      </vt:variant>
      <vt:variant>
        <vt:i4>5</vt:i4>
      </vt:variant>
      <vt:variant>
        <vt:lpwstr/>
      </vt:variant>
      <vt:variant>
        <vt:lpwstr>_Toc208907298</vt:lpwstr>
      </vt:variant>
      <vt:variant>
        <vt:i4>1048632</vt:i4>
      </vt:variant>
      <vt:variant>
        <vt:i4>737</vt:i4>
      </vt:variant>
      <vt:variant>
        <vt:i4>0</vt:i4>
      </vt:variant>
      <vt:variant>
        <vt:i4>5</vt:i4>
      </vt:variant>
      <vt:variant>
        <vt:lpwstr/>
      </vt:variant>
      <vt:variant>
        <vt:lpwstr>_Toc208907297</vt:lpwstr>
      </vt:variant>
      <vt:variant>
        <vt:i4>1048632</vt:i4>
      </vt:variant>
      <vt:variant>
        <vt:i4>731</vt:i4>
      </vt:variant>
      <vt:variant>
        <vt:i4>0</vt:i4>
      </vt:variant>
      <vt:variant>
        <vt:i4>5</vt:i4>
      </vt:variant>
      <vt:variant>
        <vt:lpwstr/>
      </vt:variant>
      <vt:variant>
        <vt:lpwstr>_Toc208907296</vt:lpwstr>
      </vt:variant>
      <vt:variant>
        <vt:i4>1048632</vt:i4>
      </vt:variant>
      <vt:variant>
        <vt:i4>725</vt:i4>
      </vt:variant>
      <vt:variant>
        <vt:i4>0</vt:i4>
      </vt:variant>
      <vt:variant>
        <vt:i4>5</vt:i4>
      </vt:variant>
      <vt:variant>
        <vt:lpwstr/>
      </vt:variant>
      <vt:variant>
        <vt:lpwstr>_Toc208907295</vt:lpwstr>
      </vt:variant>
      <vt:variant>
        <vt:i4>1048632</vt:i4>
      </vt:variant>
      <vt:variant>
        <vt:i4>719</vt:i4>
      </vt:variant>
      <vt:variant>
        <vt:i4>0</vt:i4>
      </vt:variant>
      <vt:variant>
        <vt:i4>5</vt:i4>
      </vt:variant>
      <vt:variant>
        <vt:lpwstr/>
      </vt:variant>
      <vt:variant>
        <vt:lpwstr>_Toc208907294</vt:lpwstr>
      </vt:variant>
      <vt:variant>
        <vt:i4>1048632</vt:i4>
      </vt:variant>
      <vt:variant>
        <vt:i4>713</vt:i4>
      </vt:variant>
      <vt:variant>
        <vt:i4>0</vt:i4>
      </vt:variant>
      <vt:variant>
        <vt:i4>5</vt:i4>
      </vt:variant>
      <vt:variant>
        <vt:lpwstr/>
      </vt:variant>
      <vt:variant>
        <vt:lpwstr>_Toc208907293</vt:lpwstr>
      </vt:variant>
      <vt:variant>
        <vt:i4>1048632</vt:i4>
      </vt:variant>
      <vt:variant>
        <vt:i4>707</vt:i4>
      </vt:variant>
      <vt:variant>
        <vt:i4>0</vt:i4>
      </vt:variant>
      <vt:variant>
        <vt:i4>5</vt:i4>
      </vt:variant>
      <vt:variant>
        <vt:lpwstr/>
      </vt:variant>
      <vt:variant>
        <vt:lpwstr>_Toc208907292</vt:lpwstr>
      </vt:variant>
      <vt:variant>
        <vt:i4>1048632</vt:i4>
      </vt:variant>
      <vt:variant>
        <vt:i4>701</vt:i4>
      </vt:variant>
      <vt:variant>
        <vt:i4>0</vt:i4>
      </vt:variant>
      <vt:variant>
        <vt:i4>5</vt:i4>
      </vt:variant>
      <vt:variant>
        <vt:lpwstr/>
      </vt:variant>
      <vt:variant>
        <vt:lpwstr>_Toc208907291</vt:lpwstr>
      </vt:variant>
      <vt:variant>
        <vt:i4>1048632</vt:i4>
      </vt:variant>
      <vt:variant>
        <vt:i4>695</vt:i4>
      </vt:variant>
      <vt:variant>
        <vt:i4>0</vt:i4>
      </vt:variant>
      <vt:variant>
        <vt:i4>5</vt:i4>
      </vt:variant>
      <vt:variant>
        <vt:lpwstr/>
      </vt:variant>
      <vt:variant>
        <vt:lpwstr>_Toc208907290</vt:lpwstr>
      </vt:variant>
      <vt:variant>
        <vt:i4>1114168</vt:i4>
      </vt:variant>
      <vt:variant>
        <vt:i4>689</vt:i4>
      </vt:variant>
      <vt:variant>
        <vt:i4>0</vt:i4>
      </vt:variant>
      <vt:variant>
        <vt:i4>5</vt:i4>
      </vt:variant>
      <vt:variant>
        <vt:lpwstr/>
      </vt:variant>
      <vt:variant>
        <vt:lpwstr>_Toc208907289</vt:lpwstr>
      </vt:variant>
      <vt:variant>
        <vt:i4>1114168</vt:i4>
      </vt:variant>
      <vt:variant>
        <vt:i4>683</vt:i4>
      </vt:variant>
      <vt:variant>
        <vt:i4>0</vt:i4>
      </vt:variant>
      <vt:variant>
        <vt:i4>5</vt:i4>
      </vt:variant>
      <vt:variant>
        <vt:lpwstr/>
      </vt:variant>
      <vt:variant>
        <vt:lpwstr>_Toc208907288</vt:lpwstr>
      </vt:variant>
      <vt:variant>
        <vt:i4>1114168</vt:i4>
      </vt:variant>
      <vt:variant>
        <vt:i4>677</vt:i4>
      </vt:variant>
      <vt:variant>
        <vt:i4>0</vt:i4>
      </vt:variant>
      <vt:variant>
        <vt:i4>5</vt:i4>
      </vt:variant>
      <vt:variant>
        <vt:lpwstr/>
      </vt:variant>
      <vt:variant>
        <vt:lpwstr>_Toc208907287</vt:lpwstr>
      </vt:variant>
      <vt:variant>
        <vt:i4>1114168</vt:i4>
      </vt:variant>
      <vt:variant>
        <vt:i4>671</vt:i4>
      </vt:variant>
      <vt:variant>
        <vt:i4>0</vt:i4>
      </vt:variant>
      <vt:variant>
        <vt:i4>5</vt:i4>
      </vt:variant>
      <vt:variant>
        <vt:lpwstr/>
      </vt:variant>
      <vt:variant>
        <vt:lpwstr>_Toc208907286</vt:lpwstr>
      </vt:variant>
      <vt:variant>
        <vt:i4>1114168</vt:i4>
      </vt:variant>
      <vt:variant>
        <vt:i4>665</vt:i4>
      </vt:variant>
      <vt:variant>
        <vt:i4>0</vt:i4>
      </vt:variant>
      <vt:variant>
        <vt:i4>5</vt:i4>
      </vt:variant>
      <vt:variant>
        <vt:lpwstr/>
      </vt:variant>
      <vt:variant>
        <vt:lpwstr>_Toc208907285</vt:lpwstr>
      </vt:variant>
      <vt:variant>
        <vt:i4>1114168</vt:i4>
      </vt:variant>
      <vt:variant>
        <vt:i4>659</vt:i4>
      </vt:variant>
      <vt:variant>
        <vt:i4>0</vt:i4>
      </vt:variant>
      <vt:variant>
        <vt:i4>5</vt:i4>
      </vt:variant>
      <vt:variant>
        <vt:lpwstr/>
      </vt:variant>
      <vt:variant>
        <vt:lpwstr>_Toc208907284</vt:lpwstr>
      </vt:variant>
      <vt:variant>
        <vt:i4>1966136</vt:i4>
      </vt:variant>
      <vt:variant>
        <vt:i4>650</vt:i4>
      </vt:variant>
      <vt:variant>
        <vt:i4>0</vt:i4>
      </vt:variant>
      <vt:variant>
        <vt:i4>5</vt:i4>
      </vt:variant>
      <vt:variant>
        <vt:lpwstr/>
      </vt:variant>
      <vt:variant>
        <vt:lpwstr>_Toc208907277</vt:lpwstr>
      </vt:variant>
      <vt:variant>
        <vt:i4>1966136</vt:i4>
      </vt:variant>
      <vt:variant>
        <vt:i4>644</vt:i4>
      </vt:variant>
      <vt:variant>
        <vt:i4>0</vt:i4>
      </vt:variant>
      <vt:variant>
        <vt:i4>5</vt:i4>
      </vt:variant>
      <vt:variant>
        <vt:lpwstr/>
      </vt:variant>
      <vt:variant>
        <vt:lpwstr>_Toc208907276</vt:lpwstr>
      </vt:variant>
      <vt:variant>
        <vt:i4>1966136</vt:i4>
      </vt:variant>
      <vt:variant>
        <vt:i4>638</vt:i4>
      </vt:variant>
      <vt:variant>
        <vt:i4>0</vt:i4>
      </vt:variant>
      <vt:variant>
        <vt:i4>5</vt:i4>
      </vt:variant>
      <vt:variant>
        <vt:lpwstr/>
      </vt:variant>
      <vt:variant>
        <vt:lpwstr>_Toc208907275</vt:lpwstr>
      </vt:variant>
      <vt:variant>
        <vt:i4>1966136</vt:i4>
      </vt:variant>
      <vt:variant>
        <vt:i4>632</vt:i4>
      </vt:variant>
      <vt:variant>
        <vt:i4>0</vt:i4>
      </vt:variant>
      <vt:variant>
        <vt:i4>5</vt:i4>
      </vt:variant>
      <vt:variant>
        <vt:lpwstr/>
      </vt:variant>
      <vt:variant>
        <vt:lpwstr>_Toc208907274</vt:lpwstr>
      </vt:variant>
      <vt:variant>
        <vt:i4>1966136</vt:i4>
      </vt:variant>
      <vt:variant>
        <vt:i4>626</vt:i4>
      </vt:variant>
      <vt:variant>
        <vt:i4>0</vt:i4>
      </vt:variant>
      <vt:variant>
        <vt:i4>5</vt:i4>
      </vt:variant>
      <vt:variant>
        <vt:lpwstr/>
      </vt:variant>
      <vt:variant>
        <vt:lpwstr>_Toc208907273</vt:lpwstr>
      </vt:variant>
      <vt:variant>
        <vt:i4>1245237</vt:i4>
      </vt:variant>
      <vt:variant>
        <vt:i4>617</vt:i4>
      </vt:variant>
      <vt:variant>
        <vt:i4>0</vt:i4>
      </vt:variant>
      <vt:variant>
        <vt:i4>5</vt:i4>
      </vt:variant>
      <vt:variant>
        <vt:lpwstr/>
      </vt:variant>
      <vt:variant>
        <vt:lpwstr>_Toc206416068</vt:lpwstr>
      </vt:variant>
      <vt:variant>
        <vt:i4>1245237</vt:i4>
      </vt:variant>
      <vt:variant>
        <vt:i4>611</vt:i4>
      </vt:variant>
      <vt:variant>
        <vt:i4>0</vt:i4>
      </vt:variant>
      <vt:variant>
        <vt:i4>5</vt:i4>
      </vt:variant>
      <vt:variant>
        <vt:lpwstr/>
      </vt:variant>
      <vt:variant>
        <vt:lpwstr>_Toc206416067</vt:lpwstr>
      </vt:variant>
      <vt:variant>
        <vt:i4>1245237</vt:i4>
      </vt:variant>
      <vt:variant>
        <vt:i4>605</vt:i4>
      </vt:variant>
      <vt:variant>
        <vt:i4>0</vt:i4>
      </vt:variant>
      <vt:variant>
        <vt:i4>5</vt:i4>
      </vt:variant>
      <vt:variant>
        <vt:lpwstr/>
      </vt:variant>
      <vt:variant>
        <vt:lpwstr>_Toc206416066</vt:lpwstr>
      </vt:variant>
      <vt:variant>
        <vt:i4>1245237</vt:i4>
      </vt:variant>
      <vt:variant>
        <vt:i4>599</vt:i4>
      </vt:variant>
      <vt:variant>
        <vt:i4>0</vt:i4>
      </vt:variant>
      <vt:variant>
        <vt:i4>5</vt:i4>
      </vt:variant>
      <vt:variant>
        <vt:lpwstr/>
      </vt:variant>
      <vt:variant>
        <vt:lpwstr>_Toc206416065</vt:lpwstr>
      </vt:variant>
      <vt:variant>
        <vt:i4>1245237</vt:i4>
      </vt:variant>
      <vt:variant>
        <vt:i4>593</vt:i4>
      </vt:variant>
      <vt:variant>
        <vt:i4>0</vt:i4>
      </vt:variant>
      <vt:variant>
        <vt:i4>5</vt:i4>
      </vt:variant>
      <vt:variant>
        <vt:lpwstr/>
      </vt:variant>
      <vt:variant>
        <vt:lpwstr>_Toc206416064</vt:lpwstr>
      </vt:variant>
      <vt:variant>
        <vt:i4>1245237</vt:i4>
      </vt:variant>
      <vt:variant>
        <vt:i4>587</vt:i4>
      </vt:variant>
      <vt:variant>
        <vt:i4>0</vt:i4>
      </vt:variant>
      <vt:variant>
        <vt:i4>5</vt:i4>
      </vt:variant>
      <vt:variant>
        <vt:lpwstr/>
      </vt:variant>
      <vt:variant>
        <vt:lpwstr>_Toc206416063</vt:lpwstr>
      </vt:variant>
      <vt:variant>
        <vt:i4>1245237</vt:i4>
      </vt:variant>
      <vt:variant>
        <vt:i4>581</vt:i4>
      </vt:variant>
      <vt:variant>
        <vt:i4>0</vt:i4>
      </vt:variant>
      <vt:variant>
        <vt:i4>5</vt:i4>
      </vt:variant>
      <vt:variant>
        <vt:lpwstr/>
      </vt:variant>
      <vt:variant>
        <vt:lpwstr>_Toc206416062</vt:lpwstr>
      </vt:variant>
      <vt:variant>
        <vt:i4>1245237</vt:i4>
      </vt:variant>
      <vt:variant>
        <vt:i4>575</vt:i4>
      </vt:variant>
      <vt:variant>
        <vt:i4>0</vt:i4>
      </vt:variant>
      <vt:variant>
        <vt:i4>5</vt:i4>
      </vt:variant>
      <vt:variant>
        <vt:lpwstr/>
      </vt:variant>
      <vt:variant>
        <vt:lpwstr>_Toc206416061</vt:lpwstr>
      </vt:variant>
      <vt:variant>
        <vt:i4>1245237</vt:i4>
      </vt:variant>
      <vt:variant>
        <vt:i4>569</vt:i4>
      </vt:variant>
      <vt:variant>
        <vt:i4>0</vt:i4>
      </vt:variant>
      <vt:variant>
        <vt:i4>5</vt:i4>
      </vt:variant>
      <vt:variant>
        <vt:lpwstr/>
      </vt:variant>
      <vt:variant>
        <vt:lpwstr>_Toc206416060</vt:lpwstr>
      </vt:variant>
      <vt:variant>
        <vt:i4>1048629</vt:i4>
      </vt:variant>
      <vt:variant>
        <vt:i4>563</vt:i4>
      </vt:variant>
      <vt:variant>
        <vt:i4>0</vt:i4>
      </vt:variant>
      <vt:variant>
        <vt:i4>5</vt:i4>
      </vt:variant>
      <vt:variant>
        <vt:lpwstr/>
      </vt:variant>
      <vt:variant>
        <vt:lpwstr>_Toc206416059</vt:lpwstr>
      </vt:variant>
      <vt:variant>
        <vt:i4>1048629</vt:i4>
      </vt:variant>
      <vt:variant>
        <vt:i4>557</vt:i4>
      </vt:variant>
      <vt:variant>
        <vt:i4>0</vt:i4>
      </vt:variant>
      <vt:variant>
        <vt:i4>5</vt:i4>
      </vt:variant>
      <vt:variant>
        <vt:lpwstr/>
      </vt:variant>
      <vt:variant>
        <vt:lpwstr>_Toc206416058</vt:lpwstr>
      </vt:variant>
      <vt:variant>
        <vt:i4>1048629</vt:i4>
      </vt:variant>
      <vt:variant>
        <vt:i4>551</vt:i4>
      </vt:variant>
      <vt:variant>
        <vt:i4>0</vt:i4>
      </vt:variant>
      <vt:variant>
        <vt:i4>5</vt:i4>
      </vt:variant>
      <vt:variant>
        <vt:lpwstr/>
      </vt:variant>
      <vt:variant>
        <vt:lpwstr>_Toc206416057</vt:lpwstr>
      </vt:variant>
      <vt:variant>
        <vt:i4>1048629</vt:i4>
      </vt:variant>
      <vt:variant>
        <vt:i4>545</vt:i4>
      </vt:variant>
      <vt:variant>
        <vt:i4>0</vt:i4>
      </vt:variant>
      <vt:variant>
        <vt:i4>5</vt:i4>
      </vt:variant>
      <vt:variant>
        <vt:lpwstr/>
      </vt:variant>
      <vt:variant>
        <vt:lpwstr>_Toc206416056</vt:lpwstr>
      </vt:variant>
      <vt:variant>
        <vt:i4>1048629</vt:i4>
      </vt:variant>
      <vt:variant>
        <vt:i4>539</vt:i4>
      </vt:variant>
      <vt:variant>
        <vt:i4>0</vt:i4>
      </vt:variant>
      <vt:variant>
        <vt:i4>5</vt:i4>
      </vt:variant>
      <vt:variant>
        <vt:lpwstr/>
      </vt:variant>
      <vt:variant>
        <vt:lpwstr>_Toc206416055</vt:lpwstr>
      </vt:variant>
      <vt:variant>
        <vt:i4>1048629</vt:i4>
      </vt:variant>
      <vt:variant>
        <vt:i4>533</vt:i4>
      </vt:variant>
      <vt:variant>
        <vt:i4>0</vt:i4>
      </vt:variant>
      <vt:variant>
        <vt:i4>5</vt:i4>
      </vt:variant>
      <vt:variant>
        <vt:lpwstr/>
      </vt:variant>
      <vt:variant>
        <vt:lpwstr>_Toc206416054</vt:lpwstr>
      </vt:variant>
      <vt:variant>
        <vt:i4>1048629</vt:i4>
      </vt:variant>
      <vt:variant>
        <vt:i4>527</vt:i4>
      </vt:variant>
      <vt:variant>
        <vt:i4>0</vt:i4>
      </vt:variant>
      <vt:variant>
        <vt:i4>5</vt:i4>
      </vt:variant>
      <vt:variant>
        <vt:lpwstr/>
      </vt:variant>
      <vt:variant>
        <vt:lpwstr>_Toc206416053</vt:lpwstr>
      </vt:variant>
      <vt:variant>
        <vt:i4>1048629</vt:i4>
      </vt:variant>
      <vt:variant>
        <vt:i4>521</vt:i4>
      </vt:variant>
      <vt:variant>
        <vt:i4>0</vt:i4>
      </vt:variant>
      <vt:variant>
        <vt:i4>5</vt:i4>
      </vt:variant>
      <vt:variant>
        <vt:lpwstr/>
      </vt:variant>
      <vt:variant>
        <vt:lpwstr>_Toc206416052</vt:lpwstr>
      </vt:variant>
      <vt:variant>
        <vt:i4>1048629</vt:i4>
      </vt:variant>
      <vt:variant>
        <vt:i4>515</vt:i4>
      </vt:variant>
      <vt:variant>
        <vt:i4>0</vt:i4>
      </vt:variant>
      <vt:variant>
        <vt:i4>5</vt:i4>
      </vt:variant>
      <vt:variant>
        <vt:lpwstr/>
      </vt:variant>
      <vt:variant>
        <vt:lpwstr>_Toc206416051</vt:lpwstr>
      </vt:variant>
      <vt:variant>
        <vt:i4>1048629</vt:i4>
      </vt:variant>
      <vt:variant>
        <vt:i4>509</vt:i4>
      </vt:variant>
      <vt:variant>
        <vt:i4>0</vt:i4>
      </vt:variant>
      <vt:variant>
        <vt:i4>5</vt:i4>
      </vt:variant>
      <vt:variant>
        <vt:lpwstr/>
      </vt:variant>
      <vt:variant>
        <vt:lpwstr>_Toc206416050</vt:lpwstr>
      </vt:variant>
      <vt:variant>
        <vt:i4>1114165</vt:i4>
      </vt:variant>
      <vt:variant>
        <vt:i4>503</vt:i4>
      </vt:variant>
      <vt:variant>
        <vt:i4>0</vt:i4>
      </vt:variant>
      <vt:variant>
        <vt:i4>5</vt:i4>
      </vt:variant>
      <vt:variant>
        <vt:lpwstr/>
      </vt:variant>
      <vt:variant>
        <vt:lpwstr>_Toc206416049</vt:lpwstr>
      </vt:variant>
      <vt:variant>
        <vt:i4>1114165</vt:i4>
      </vt:variant>
      <vt:variant>
        <vt:i4>497</vt:i4>
      </vt:variant>
      <vt:variant>
        <vt:i4>0</vt:i4>
      </vt:variant>
      <vt:variant>
        <vt:i4>5</vt:i4>
      </vt:variant>
      <vt:variant>
        <vt:lpwstr/>
      </vt:variant>
      <vt:variant>
        <vt:lpwstr>_Toc206416048</vt:lpwstr>
      </vt:variant>
      <vt:variant>
        <vt:i4>1114165</vt:i4>
      </vt:variant>
      <vt:variant>
        <vt:i4>491</vt:i4>
      </vt:variant>
      <vt:variant>
        <vt:i4>0</vt:i4>
      </vt:variant>
      <vt:variant>
        <vt:i4>5</vt:i4>
      </vt:variant>
      <vt:variant>
        <vt:lpwstr/>
      </vt:variant>
      <vt:variant>
        <vt:lpwstr>_Toc206416047</vt:lpwstr>
      </vt:variant>
      <vt:variant>
        <vt:i4>1114165</vt:i4>
      </vt:variant>
      <vt:variant>
        <vt:i4>485</vt:i4>
      </vt:variant>
      <vt:variant>
        <vt:i4>0</vt:i4>
      </vt:variant>
      <vt:variant>
        <vt:i4>5</vt:i4>
      </vt:variant>
      <vt:variant>
        <vt:lpwstr/>
      </vt:variant>
      <vt:variant>
        <vt:lpwstr>_Toc206416046</vt:lpwstr>
      </vt:variant>
      <vt:variant>
        <vt:i4>1114165</vt:i4>
      </vt:variant>
      <vt:variant>
        <vt:i4>479</vt:i4>
      </vt:variant>
      <vt:variant>
        <vt:i4>0</vt:i4>
      </vt:variant>
      <vt:variant>
        <vt:i4>5</vt:i4>
      </vt:variant>
      <vt:variant>
        <vt:lpwstr/>
      </vt:variant>
      <vt:variant>
        <vt:lpwstr>_Toc206416045</vt:lpwstr>
      </vt:variant>
      <vt:variant>
        <vt:i4>1114165</vt:i4>
      </vt:variant>
      <vt:variant>
        <vt:i4>473</vt:i4>
      </vt:variant>
      <vt:variant>
        <vt:i4>0</vt:i4>
      </vt:variant>
      <vt:variant>
        <vt:i4>5</vt:i4>
      </vt:variant>
      <vt:variant>
        <vt:lpwstr/>
      </vt:variant>
      <vt:variant>
        <vt:lpwstr>_Toc206416044</vt:lpwstr>
      </vt:variant>
      <vt:variant>
        <vt:i4>1114165</vt:i4>
      </vt:variant>
      <vt:variant>
        <vt:i4>467</vt:i4>
      </vt:variant>
      <vt:variant>
        <vt:i4>0</vt:i4>
      </vt:variant>
      <vt:variant>
        <vt:i4>5</vt:i4>
      </vt:variant>
      <vt:variant>
        <vt:lpwstr/>
      </vt:variant>
      <vt:variant>
        <vt:lpwstr>_Toc206416043</vt:lpwstr>
      </vt:variant>
      <vt:variant>
        <vt:i4>1114165</vt:i4>
      </vt:variant>
      <vt:variant>
        <vt:i4>461</vt:i4>
      </vt:variant>
      <vt:variant>
        <vt:i4>0</vt:i4>
      </vt:variant>
      <vt:variant>
        <vt:i4>5</vt:i4>
      </vt:variant>
      <vt:variant>
        <vt:lpwstr/>
      </vt:variant>
      <vt:variant>
        <vt:lpwstr>_Toc206416042</vt:lpwstr>
      </vt:variant>
      <vt:variant>
        <vt:i4>1114165</vt:i4>
      </vt:variant>
      <vt:variant>
        <vt:i4>455</vt:i4>
      </vt:variant>
      <vt:variant>
        <vt:i4>0</vt:i4>
      </vt:variant>
      <vt:variant>
        <vt:i4>5</vt:i4>
      </vt:variant>
      <vt:variant>
        <vt:lpwstr/>
      </vt:variant>
      <vt:variant>
        <vt:lpwstr>_Toc206416041</vt:lpwstr>
      </vt:variant>
      <vt:variant>
        <vt:i4>1114165</vt:i4>
      </vt:variant>
      <vt:variant>
        <vt:i4>449</vt:i4>
      </vt:variant>
      <vt:variant>
        <vt:i4>0</vt:i4>
      </vt:variant>
      <vt:variant>
        <vt:i4>5</vt:i4>
      </vt:variant>
      <vt:variant>
        <vt:lpwstr/>
      </vt:variant>
      <vt:variant>
        <vt:lpwstr>_Toc206416040</vt:lpwstr>
      </vt:variant>
      <vt:variant>
        <vt:i4>1441845</vt:i4>
      </vt:variant>
      <vt:variant>
        <vt:i4>443</vt:i4>
      </vt:variant>
      <vt:variant>
        <vt:i4>0</vt:i4>
      </vt:variant>
      <vt:variant>
        <vt:i4>5</vt:i4>
      </vt:variant>
      <vt:variant>
        <vt:lpwstr/>
      </vt:variant>
      <vt:variant>
        <vt:lpwstr>_Toc206416039</vt:lpwstr>
      </vt:variant>
      <vt:variant>
        <vt:i4>1441845</vt:i4>
      </vt:variant>
      <vt:variant>
        <vt:i4>437</vt:i4>
      </vt:variant>
      <vt:variant>
        <vt:i4>0</vt:i4>
      </vt:variant>
      <vt:variant>
        <vt:i4>5</vt:i4>
      </vt:variant>
      <vt:variant>
        <vt:lpwstr/>
      </vt:variant>
      <vt:variant>
        <vt:lpwstr>_Toc206416038</vt:lpwstr>
      </vt:variant>
      <vt:variant>
        <vt:i4>1441845</vt:i4>
      </vt:variant>
      <vt:variant>
        <vt:i4>431</vt:i4>
      </vt:variant>
      <vt:variant>
        <vt:i4>0</vt:i4>
      </vt:variant>
      <vt:variant>
        <vt:i4>5</vt:i4>
      </vt:variant>
      <vt:variant>
        <vt:lpwstr/>
      </vt:variant>
      <vt:variant>
        <vt:lpwstr>_Toc206416037</vt:lpwstr>
      </vt:variant>
      <vt:variant>
        <vt:i4>1441845</vt:i4>
      </vt:variant>
      <vt:variant>
        <vt:i4>425</vt:i4>
      </vt:variant>
      <vt:variant>
        <vt:i4>0</vt:i4>
      </vt:variant>
      <vt:variant>
        <vt:i4>5</vt:i4>
      </vt:variant>
      <vt:variant>
        <vt:lpwstr/>
      </vt:variant>
      <vt:variant>
        <vt:lpwstr>_Toc206416036</vt:lpwstr>
      </vt:variant>
      <vt:variant>
        <vt:i4>1441845</vt:i4>
      </vt:variant>
      <vt:variant>
        <vt:i4>419</vt:i4>
      </vt:variant>
      <vt:variant>
        <vt:i4>0</vt:i4>
      </vt:variant>
      <vt:variant>
        <vt:i4>5</vt:i4>
      </vt:variant>
      <vt:variant>
        <vt:lpwstr/>
      </vt:variant>
      <vt:variant>
        <vt:lpwstr>_Toc206416035</vt:lpwstr>
      </vt:variant>
      <vt:variant>
        <vt:i4>1441845</vt:i4>
      </vt:variant>
      <vt:variant>
        <vt:i4>413</vt:i4>
      </vt:variant>
      <vt:variant>
        <vt:i4>0</vt:i4>
      </vt:variant>
      <vt:variant>
        <vt:i4>5</vt:i4>
      </vt:variant>
      <vt:variant>
        <vt:lpwstr/>
      </vt:variant>
      <vt:variant>
        <vt:lpwstr>_Toc206416034</vt:lpwstr>
      </vt:variant>
      <vt:variant>
        <vt:i4>1441845</vt:i4>
      </vt:variant>
      <vt:variant>
        <vt:i4>407</vt:i4>
      </vt:variant>
      <vt:variant>
        <vt:i4>0</vt:i4>
      </vt:variant>
      <vt:variant>
        <vt:i4>5</vt:i4>
      </vt:variant>
      <vt:variant>
        <vt:lpwstr/>
      </vt:variant>
      <vt:variant>
        <vt:lpwstr>_Toc206416033</vt:lpwstr>
      </vt:variant>
      <vt:variant>
        <vt:i4>1441845</vt:i4>
      </vt:variant>
      <vt:variant>
        <vt:i4>401</vt:i4>
      </vt:variant>
      <vt:variant>
        <vt:i4>0</vt:i4>
      </vt:variant>
      <vt:variant>
        <vt:i4>5</vt:i4>
      </vt:variant>
      <vt:variant>
        <vt:lpwstr/>
      </vt:variant>
      <vt:variant>
        <vt:lpwstr>_Toc206416032</vt:lpwstr>
      </vt:variant>
      <vt:variant>
        <vt:i4>1441845</vt:i4>
      </vt:variant>
      <vt:variant>
        <vt:i4>395</vt:i4>
      </vt:variant>
      <vt:variant>
        <vt:i4>0</vt:i4>
      </vt:variant>
      <vt:variant>
        <vt:i4>5</vt:i4>
      </vt:variant>
      <vt:variant>
        <vt:lpwstr/>
      </vt:variant>
      <vt:variant>
        <vt:lpwstr>_Toc206416031</vt:lpwstr>
      </vt:variant>
      <vt:variant>
        <vt:i4>1441845</vt:i4>
      </vt:variant>
      <vt:variant>
        <vt:i4>389</vt:i4>
      </vt:variant>
      <vt:variant>
        <vt:i4>0</vt:i4>
      </vt:variant>
      <vt:variant>
        <vt:i4>5</vt:i4>
      </vt:variant>
      <vt:variant>
        <vt:lpwstr/>
      </vt:variant>
      <vt:variant>
        <vt:lpwstr>_Toc206416030</vt:lpwstr>
      </vt:variant>
      <vt:variant>
        <vt:i4>1507381</vt:i4>
      </vt:variant>
      <vt:variant>
        <vt:i4>383</vt:i4>
      </vt:variant>
      <vt:variant>
        <vt:i4>0</vt:i4>
      </vt:variant>
      <vt:variant>
        <vt:i4>5</vt:i4>
      </vt:variant>
      <vt:variant>
        <vt:lpwstr/>
      </vt:variant>
      <vt:variant>
        <vt:lpwstr>_Toc206416029</vt:lpwstr>
      </vt:variant>
      <vt:variant>
        <vt:i4>1507381</vt:i4>
      </vt:variant>
      <vt:variant>
        <vt:i4>377</vt:i4>
      </vt:variant>
      <vt:variant>
        <vt:i4>0</vt:i4>
      </vt:variant>
      <vt:variant>
        <vt:i4>5</vt:i4>
      </vt:variant>
      <vt:variant>
        <vt:lpwstr/>
      </vt:variant>
      <vt:variant>
        <vt:lpwstr>_Toc206416028</vt:lpwstr>
      </vt:variant>
      <vt:variant>
        <vt:i4>1507381</vt:i4>
      </vt:variant>
      <vt:variant>
        <vt:i4>371</vt:i4>
      </vt:variant>
      <vt:variant>
        <vt:i4>0</vt:i4>
      </vt:variant>
      <vt:variant>
        <vt:i4>5</vt:i4>
      </vt:variant>
      <vt:variant>
        <vt:lpwstr/>
      </vt:variant>
      <vt:variant>
        <vt:lpwstr>_Toc206416027</vt:lpwstr>
      </vt:variant>
      <vt:variant>
        <vt:i4>1507381</vt:i4>
      </vt:variant>
      <vt:variant>
        <vt:i4>365</vt:i4>
      </vt:variant>
      <vt:variant>
        <vt:i4>0</vt:i4>
      </vt:variant>
      <vt:variant>
        <vt:i4>5</vt:i4>
      </vt:variant>
      <vt:variant>
        <vt:lpwstr/>
      </vt:variant>
      <vt:variant>
        <vt:lpwstr>_Toc206416026</vt:lpwstr>
      </vt:variant>
      <vt:variant>
        <vt:i4>1507381</vt:i4>
      </vt:variant>
      <vt:variant>
        <vt:i4>359</vt:i4>
      </vt:variant>
      <vt:variant>
        <vt:i4>0</vt:i4>
      </vt:variant>
      <vt:variant>
        <vt:i4>5</vt:i4>
      </vt:variant>
      <vt:variant>
        <vt:lpwstr/>
      </vt:variant>
      <vt:variant>
        <vt:lpwstr>_Toc206416025</vt:lpwstr>
      </vt:variant>
      <vt:variant>
        <vt:i4>1507381</vt:i4>
      </vt:variant>
      <vt:variant>
        <vt:i4>353</vt:i4>
      </vt:variant>
      <vt:variant>
        <vt:i4>0</vt:i4>
      </vt:variant>
      <vt:variant>
        <vt:i4>5</vt:i4>
      </vt:variant>
      <vt:variant>
        <vt:lpwstr/>
      </vt:variant>
      <vt:variant>
        <vt:lpwstr>_Toc206416024</vt:lpwstr>
      </vt:variant>
      <vt:variant>
        <vt:i4>1507381</vt:i4>
      </vt:variant>
      <vt:variant>
        <vt:i4>347</vt:i4>
      </vt:variant>
      <vt:variant>
        <vt:i4>0</vt:i4>
      </vt:variant>
      <vt:variant>
        <vt:i4>5</vt:i4>
      </vt:variant>
      <vt:variant>
        <vt:lpwstr/>
      </vt:variant>
      <vt:variant>
        <vt:lpwstr>_Toc206416023</vt:lpwstr>
      </vt:variant>
      <vt:variant>
        <vt:i4>1507381</vt:i4>
      </vt:variant>
      <vt:variant>
        <vt:i4>341</vt:i4>
      </vt:variant>
      <vt:variant>
        <vt:i4>0</vt:i4>
      </vt:variant>
      <vt:variant>
        <vt:i4>5</vt:i4>
      </vt:variant>
      <vt:variant>
        <vt:lpwstr/>
      </vt:variant>
      <vt:variant>
        <vt:lpwstr>_Toc206416022</vt:lpwstr>
      </vt:variant>
      <vt:variant>
        <vt:i4>1507381</vt:i4>
      </vt:variant>
      <vt:variant>
        <vt:i4>335</vt:i4>
      </vt:variant>
      <vt:variant>
        <vt:i4>0</vt:i4>
      </vt:variant>
      <vt:variant>
        <vt:i4>5</vt:i4>
      </vt:variant>
      <vt:variant>
        <vt:lpwstr/>
      </vt:variant>
      <vt:variant>
        <vt:lpwstr>_Toc206416021</vt:lpwstr>
      </vt:variant>
      <vt:variant>
        <vt:i4>1507381</vt:i4>
      </vt:variant>
      <vt:variant>
        <vt:i4>329</vt:i4>
      </vt:variant>
      <vt:variant>
        <vt:i4>0</vt:i4>
      </vt:variant>
      <vt:variant>
        <vt:i4>5</vt:i4>
      </vt:variant>
      <vt:variant>
        <vt:lpwstr/>
      </vt:variant>
      <vt:variant>
        <vt:lpwstr>_Toc206416020</vt:lpwstr>
      </vt:variant>
      <vt:variant>
        <vt:i4>1310773</vt:i4>
      </vt:variant>
      <vt:variant>
        <vt:i4>323</vt:i4>
      </vt:variant>
      <vt:variant>
        <vt:i4>0</vt:i4>
      </vt:variant>
      <vt:variant>
        <vt:i4>5</vt:i4>
      </vt:variant>
      <vt:variant>
        <vt:lpwstr/>
      </vt:variant>
      <vt:variant>
        <vt:lpwstr>_Toc206416019</vt:lpwstr>
      </vt:variant>
      <vt:variant>
        <vt:i4>1310773</vt:i4>
      </vt:variant>
      <vt:variant>
        <vt:i4>317</vt:i4>
      </vt:variant>
      <vt:variant>
        <vt:i4>0</vt:i4>
      </vt:variant>
      <vt:variant>
        <vt:i4>5</vt:i4>
      </vt:variant>
      <vt:variant>
        <vt:lpwstr/>
      </vt:variant>
      <vt:variant>
        <vt:lpwstr>_Toc206416018</vt:lpwstr>
      </vt:variant>
      <vt:variant>
        <vt:i4>1310773</vt:i4>
      </vt:variant>
      <vt:variant>
        <vt:i4>311</vt:i4>
      </vt:variant>
      <vt:variant>
        <vt:i4>0</vt:i4>
      </vt:variant>
      <vt:variant>
        <vt:i4>5</vt:i4>
      </vt:variant>
      <vt:variant>
        <vt:lpwstr/>
      </vt:variant>
      <vt:variant>
        <vt:lpwstr>_Toc206416017</vt:lpwstr>
      </vt:variant>
      <vt:variant>
        <vt:i4>1310773</vt:i4>
      </vt:variant>
      <vt:variant>
        <vt:i4>305</vt:i4>
      </vt:variant>
      <vt:variant>
        <vt:i4>0</vt:i4>
      </vt:variant>
      <vt:variant>
        <vt:i4>5</vt:i4>
      </vt:variant>
      <vt:variant>
        <vt:lpwstr/>
      </vt:variant>
      <vt:variant>
        <vt:lpwstr>_Toc206416016</vt:lpwstr>
      </vt:variant>
      <vt:variant>
        <vt:i4>1310773</vt:i4>
      </vt:variant>
      <vt:variant>
        <vt:i4>299</vt:i4>
      </vt:variant>
      <vt:variant>
        <vt:i4>0</vt:i4>
      </vt:variant>
      <vt:variant>
        <vt:i4>5</vt:i4>
      </vt:variant>
      <vt:variant>
        <vt:lpwstr/>
      </vt:variant>
      <vt:variant>
        <vt:lpwstr>_Toc206416015</vt:lpwstr>
      </vt:variant>
      <vt:variant>
        <vt:i4>1310773</vt:i4>
      </vt:variant>
      <vt:variant>
        <vt:i4>293</vt:i4>
      </vt:variant>
      <vt:variant>
        <vt:i4>0</vt:i4>
      </vt:variant>
      <vt:variant>
        <vt:i4>5</vt:i4>
      </vt:variant>
      <vt:variant>
        <vt:lpwstr/>
      </vt:variant>
      <vt:variant>
        <vt:lpwstr>_Toc206416014</vt:lpwstr>
      </vt:variant>
      <vt:variant>
        <vt:i4>1310773</vt:i4>
      </vt:variant>
      <vt:variant>
        <vt:i4>287</vt:i4>
      </vt:variant>
      <vt:variant>
        <vt:i4>0</vt:i4>
      </vt:variant>
      <vt:variant>
        <vt:i4>5</vt:i4>
      </vt:variant>
      <vt:variant>
        <vt:lpwstr/>
      </vt:variant>
      <vt:variant>
        <vt:lpwstr>_Toc206416013</vt:lpwstr>
      </vt:variant>
      <vt:variant>
        <vt:i4>1310773</vt:i4>
      </vt:variant>
      <vt:variant>
        <vt:i4>281</vt:i4>
      </vt:variant>
      <vt:variant>
        <vt:i4>0</vt:i4>
      </vt:variant>
      <vt:variant>
        <vt:i4>5</vt:i4>
      </vt:variant>
      <vt:variant>
        <vt:lpwstr/>
      </vt:variant>
      <vt:variant>
        <vt:lpwstr>_Toc206416012</vt:lpwstr>
      </vt:variant>
      <vt:variant>
        <vt:i4>1310773</vt:i4>
      </vt:variant>
      <vt:variant>
        <vt:i4>275</vt:i4>
      </vt:variant>
      <vt:variant>
        <vt:i4>0</vt:i4>
      </vt:variant>
      <vt:variant>
        <vt:i4>5</vt:i4>
      </vt:variant>
      <vt:variant>
        <vt:lpwstr/>
      </vt:variant>
      <vt:variant>
        <vt:lpwstr>_Toc206416011</vt:lpwstr>
      </vt:variant>
      <vt:variant>
        <vt:i4>1310773</vt:i4>
      </vt:variant>
      <vt:variant>
        <vt:i4>269</vt:i4>
      </vt:variant>
      <vt:variant>
        <vt:i4>0</vt:i4>
      </vt:variant>
      <vt:variant>
        <vt:i4>5</vt:i4>
      </vt:variant>
      <vt:variant>
        <vt:lpwstr/>
      </vt:variant>
      <vt:variant>
        <vt:lpwstr>_Toc206416010</vt:lpwstr>
      </vt:variant>
      <vt:variant>
        <vt:i4>1376309</vt:i4>
      </vt:variant>
      <vt:variant>
        <vt:i4>263</vt:i4>
      </vt:variant>
      <vt:variant>
        <vt:i4>0</vt:i4>
      </vt:variant>
      <vt:variant>
        <vt:i4>5</vt:i4>
      </vt:variant>
      <vt:variant>
        <vt:lpwstr/>
      </vt:variant>
      <vt:variant>
        <vt:lpwstr>_Toc206416009</vt:lpwstr>
      </vt:variant>
      <vt:variant>
        <vt:i4>1376309</vt:i4>
      </vt:variant>
      <vt:variant>
        <vt:i4>257</vt:i4>
      </vt:variant>
      <vt:variant>
        <vt:i4>0</vt:i4>
      </vt:variant>
      <vt:variant>
        <vt:i4>5</vt:i4>
      </vt:variant>
      <vt:variant>
        <vt:lpwstr/>
      </vt:variant>
      <vt:variant>
        <vt:lpwstr>_Toc206416008</vt:lpwstr>
      </vt:variant>
      <vt:variant>
        <vt:i4>1376309</vt:i4>
      </vt:variant>
      <vt:variant>
        <vt:i4>251</vt:i4>
      </vt:variant>
      <vt:variant>
        <vt:i4>0</vt:i4>
      </vt:variant>
      <vt:variant>
        <vt:i4>5</vt:i4>
      </vt:variant>
      <vt:variant>
        <vt:lpwstr/>
      </vt:variant>
      <vt:variant>
        <vt:lpwstr>_Toc206416007</vt:lpwstr>
      </vt:variant>
      <vt:variant>
        <vt:i4>1376309</vt:i4>
      </vt:variant>
      <vt:variant>
        <vt:i4>245</vt:i4>
      </vt:variant>
      <vt:variant>
        <vt:i4>0</vt:i4>
      </vt:variant>
      <vt:variant>
        <vt:i4>5</vt:i4>
      </vt:variant>
      <vt:variant>
        <vt:lpwstr/>
      </vt:variant>
      <vt:variant>
        <vt:lpwstr>_Toc206416006</vt:lpwstr>
      </vt:variant>
      <vt:variant>
        <vt:i4>1376309</vt:i4>
      </vt:variant>
      <vt:variant>
        <vt:i4>239</vt:i4>
      </vt:variant>
      <vt:variant>
        <vt:i4>0</vt:i4>
      </vt:variant>
      <vt:variant>
        <vt:i4>5</vt:i4>
      </vt:variant>
      <vt:variant>
        <vt:lpwstr/>
      </vt:variant>
      <vt:variant>
        <vt:lpwstr>_Toc206416005</vt:lpwstr>
      </vt:variant>
      <vt:variant>
        <vt:i4>1376309</vt:i4>
      </vt:variant>
      <vt:variant>
        <vt:i4>233</vt:i4>
      </vt:variant>
      <vt:variant>
        <vt:i4>0</vt:i4>
      </vt:variant>
      <vt:variant>
        <vt:i4>5</vt:i4>
      </vt:variant>
      <vt:variant>
        <vt:lpwstr/>
      </vt:variant>
      <vt:variant>
        <vt:lpwstr>_Toc206416004</vt:lpwstr>
      </vt:variant>
      <vt:variant>
        <vt:i4>1376309</vt:i4>
      </vt:variant>
      <vt:variant>
        <vt:i4>227</vt:i4>
      </vt:variant>
      <vt:variant>
        <vt:i4>0</vt:i4>
      </vt:variant>
      <vt:variant>
        <vt:i4>5</vt:i4>
      </vt:variant>
      <vt:variant>
        <vt:lpwstr/>
      </vt:variant>
      <vt:variant>
        <vt:lpwstr>_Toc206416003</vt:lpwstr>
      </vt:variant>
      <vt:variant>
        <vt:i4>1376309</vt:i4>
      </vt:variant>
      <vt:variant>
        <vt:i4>221</vt:i4>
      </vt:variant>
      <vt:variant>
        <vt:i4>0</vt:i4>
      </vt:variant>
      <vt:variant>
        <vt:i4>5</vt:i4>
      </vt:variant>
      <vt:variant>
        <vt:lpwstr/>
      </vt:variant>
      <vt:variant>
        <vt:lpwstr>_Toc206416002</vt:lpwstr>
      </vt:variant>
      <vt:variant>
        <vt:i4>1376309</vt:i4>
      </vt:variant>
      <vt:variant>
        <vt:i4>215</vt:i4>
      </vt:variant>
      <vt:variant>
        <vt:i4>0</vt:i4>
      </vt:variant>
      <vt:variant>
        <vt:i4>5</vt:i4>
      </vt:variant>
      <vt:variant>
        <vt:lpwstr/>
      </vt:variant>
      <vt:variant>
        <vt:lpwstr>_Toc206416001</vt:lpwstr>
      </vt:variant>
      <vt:variant>
        <vt:i4>1376309</vt:i4>
      </vt:variant>
      <vt:variant>
        <vt:i4>209</vt:i4>
      </vt:variant>
      <vt:variant>
        <vt:i4>0</vt:i4>
      </vt:variant>
      <vt:variant>
        <vt:i4>5</vt:i4>
      </vt:variant>
      <vt:variant>
        <vt:lpwstr/>
      </vt:variant>
      <vt:variant>
        <vt:lpwstr>_Toc206416000</vt:lpwstr>
      </vt:variant>
      <vt:variant>
        <vt:i4>2031676</vt:i4>
      </vt:variant>
      <vt:variant>
        <vt:i4>203</vt:i4>
      </vt:variant>
      <vt:variant>
        <vt:i4>0</vt:i4>
      </vt:variant>
      <vt:variant>
        <vt:i4>5</vt:i4>
      </vt:variant>
      <vt:variant>
        <vt:lpwstr/>
      </vt:variant>
      <vt:variant>
        <vt:lpwstr>_Toc206415999</vt:lpwstr>
      </vt:variant>
      <vt:variant>
        <vt:i4>2031676</vt:i4>
      </vt:variant>
      <vt:variant>
        <vt:i4>197</vt:i4>
      </vt:variant>
      <vt:variant>
        <vt:i4>0</vt:i4>
      </vt:variant>
      <vt:variant>
        <vt:i4>5</vt:i4>
      </vt:variant>
      <vt:variant>
        <vt:lpwstr/>
      </vt:variant>
      <vt:variant>
        <vt:lpwstr>_Toc206415998</vt:lpwstr>
      </vt:variant>
      <vt:variant>
        <vt:i4>2031676</vt:i4>
      </vt:variant>
      <vt:variant>
        <vt:i4>191</vt:i4>
      </vt:variant>
      <vt:variant>
        <vt:i4>0</vt:i4>
      </vt:variant>
      <vt:variant>
        <vt:i4>5</vt:i4>
      </vt:variant>
      <vt:variant>
        <vt:lpwstr/>
      </vt:variant>
      <vt:variant>
        <vt:lpwstr>_Toc206415997</vt:lpwstr>
      </vt:variant>
      <vt:variant>
        <vt:i4>2031676</vt:i4>
      </vt:variant>
      <vt:variant>
        <vt:i4>185</vt:i4>
      </vt:variant>
      <vt:variant>
        <vt:i4>0</vt:i4>
      </vt:variant>
      <vt:variant>
        <vt:i4>5</vt:i4>
      </vt:variant>
      <vt:variant>
        <vt:lpwstr/>
      </vt:variant>
      <vt:variant>
        <vt:lpwstr>_Toc206415996</vt:lpwstr>
      </vt:variant>
      <vt:variant>
        <vt:i4>2031676</vt:i4>
      </vt:variant>
      <vt:variant>
        <vt:i4>179</vt:i4>
      </vt:variant>
      <vt:variant>
        <vt:i4>0</vt:i4>
      </vt:variant>
      <vt:variant>
        <vt:i4>5</vt:i4>
      </vt:variant>
      <vt:variant>
        <vt:lpwstr/>
      </vt:variant>
      <vt:variant>
        <vt:lpwstr>_Toc206415995</vt:lpwstr>
      </vt:variant>
      <vt:variant>
        <vt:i4>2031676</vt:i4>
      </vt:variant>
      <vt:variant>
        <vt:i4>173</vt:i4>
      </vt:variant>
      <vt:variant>
        <vt:i4>0</vt:i4>
      </vt:variant>
      <vt:variant>
        <vt:i4>5</vt:i4>
      </vt:variant>
      <vt:variant>
        <vt:lpwstr/>
      </vt:variant>
      <vt:variant>
        <vt:lpwstr>_Toc206415994</vt:lpwstr>
      </vt:variant>
      <vt:variant>
        <vt:i4>2031676</vt:i4>
      </vt:variant>
      <vt:variant>
        <vt:i4>167</vt:i4>
      </vt:variant>
      <vt:variant>
        <vt:i4>0</vt:i4>
      </vt:variant>
      <vt:variant>
        <vt:i4>5</vt:i4>
      </vt:variant>
      <vt:variant>
        <vt:lpwstr/>
      </vt:variant>
      <vt:variant>
        <vt:lpwstr>_Toc206415993</vt:lpwstr>
      </vt:variant>
      <vt:variant>
        <vt:i4>2031676</vt:i4>
      </vt:variant>
      <vt:variant>
        <vt:i4>161</vt:i4>
      </vt:variant>
      <vt:variant>
        <vt:i4>0</vt:i4>
      </vt:variant>
      <vt:variant>
        <vt:i4>5</vt:i4>
      </vt:variant>
      <vt:variant>
        <vt:lpwstr/>
      </vt:variant>
      <vt:variant>
        <vt:lpwstr>_Toc206415992</vt:lpwstr>
      </vt:variant>
      <vt:variant>
        <vt:i4>2031676</vt:i4>
      </vt:variant>
      <vt:variant>
        <vt:i4>155</vt:i4>
      </vt:variant>
      <vt:variant>
        <vt:i4>0</vt:i4>
      </vt:variant>
      <vt:variant>
        <vt:i4>5</vt:i4>
      </vt:variant>
      <vt:variant>
        <vt:lpwstr/>
      </vt:variant>
      <vt:variant>
        <vt:lpwstr>_Toc206415991</vt:lpwstr>
      </vt:variant>
      <vt:variant>
        <vt:i4>2031676</vt:i4>
      </vt:variant>
      <vt:variant>
        <vt:i4>149</vt:i4>
      </vt:variant>
      <vt:variant>
        <vt:i4>0</vt:i4>
      </vt:variant>
      <vt:variant>
        <vt:i4>5</vt:i4>
      </vt:variant>
      <vt:variant>
        <vt:lpwstr/>
      </vt:variant>
      <vt:variant>
        <vt:lpwstr>_Toc206415990</vt:lpwstr>
      </vt:variant>
      <vt:variant>
        <vt:i4>1966140</vt:i4>
      </vt:variant>
      <vt:variant>
        <vt:i4>143</vt:i4>
      </vt:variant>
      <vt:variant>
        <vt:i4>0</vt:i4>
      </vt:variant>
      <vt:variant>
        <vt:i4>5</vt:i4>
      </vt:variant>
      <vt:variant>
        <vt:lpwstr/>
      </vt:variant>
      <vt:variant>
        <vt:lpwstr>_Toc206415989</vt:lpwstr>
      </vt:variant>
      <vt:variant>
        <vt:i4>1966140</vt:i4>
      </vt:variant>
      <vt:variant>
        <vt:i4>137</vt:i4>
      </vt:variant>
      <vt:variant>
        <vt:i4>0</vt:i4>
      </vt:variant>
      <vt:variant>
        <vt:i4>5</vt:i4>
      </vt:variant>
      <vt:variant>
        <vt:lpwstr/>
      </vt:variant>
      <vt:variant>
        <vt:lpwstr>_Toc206415988</vt:lpwstr>
      </vt:variant>
      <vt:variant>
        <vt:i4>1966140</vt:i4>
      </vt:variant>
      <vt:variant>
        <vt:i4>131</vt:i4>
      </vt:variant>
      <vt:variant>
        <vt:i4>0</vt:i4>
      </vt:variant>
      <vt:variant>
        <vt:i4>5</vt:i4>
      </vt:variant>
      <vt:variant>
        <vt:lpwstr/>
      </vt:variant>
      <vt:variant>
        <vt:lpwstr>_Toc206415987</vt:lpwstr>
      </vt:variant>
      <vt:variant>
        <vt:i4>1966140</vt:i4>
      </vt:variant>
      <vt:variant>
        <vt:i4>125</vt:i4>
      </vt:variant>
      <vt:variant>
        <vt:i4>0</vt:i4>
      </vt:variant>
      <vt:variant>
        <vt:i4>5</vt:i4>
      </vt:variant>
      <vt:variant>
        <vt:lpwstr/>
      </vt:variant>
      <vt:variant>
        <vt:lpwstr>_Toc206415986</vt:lpwstr>
      </vt:variant>
      <vt:variant>
        <vt:i4>1966140</vt:i4>
      </vt:variant>
      <vt:variant>
        <vt:i4>119</vt:i4>
      </vt:variant>
      <vt:variant>
        <vt:i4>0</vt:i4>
      </vt:variant>
      <vt:variant>
        <vt:i4>5</vt:i4>
      </vt:variant>
      <vt:variant>
        <vt:lpwstr/>
      </vt:variant>
      <vt:variant>
        <vt:lpwstr>_Toc206415982</vt:lpwstr>
      </vt:variant>
      <vt:variant>
        <vt:i4>1966140</vt:i4>
      </vt:variant>
      <vt:variant>
        <vt:i4>113</vt:i4>
      </vt:variant>
      <vt:variant>
        <vt:i4>0</vt:i4>
      </vt:variant>
      <vt:variant>
        <vt:i4>5</vt:i4>
      </vt:variant>
      <vt:variant>
        <vt:lpwstr/>
      </vt:variant>
      <vt:variant>
        <vt:lpwstr>_Toc206415981</vt:lpwstr>
      </vt:variant>
      <vt:variant>
        <vt:i4>1966140</vt:i4>
      </vt:variant>
      <vt:variant>
        <vt:i4>107</vt:i4>
      </vt:variant>
      <vt:variant>
        <vt:i4>0</vt:i4>
      </vt:variant>
      <vt:variant>
        <vt:i4>5</vt:i4>
      </vt:variant>
      <vt:variant>
        <vt:lpwstr/>
      </vt:variant>
      <vt:variant>
        <vt:lpwstr>_Toc206415980</vt:lpwstr>
      </vt:variant>
      <vt:variant>
        <vt:i4>1114172</vt:i4>
      </vt:variant>
      <vt:variant>
        <vt:i4>101</vt:i4>
      </vt:variant>
      <vt:variant>
        <vt:i4>0</vt:i4>
      </vt:variant>
      <vt:variant>
        <vt:i4>5</vt:i4>
      </vt:variant>
      <vt:variant>
        <vt:lpwstr/>
      </vt:variant>
      <vt:variant>
        <vt:lpwstr>_Toc206415979</vt:lpwstr>
      </vt:variant>
      <vt:variant>
        <vt:i4>1114172</vt:i4>
      </vt:variant>
      <vt:variant>
        <vt:i4>95</vt:i4>
      </vt:variant>
      <vt:variant>
        <vt:i4>0</vt:i4>
      </vt:variant>
      <vt:variant>
        <vt:i4>5</vt:i4>
      </vt:variant>
      <vt:variant>
        <vt:lpwstr/>
      </vt:variant>
      <vt:variant>
        <vt:lpwstr>_Toc206415978</vt:lpwstr>
      </vt:variant>
      <vt:variant>
        <vt:i4>1114172</vt:i4>
      </vt:variant>
      <vt:variant>
        <vt:i4>89</vt:i4>
      </vt:variant>
      <vt:variant>
        <vt:i4>0</vt:i4>
      </vt:variant>
      <vt:variant>
        <vt:i4>5</vt:i4>
      </vt:variant>
      <vt:variant>
        <vt:lpwstr/>
      </vt:variant>
      <vt:variant>
        <vt:lpwstr>_Toc206415977</vt:lpwstr>
      </vt:variant>
      <vt:variant>
        <vt:i4>1114172</vt:i4>
      </vt:variant>
      <vt:variant>
        <vt:i4>83</vt:i4>
      </vt:variant>
      <vt:variant>
        <vt:i4>0</vt:i4>
      </vt:variant>
      <vt:variant>
        <vt:i4>5</vt:i4>
      </vt:variant>
      <vt:variant>
        <vt:lpwstr/>
      </vt:variant>
      <vt:variant>
        <vt:lpwstr>_Toc206415976</vt:lpwstr>
      </vt:variant>
      <vt:variant>
        <vt:i4>1114172</vt:i4>
      </vt:variant>
      <vt:variant>
        <vt:i4>77</vt:i4>
      </vt:variant>
      <vt:variant>
        <vt:i4>0</vt:i4>
      </vt:variant>
      <vt:variant>
        <vt:i4>5</vt:i4>
      </vt:variant>
      <vt:variant>
        <vt:lpwstr/>
      </vt:variant>
      <vt:variant>
        <vt:lpwstr>_Toc206415975</vt:lpwstr>
      </vt:variant>
      <vt:variant>
        <vt:i4>1114172</vt:i4>
      </vt:variant>
      <vt:variant>
        <vt:i4>71</vt:i4>
      </vt:variant>
      <vt:variant>
        <vt:i4>0</vt:i4>
      </vt:variant>
      <vt:variant>
        <vt:i4>5</vt:i4>
      </vt:variant>
      <vt:variant>
        <vt:lpwstr/>
      </vt:variant>
      <vt:variant>
        <vt:lpwstr>_Toc206415974</vt:lpwstr>
      </vt:variant>
      <vt:variant>
        <vt:i4>1114172</vt:i4>
      </vt:variant>
      <vt:variant>
        <vt:i4>65</vt:i4>
      </vt:variant>
      <vt:variant>
        <vt:i4>0</vt:i4>
      </vt:variant>
      <vt:variant>
        <vt:i4>5</vt:i4>
      </vt:variant>
      <vt:variant>
        <vt:lpwstr/>
      </vt:variant>
      <vt:variant>
        <vt:lpwstr>_Toc206415973</vt:lpwstr>
      </vt:variant>
      <vt:variant>
        <vt:i4>1114172</vt:i4>
      </vt:variant>
      <vt:variant>
        <vt:i4>59</vt:i4>
      </vt:variant>
      <vt:variant>
        <vt:i4>0</vt:i4>
      </vt:variant>
      <vt:variant>
        <vt:i4>5</vt:i4>
      </vt:variant>
      <vt:variant>
        <vt:lpwstr/>
      </vt:variant>
      <vt:variant>
        <vt:lpwstr>_Toc206415972</vt:lpwstr>
      </vt:variant>
      <vt:variant>
        <vt:i4>1114172</vt:i4>
      </vt:variant>
      <vt:variant>
        <vt:i4>53</vt:i4>
      </vt:variant>
      <vt:variant>
        <vt:i4>0</vt:i4>
      </vt:variant>
      <vt:variant>
        <vt:i4>5</vt:i4>
      </vt:variant>
      <vt:variant>
        <vt:lpwstr/>
      </vt:variant>
      <vt:variant>
        <vt:lpwstr>_Toc206415971</vt:lpwstr>
      </vt:variant>
      <vt:variant>
        <vt:i4>1114172</vt:i4>
      </vt:variant>
      <vt:variant>
        <vt:i4>47</vt:i4>
      </vt:variant>
      <vt:variant>
        <vt:i4>0</vt:i4>
      </vt:variant>
      <vt:variant>
        <vt:i4>5</vt:i4>
      </vt:variant>
      <vt:variant>
        <vt:lpwstr/>
      </vt:variant>
      <vt:variant>
        <vt:lpwstr>_Toc206415970</vt:lpwstr>
      </vt:variant>
      <vt:variant>
        <vt:i4>1048636</vt:i4>
      </vt:variant>
      <vt:variant>
        <vt:i4>41</vt:i4>
      </vt:variant>
      <vt:variant>
        <vt:i4>0</vt:i4>
      </vt:variant>
      <vt:variant>
        <vt:i4>5</vt:i4>
      </vt:variant>
      <vt:variant>
        <vt:lpwstr/>
      </vt:variant>
      <vt:variant>
        <vt:lpwstr>_Toc206415969</vt:lpwstr>
      </vt:variant>
      <vt:variant>
        <vt:i4>1048636</vt:i4>
      </vt:variant>
      <vt:variant>
        <vt:i4>35</vt:i4>
      </vt:variant>
      <vt:variant>
        <vt:i4>0</vt:i4>
      </vt:variant>
      <vt:variant>
        <vt:i4>5</vt:i4>
      </vt:variant>
      <vt:variant>
        <vt:lpwstr/>
      </vt:variant>
      <vt:variant>
        <vt:lpwstr>_Toc206415968</vt:lpwstr>
      </vt:variant>
      <vt:variant>
        <vt:i4>1048636</vt:i4>
      </vt:variant>
      <vt:variant>
        <vt:i4>29</vt:i4>
      </vt:variant>
      <vt:variant>
        <vt:i4>0</vt:i4>
      </vt:variant>
      <vt:variant>
        <vt:i4>5</vt:i4>
      </vt:variant>
      <vt:variant>
        <vt:lpwstr/>
      </vt:variant>
      <vt:variant>
        <vt:lpwstr>_Toc206415967</vt:lpwstr>
      </vt:variant>
      <vt:variant>
        <vt:i4>1048636</vt:i4>
      </vt:variant>
      <vt:variant>
        <vt:i4>23</vt:i4>
      </vt:variant>
      <vt:variant>
        <vt:i4>0</vt:i4>
      </vt:variant>
      <vt:variant>
        <vt:i4>5</vt:i4>
      </vt:variant>
      <vt:variant>
        <vt:lpwstr/>
      </vt:variant>
      <vt:variant>
        <vt:lpwstr>_Toc206415966</vt:lpwstr>
      </vt:variant>
      <vt:variant>
        <vt:i4>1048636</vt:i4>
      </vt:variant>
      <vt:variant>
        <vt:i4>17</vt:i4>
      </vt:variant>
      <vt:variant>
        <vt:i4>0</vt:i4>
      </vt:variant>
      <vt:variant>
        <vt:i4>5</vt:i4>
      </vt:variant>
      <vt:variant>
        <vt:lpwstr/>
      </vt:variant>
      <vt:variant>
        <vt:lpwstr>_Toc206415965</vt:lpwstr>
      </vt:variant>
      <vt:variant>
        <vt:i4>7143521</vt:i4>
      </vt:variant>
      <vt:variant>
        <vt:i4>12</vt:i4>
      </vt:variant>
      <vt:variant>
        <vt:i4>0</vt:i4>
      </vt:variant>
      <vt:variant>
        <vt:i4>5</vt:i4>
      </vt:variant>
      <vt:variant>
        <vt:lpwstr>https://ieso.ca/-/media/Files/IESO/Document-Library/Renewed-Market-Rules-and-Manuals/market-manuals/connecting/ieso-con-performance-validation.pdf</vt:lpwstr>
      </vt:variant>
      <vt:variant>
        <vt:lpwstr/>
      </vt:variant>
      <vt:variant>
        <vt:i4>2883647</vt:i4>
      </vt:variant>
      <vt:variant>
        <vt:i4>9</vt:i4>
      </vt:variant>
      <vt:variant>
        <vt:i4>0</vt:i4>
      </vt:variant>
      <vt:variant>
        <vt:i4>5</vt:i4>
      </vt:variant>
      <vt:variant>
        <vt:lpwstr>https://ieso.ca/-/media/Files/IESO/Document-Library/Renewed-Market-Rules-and-Manuals/market-manuals/connecting/ieso-con-connection-assessment-and-approval.pdf</vt:lpwstr>
      </vt:variant>
      <vt:variant>
        <vt:lpwstr/>
      </vt:variant>
      <vt:variant>
        <vt:i4>4522085</vt:i4>
      </vt:variant>
      <vt:variant>
        <vt:i4>12</vt:i4>
      </vt:variant>
      <vt:variant>
        <vt:i4>0</vt:i4>
      </vt:variant>
      <vt:variant>
        <vt:i4>5</vt:i4>
      </vt:variant>
      <vt:variant>
        <vt:lpwstr>mailto:renewableforecastinfo@ieso.ca</vt:lpwstr>
      </vt:variant>
      <vt:variant>
        <vt:lpwstr/>
      </vt:variant>
      <vt:variant>
        <vt:i4>5570561</vt:i4>
      </vt:variant>
      <vt:variant>
        <vt:i4>9</vt:i4>
      </vt:variant>
      <vt:variant>
        <vt:i4>0</vt:i4>
      </vt:variant>
      <vt:variant>
        <vt:i4>5</vt:i4>
      </vt:variant>
      <vt:variant>
        <vt:lpwstr>https://www.canada.ca/en/revenue-agency.html</vt:lpwstr>
      </vt:variant>
      <vt:variant>
        <vt:lpwstr/>
      </vt:variant>
      <vt:variant>
        <vt:i4>5570561</vt:i4>
      </vt:variant>
      <vt:variant>
        <vt:i4>6</vt:i4>
      </vt:variant>
      <vt:variant>
        <vt:i4>0</vt:i4>
      </vt:variant>
      <vt:variant>
        <vt:i4>5</vt:i4>
      </vt:variant>
      <vt:variant>
        <vt:lpwstr>https://www.canada.ca/en/revenue-agency.html</vt:lpwstr>
      </vt:variant>
      <vt:variant>
        <vt:lpwstr/>
      </vt:variant>
      <vt:variant>
        <vt:i4>5570561</vt:i4>
      </vt:variant>
      <vt:variant>
        <vt:i4>3</vt:i4>
      </vt:variant>
      <vt:variant>
        <vt:i4>0</vt:i4>
      </vt:variant>
      <vt:variant>
        <vt:i4>5</vt:i4>
      </vt:variant>
      <vt:variant>
        <vt:lpwstr>https://www.canada.ca/en/revenue-agency.html</vt:lpwstr>
      </vt:variant>
      <vt:variant>
        <vt:lpwstr/>
      </vt:variant>
      <vt:variant>
        <vt:i4>1835075</vt:i4>
      </vt:variant>
      <vt:variant>
        <vt:i4>0</vt:i4>
      </vt:variant>
      <vt:variant>
        <vt:i4>0</vt:i4>
      </vt:variant>
      <vt:variant>
        <vt:i4>5</vt:i4>
      </vt:variant>
      <vt:variant>
        <vt:lpwstr>https://www.naesb.org/default.asp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2026-07-02T14:49:00Z</dcterms:created>
  <dcterms:modified xsi:type="dcterms:W3CDTF">2026-07-02T16:00:00Z</dcterms:modified>
  <cp:category>Issue 4.1</cp:category>
</cp:coreProperties>
</file>