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27BF2" w14:textId="5B860C7E" w:rsidR="0078285D" w:rsidRPr="005077A3" w:rsidRDefault="00D52A97" w:rsidP="0078285D">
      <w:pPr>
        <w:pStyle w:val="YellowBarCover"/>
      </w:pPr>
      <w:bookmarkStart w:id="0" w:name="_Toc45035985"/>
      <w:bookmarkStart w:id="1" w:name="_Toc45036105"/>
      <w:bookmarkStart w:id="2" w:name="_Toc52795571"/>
      <w:bookmarkStart w:id="3" w:name="_Toc52974667"/>
      <w:r>
        <w:rPr>
          <w:noProof/>
        </w:rPr>
        <mc:AlternateContent>
          <mc:Choice Requires="wps">
            <w:drawing>
              <wp:anchor distT="0" distB="0" distL="114300" distR="114300" simplePos="0" relativeHeight="251658243" behindDoc="0" locked="0" layoutInCell="0" allowOverlap="1" wp14:anchorId="74024F8C" wp14:editId="7E872177">
                <wp:simplePos x="0" y="0"/>
                <wp:positionH relativeFrom="column">
                  <wp:posOffset>-1908313</wp:posOffset>
                </wp:positionH>
                <wp:positionV relativeFrom="page">
                  <wp:posOffset>109634</wp:posOffset>
                </wp:positionV>
                <wp:extent cx="1558925" cy="586854"/>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86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68CFF" w14:textId="77777777" w:rsidR="00D52A97" w:rsidRDefault="00D52A97" w:rsidP="00D52A97">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24F8C" id="_x0000_t202" coordsize="21600,21600" o:spt="202" path="m,l,21600r21600,l21600,xe">
                <v:stroke joinstyle="miter"/>
                <v:path gradientshapeok="t" o:connecttype="rect"/>
              </v:shapetype>
              <v:shape id="Text Box 3" o:spid="_x0000_s1026" type="#_x0000_t202" style="position:absolute;margin-left:-150.25pt;margin-top:8.65pt;width:122.75pt;height:46.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" o:allowincell="f" filled="f" stroked="f">
                <v:textbox>
                  <w:txbxContent>
                    <w:p w14:paraId="1F968CFF" w14:textId="77777777" w:rsidR="00D52A97" w:rsidRDefault="00D52A97" w:rsidP="00D52A97">
                      <w:pPr>
                        <w:pStyle w:val="Domain"/>
                      </w:pPr>
                      <w:r>
                        <w:t>PUBLIC</w:t>
                      </w:r>
                    </w:p>
                  </w:txbxContent>
                </v:textbox>
                <w10:wrap anchory="page"/>
              </v:shape>
            </w:pict>
          </mc:Fallback>
        </mc:AlternateContent>
      </w:r>
      <w:r>
        <w:rPr>
          <w:noProof/>
        </w:rPr>
        <mc:AlternateContent>
          <mc:Choice Requires="wps">
            <w:drawing>
              <wp:anchor distT="0" distB="0" distL="114300" distR="114300" simplePos="0" relativeHeight="251658242" behindDoc="0" locked="0" layoutInCell="0" allowOverlap="1" wp14:anchorId="3B79810C" wp14:editId="2A513FB4">
                <wp:simplePos x="0" y="0"/>
                <wp:positionH relativeFrom="column">
                  <wp:posOffset>-1924050</wp:posOffset>
                </wp:positionH>
                <wp:positionV relativeFrom="page">
                  <wp:posOffset>704326</wp:posOffset>
                </wp:positionV>
                <wp:extent cx="1628775" cy="913422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34220"/>
                        </a:xfrm>
                        <a:prstGeom prst="rect">
                          <a:avLst/>
                        </a:prstGeom>
                        <a:solidFill>
                          <a:srgbClr val="003366"/>
                        </a:solidFill>
                        <a:ln>
                          <a:noFill/>
                        </a:ln>
                      </wps:spPr>
                      <wps:txbx>
                        <w:txbxContent>
                          <w:p w14:paraId="45EE4043" w14:textId="77777777" w:rsidR="00D52A97" w:rsidRPr="00253FF7" w:rsidRDefault="00D52A97" w:rsidP="00D52A97">
                            <w:pPr>
                              <w:pStyle w:val="DocumentDivision"/>
                              <w:spacing w:before="240"/>
                              <w:rPr>
                                <w:lang w:val="en-US"/>
                              </w:rPr>
                            </w:pPr>
                            <w:bookmarkStart w:id="4" w:name="_Hlk193996581"/>
                            <w:bookmarkStart w:id="5" w:name="_Hlk193996582"/>
                            <w:r>
                              <w:rPr>
                                <w:lang w:val="en-US"/>
                              </w:rPr>
                              <w:t xml:space="preserve">Market </w:t>
                            </w:r>
                            <w:bookmarkStart w:id="6" w:name="_Hlk193996572"/>
                            <w:r>
                              <w:rPr>
                                <w:lang w:val="en-US"/>
                              </w:rPr>
                              <w:t>Manual</w:t>
                            </w:r>
                            <w:bookmarkEnd w:id="4"/>
                            <w:bookmarkEnd w:id="5"/>
                            <w:bookmarkEnd w:id="6"/>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9810C" id="Text Box 2" o:spid="_x0000_s1027" type="#_x0000_t202" style="position:absolute;margin-left:-151.5pt;margin-top:55.45pt;width:128.25pt;height:71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" o:allowincell="f" fillcolor="#036" stroked="f">
                <v:textbox style="layout-flow:vertical;mso-layout-flow-alt:bottom-to-top">
                  <w:txbxContent>
                    <w:p w14:paraId="45EE4043" w14:textId="77777777" w:rsidR="00D52A97" w:rsidRPr="00253FF7" w:rsidRDefault="00D52A97" w:rsidP="00D52A97">
                      <w:pPr>
                        <w:pStyle w:val="DocumentDivision"/>
                        <w:spacing w:before="240"/>
                        <w:rPr>
                          <w:lang w:val="en-US"/>
                        </w:rPr>
                      </w:pPr>
                      <w:bookmarkStart w:id="7" w:name="_Hlk193996581"/>
                      <w:bookmarkStart w:id="8" w:name="_Hlk193996582"/>
                      <w:r>
                        <w:rPr>
                          <w:lang w:val="en-US"/>
                        </w:rPr>
                        <w:t xml:space="preserve">Market </w:t>
                      </w:r>
                      <w:bookmarkStart w:id="9" w:name="_Hlk193996572"/>
                      <w:r>
                        <w:rPr>
                          <w:lang w:val="en-US"/>
                        </w:rPr>
                        <w:t>Manual</w:t>
                      </w:r>
                      <w:bookmarkEnd w:id="7"/>
                      <w:bookmarkEnd w:id="8"/>
                      <w:bookmarkEnd w:id="9"/>
                    </w:p>
                  </w:txbxContent>
                </v:textbox>
                <w10:wrap anchory="page"/>
              </v:shape>
            </w:pict>
          </mc:Fallback>
        </mc:AlternateContent>
      </w:r>
    </w:p>
    <w:p w14:paraId="4069E781" w14:textId="72C961A8" w:rsidR="0078285D" w:rsidRPr="00DD493A" w:rsidRDefault="0078285D" w:rsidP="0078285D">
      <w:pPr>
        <w:pStyle w:val="paragraph"/>
        <w:spacing w:line="240" w:lineRule="auto"/>
        <w:ind w:left="0" w:firstLine="0"/>
        <w:rPr>
          <w:rFonts w:ascii="Tahoma" w:hAnsi="Tahoma" w:cs="Tahoma"/>
          <w:b/>
          <w:color w:val="003366"/>
          <w:sz w:val="36"/>
        </w:rPr>
      </w:pPr>
      <w:r w:rsidRPr="00DD493A">
        <w:rPr>
          <w:rFonts w:ascii="Tahoma" w:hAnsi="Tahoma" w:cs="Tahoma"/>
          <w:b/>
          <w:color w:val="003366"/>
          <w:sz w:val="36"/>
        </w:rPr>
        <w:t xml:space="preserve">Market Manual </w:t>
      </w:r>
      <w:bookmarkEnd w:id="0"/>
      <w:bookmarkEnd w:id="1"/>
      <w:bookmarkEnd w:id="2"/>
      <w:r w:rsidRPr="00DD493A">
        <w:rPr>
          <w:rFonts w:ascii="Tahoma" w:hAnsi="Tahoma" w:cs="Tahoma"/>
          <w:b/>
          <w:color w:val="003366"/>
          <w:sz w:val="36"/>
        </w:rPr>
        <w:t>1: Connecting to Ontario’s Power System</w:t>
      </w:r>
      <w:bookmarkEnd w:id="3"/>
    </w:p>
    <w:p w14:paraId="39E30B9E" w14:textId="21913AB6" w:rsidR="0078285D" w:rsidRPr="00DD493A" w:rsidRDefault="0078285D" w:rsidP="0078285D">
      <w:pPr>
        <w:pStyle w:val="paragraph"/>
        <w:rPr>
          <w:rFonts w:ascii="Tahoma" w:hAnsi="Tahoma" w:cs="Tahoma"/>
          <w:b/>
          <w:color w:val="003366"/>
          <w:sz w:val="36"/>
        </w:rPr>
      </w:pPr>
    </w:p>
    <w:p w14:paraId="56417860" w14:textId="316FFB1B" w:rsidR="0078285D" w:rsidRPr="00DD493A" w:rsidRDefault="004C5AAF" w:rsidP="0078285D">
      <w:pPr>
        <w:pStyle w:val="Heading1"/>
      </w:pPr>
      <w:fldSimple w:instr=" DOCPROPERTY  Title  \* MERGEFORMAT ">
        <w:r>
          <w:t>Part 0.1.5: Market Registration Procedures</w:t>
        </w:r>
      </w:fldSimple>
    </w:p>
    <w:p w14:paraId="28B3DBC2" w14:textId="2EABA365" w:rsidR="0078285D" w:rsidRPr="00DD493A" w:rsidRDefault="0078285D" w:rsidP="0078285D">
      <w:pPr>
        <w:pStyle w:val="Issue"/>
        <w:ind w:right="180"/>
        <w:rPr>
          <w:color w:val="003366"/>
        </w:rPr>
      </w:pPr>
      <w:r w:rsidRPr="00DD493A">
        <w:rPr>
          <w:color w:val="003366"/>
        </w:rPr>
        <w:fldChar w:fldCharType="begin"/>
      </w:r>
      <w:r w:rsidRPr="00DD493A">
        <w:rPr>
          <w:color w:val="003366"/>
        </w:rPr>
        <w:instrText xml:space="preserve"> DOCPROPERTY  Category  \* MERGEFORMAT </w:instrText>
      </w:r>
      <w:r w:rsidRPr="00DD493A">
        <w:rPr>
          <w:color w:val="003366"/>
        </w:rPr>
        <w:fldChar w:fldCharType="separate"/>
      </w:r>
      <w:ins w:id="10" w:author="Author">
        <w:r w:rsidR="002B75F1">
          <w:rPr>
            <w:color w:val="003366"/>
          </w:rPr>
          <w:t>Issue 2.1</w:t>
        </w:r>
      </w:ins>
      <w:r w:rsidRPr="00DD493A">
        <w:rPr>
          <w:color w:val="003366"/>
        </w:rPr>
        <w:fldChar w:fldCharType="end"/>
      </w:r>
    </w:p>
    <w:p w14:paraId="17027600" w14:textId="7AC92843" w:rsidR="0078285D" w:rsidRPr="00DD493A" w:rsidRDefault="00C21E14" w:rsidP="0078285D">
      <w:pPr>
        <w:pStyle w:val="Issue"/>
        <w:ind w:right="180"/>
        <w:rPr>
          <w:rFonts w:cs="Tahoma"/>
          <w:color w:val="003366"/>
        </w:rPr>
      </w:pPr>
      <w:r>
        <w:rPr>
          <w:color w:val="003366"/>
        </w:rPr>
        <w:fldChar w:fldCharType="begin"/>
      </w:r>
      <w:r>
        <w:rPr>
          <w:color w:val="003366"/>
        </w:rPr>
        <w:instrText xml:space="preserve"> DOCPROPERTY  Comments  \* MERGEFORMAT </w:instrText>
      </w:r>
      <w:r>
        <w:rPr>
          <w:color w:val="003366"/>
        </w:rPr>
        <w:fldChar w:fldCharType="separate"/>
      </w:r>
      <w:ins w:id="11" w:author="Author">
        <w:r w:rsidR="002B75F1">
          <w:rPr>
            <w:color w:val="003366"/>
          </w:rPr>
          <w:t>September 10, 2025</w:t>
        </w:r>
      </w:ins>
      <w:r>
        <w:rPr>
          <w:color w:val="003366"/>
        </w:rPr>
        <w:fldChar w:fldCharType="end"/>
      </w:r>
    </w:p>
    <w:p w14:paraId="54758D47" w14:textId="77777777" w:rsidR="0078285D" w:rsidRPr="00DD493A" w:rsidRDefault="0078285D" w:rsidP="0078285D"/>
    <w:p w14:paraId="3CB9CE3C" w14:textId="77777777" w:rsidR="0078285D" w:rsidRPr="00DD493A" w:rsidRDefault="0078285D" w:rsidP="0078285D"/>
    <w:p w14:paraId="3F29ADC9" w14:textId="28147F7D" w:rsidR="0078285D" w:rsidRPr="00DD493A" w:rsidRDefault="0078285D" w:rsidP="0078285D">
      <w:pPr>
        <w:sectPr w:rsidR="0078285D" w:rsidRPr="00DD493A" w:rsidSect="00D05C6E">
          <w:headerReference w:type="even" r:id="rId8"/>
          <w:headerReference w:type="default" r:id="rId9"/>
          <w:footerReference w:type="default" r:id="rId10"/>
          <w:headerReference w:type="first" r:id="rId11"/>
          <w:footerReference w:type="first" r:id="rId12"/>
          <w:pgSz w:w="12240" w:h="15840"/>
          <w:pgMar w:top="3413" w:right="1440" w:bottom="1584" w:left="3240" w:header="720" w:footer="79" w:gutter="0"/>
          <w:pgNumType w:start="0"/>
          <w:cols w:space="708"/>
          <w:titlePg/>
          <w:docGrid w:linePitch="360"/>
        </w:sectPr>
      </w:pPr>
      <w:r w:rsidRPr="00DD493A">
        <w:rPr>
          <w:noProof/>
          <w:lang w:eastAsia="en-CA"/>
        </w:rPr>
        <mc:AlternateContent>
          <mc:Choice Requires="wps">
            <w:drawing>
              <wp:anchor distT="0" distB="0" distL="114300" distR="114300" simplePos="0" relativeHeight="251658240" behindDoc="0" locked="0" layoutInCell="0" allowOverlap="1" wp14:anchorId="67313DCE" wp14:editId="671CF741">
                <wp:simplePos x="0" y="0"/>
                <wp:positionH relativeFrom="column">
                  <wp:posOffset>1361364</wp:posOffset>
                </wp:positionH>
                <wp:positionV relativeFrom="page">
                  <wp:posOffset>7649570</wp:posOffset>
                </wp:positionV>
                <wp:extent cx="3590925" cy="1487606"/>
                <wp:effectExtent l="0" t="0" r="952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876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2FD983FB" w14:textId="77777777" w:rsidR="009811B8" w:rsidRPr="00F4779B" w:rsidRDefault="009811B8" w:rsidP="0078285D">
                            <w:r w:rsidRPr="00F4779B">
                              <w:t xml:space="preserve">This </w:t>
                            </w:r>
                            <w:r w:rsidRPr="00F4779B">
                              <w:rPr>
                                <w:i/>
                              </w:rPr>
                              <w:t>market</w:t>
                            </w:r>
                            <w:r>
                              <w:t xml:space="preserve"> </w:t>
                            </w:r>
                            <w:r w:rsidRPr="00F4779B">
                              <w:rPr>
                                <w:i/>
                              </w:rPr>
                              <w:t>manual</w:t>
                            </w:r>
                            <w:r>
                              <w:t xml:space="preserve"> provides details regarding the</w:t>
                            </w:r>
                            <w:r w:rsidRPr="00F4779B">
                              <w:t xml:space="preserve"> registration </w:t>
                            </w:r>
                            <w:r>
                              <w:t>requirements for</w:t>
                            </w:r>
                            <w:r w:rsidRPr="00F4779B">
                              <w:t xml:space="preserve"> participat</w:t>
                            </w:r>
                            <w:r>
                              <w:t>ion</w:t>
                            </w:r>
                            <w:r w:rsidRPr="00F4779B">
                              <w:t xml:space="preserve"> in the </w:t>
                            </w:r>
                            <w:r w:rsidRPr="00F4779B">
                              <w:rPr>
                                <w:i/>
                              </w:rPr>
                              <w:t>day-ahead market</w:t>
                            </w:r>
                            <w:r w:rsidRPr="00F4779B">
                              <w:t xml:space="preserve"> and the </w:t>
                            </w:r>
                            <w:r w:rsidRPr="00F4779B">
                              <w:rPr>
                                <w:i/>
                              </w:rPr>
                              <w:t>real-time market</w:t>
                            </w:r>
                            <w:r w:rsidRPr="00F4779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13DCE" id="Text Box 7" o:spid="_x0000_s1028" type="#_x0000_t202" style="position:absolute;margin-left:107.2pt;margin-top:602.35pt;width:282.75pt;height:11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" o:allowincell="f" stroked="f">
                <v:shadow offset="6pt,6pt"/>
                <v:textbox>
                  <w:txbxContent>
                    <w:p w14:paraId="2FD983FB" w14:textId="77777777" w:rsidR="009811B8" w:rsidRPr="00F4779B" w:rsidRDefault="009811B8" w:rsidP="0078285D">
                      <w:r w:rsidRPr="00F4779B">
                        <w:t xml:space="preserve">This </w:t>
                      </w:r>
                      <w:r w:rsidRPr="00F4779B">
                        <w:rPr>
                          <w:i/>
                        </w:rPr>
                        <w:t>market</w:t>
                      </w:r>
                      <w:r>
                        <w:t xml:space="preserve"> </w:t>
                      </w:r>
                      <w:r w:rsidRPr="00F4779B">
                        <w:rPr>
                          <w:i/>
                        </w:rPr>
                        <w:t>manual</w:t>
                      </w:r>
                      <w:r>
                        <w:t xml:space="preserve"> provides details regarding the</w:t>
                      </w:r>
                      <w:r w:rsidRPr="00F4779B">
                        <w:t xml:space="preserve"> registration </w:t>
                      </w:r>
                      <w:r>
                        <w:t>requirements for</w:t>
                      </w:r>
                      <w:r w:rsidRPr="00F4779B">
                        <w:t xml:space="preserve"> participat</w:t>
                      </w:r>
                      <w:r>
                        <w:t>ion</w:t>
                      </w:r>
                      <w:r w:rsidRPr="00F4779B">
                        <w:t xml:space="preserve"> in the </w:t>
                      </w:r>
                      <w:r w:rsidRPr="00F4779B">
                        <w:rPr>
                          <w:i/>
                        </w:rPr>
                        <w:t>day-ahead market</w:t>
                      </w:r>
                      <w:r w:rsidRPr="00F4779B">
                        <w:t xml:space="preserve"> and the </w:t>
                      </w:r>
                      <w:r w:rsidRPr="00F4779B">
                        <w:rPr>
                          <w:i/>
                        </w:rPr>
                        <w:t>real-time market</w:t>
                      </w:r>
                      <w:r w:rsidRPr="00F4779B">
                        <w:t>.</w:t>
                      </w:r>
                    </w:p>
                  </w:txbxContent>
                </v:textbox>
                <w10:wrap anchory="page"/>
              </v:shape>
            </w:pict>
          </mc:Fallback>
        </mc:AlternateContent>
      </w:r>
    </w:p>
    <w:p w14:paraId="3CFCD7A1" w14:textId="77777777" w:rsidR="0078285D" w:rsidRPr="00DD493A" w:rsidRDefault="0078285D" w:rsidP="0078285D">
      <w:pPr>
        <w:pStyle w:val="DocumentControlHeading"/>
      </w:pPr>
      <w:r w:rsidRPr="00DD493A">
        <w:lastRenderedPageBreak/>
        <w:t>Document Change History</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783"/>
        <w:gridCol w:w="2317"/>
      </w:tblGrid>
      <w:tr w:rsidR="0078285D" w:rsidRPr="00DD493A" w14:paraId="6B0BEEB8" w14:textId="77777777" w:rsidTr="00BD03C5">
        <w:trPr>
          <w:tblHeader/>
        </w:trPr>
        <w:tc>
          <w:tcPr>
            <w:tcW w:w="985" w:type="dxa"/>
            <w:shd w:val="clear" w:color="auto" w:fill="8CD2F4"/>
          </w:tcPr>
          <w:p w14:paraId="4AE90CA3" w14:textId="77777777" w:rsidR="0078285D" w:rsidRPr="00DD493A" w:rsidRDefault="0078285D" w:rsidP="00CE5620">
            <w:pPr>
              <w:pStyle w:val="DocumentControlTableHead"/>
              <w:spacing w:after="120"/>
              <w:jc w:val="center"/>
              <w:rPr>
                <w:rFonts w:ascii="Times New Roman" w:hAnsi="Times New Roman" w:cs="Times New Roman"/>
              </w:rPr>
            </w:pPr>
            <w:r w:rsidRPr="00DD493A">
              <w:rPr>
                <w:rFonts w:cs="Times New Roman"/>
              </w:rPr>
              <w:t>Issue</w:t>
            </w:r>
          </w:p>
        </w:tc>
        <w:tc>
          <w:tcPr>
            <w:tcW w:w="5783" w:type="dxa"/>
            <w:shd w:val="clear" w:color="auto" w:fill="8CD2F4"/>
          </w:tcPr>
          <w:p w14:paraId="69969830" w14:textId="77777777" w:rsidR="0078285D" w:rsidRPr="00DD493A" w:rsidRDefault="0078285D" w:rsidP="00CE5620">
            <w:pPr>
              <w:pStyle w:val="DocumentControlTableHead"/>
              <w:spacing w:after="120"/>
              <w:jc w:val="center"/>
              <w:rPr>
                <w:rFonts w:ascii="Times New Roman" w:hAnsi="Times New Roman" w:cs="Times New Roman"/>
              </w:rPr>
            </w:pPr>
            <w:r w:rsidRPr="00DD493A">
              <w:rPr>
                <w:rFonts w:cs="Times New Roman"/>
              </w:rPr>
              <w:t>Reason for Issue</w:t>
            </w:r>
          </w:p>
        </w:tc>
        <w:tc>
          <w:tcPr>
            <w:tcW w:w="2317" w:type="dxa"/>
            <w:shd w:val="clear" w:color="auto" w:fill="8CD2F4"/>
          </w:tcPr>
          <w:p w14:paraId="51595482" w14:textId="77777777" w:rsidR="0078285D" w:rsidRPr="00DD493A" w:rsidRDefault="0078285D" w:rsidP="00CE5620">
            <w:pPr>
              <w:pStyle w:val="DocumentControlTableHead"/>
              <w:spacing w:after="120"/>
              <w:jc w:val="center"/>
              <w:rPr>
                <w:rFonts w:cs="Times New Roman"/>
              </w:rPr>
            </w:pPr>
            <w:r w:rsidRPr="00DD493A">
              <w:rPr>
                <w:rFonts w:cs="Times New Roman"/>
              </w:rPr>
              <w:t>Date</w:t>
            </w:r>
          </w:p>
        </w:tc>
      </w:tr>
      <w:tr w:rsidR="00B32621" w:rsidRPr="00DD493A" w14:paraId="47534C6F" w14:textId="77777777" w:rsidTr="006038DA">
        <w:tc>
          <w:tcPr>
            <w:tcW w:w="9085" w:type="dxa"/>
            <w:gridSpan w:val="3"/>
            <w:tcBorders>
              <w:top w:val="single" w:sz="2" w:space="0" w:color="auto"/>
              <w:left w:val="single" w:sz="2" w:space="0" w:color="auto"/>
              <w:bottom w:val="single" w:sz="2" w:space="0" w:color="auto"/>
              <w:right w:val="single" w:sz="2" w:space="0" w:color="auto"/>
            </w:tcBorders>
          </w:tcPr>
          <w:p w14:paraId="65173B85" w14:textId="5652223F" w:rsidR="00B32621" w:rsidRDefault="00B32621" w:rsidP="002476A9">
            <w:pPr>
              <w:pStyle w:val="TableText"/>
            </w:pPr>
            <w:r>
              <w:rPr>
                <w:rFonts w:cs="Times New Roman"/>
              </w:rPr>
              <w:t>Refer to Issue 9.0 (PRO-408) for changes prior to Market Transition.</w:t>
            </w:r>
          </w:p>
        </w:tc>
      </w:tr>
      <w:tr w:rsidR="00640208" w:rsidRPr="00DD493A" w14:paraId="349A1F54" w14:textId="77777777" w:rsidTr="00BD03C5">
        <w:tc>
          <w:tcPr>
            <w:tcW w:w="985" w:type="dxa"/>
            <w:tcBorders>
              <w:top w:val="single" w:sz="2" w:space="0" w:color="auto"/>
              <w:left w:val="single" w:sz="2" w:space="0" w:color="auto"/>
              <w:bottom w:val="single" w:sz="2" w:space="0" w:color="auto"/>
              <w:right w:val="single" w:sz="2" w:space="0" w:color="auto"/>
            </w:tcBorders>
          </w:tcPr>
          <w:p w14:paraId="4D1A5324" w14:textId="0BBAAD9A" w:rsidR="00640208" w:rsidRDefault="00640208" w:rsidP="000C382A">
            <w:pPr>
              <w:pStyle w:val="TableText"/>
              <w:jc w:val="right"/>
            </w:pPr>
            <w:r>
              <w:t>1.</w:t>
            </w:r>
            <w:r w:rsidR="00B32621">
              <w:t>0</w:t>
            </w:r>
          </w:p>
        </w:tc>
        <w:tc>
          <w:tcPr>
            <w:tcW w:w="5783" w:type="dxa"/>
            <w:tcBorders>
              <w:top w:val="single" w:sz="2" w:space="0" w:color="auto"/>
              <w:left w:val="single" w:sz="2" w:space="0" w:color="auto"/>
              <w:bottom w:val="single" w:sz="2" w:space="0" w:color="auto"/>
              <w:right w:val="single" w:sz="2" w:space="0" w:color="auto"/>
            </w:tcBorders>
          </w:tcPr>
          <w:p w14:paraId="05F46CD0" w14:textId="0E454FC2" w:rsidR="00640208" w:rsidRDefault="00B32621" w:rsidP="002476A9">
            <w:pPr>
              <w:pStyle w:val="DocumentControlTableText"/>
            </w:pPr>
            <w:r>
              <w:t>Market Transition</w:t>
            </w:r>
          </w:p>
        </w:tc>
        <w:tc>
          <w:tcPr>
            <w:tcW w:w="2317" w:type="dxa"/>
            <w:tcBorders>
              <w:top w:val="single" w:sz="2" w:space="0" w:color="auto"/>
              <w:left w:val="single" w:sz="2" w:space="0" w:color="auto"/>
              <w:bottom w:val="single" w:sz="2" w:space="0" w:color="auto"/>
              <w:right w:val="single" w:sz="2" w:space="0" w:color="auto"/>
            </w:tcBorders>
          </w:tcPr>
          <w:p w14:paraId="0CFF2E26" w14:textId="1077CAC1" w:rsidR="00640208" w:rsidRDefault="00B32621" w:rsidP="002476A9">
            <w:pPr>
              <w:pStyle w:val="TableText"/>
            </w:pPr>
            <w:r>
              <w:t>November 11</w:t>
            </w:r>
            <w:r w:rsidR="00640208">
              <w:t>, 2024</w:t>
            </w:r>
          </w:p>
        </w:tc>
      </w:tr>
      <w:tr w:rsidR="00C66F48" w:rsidRPr="00DD493A" w14:paraId="31F33AF3" w14:textId="77777777" w:rsidTr="00BD03C5">
        <w:tc>
          <w:tcPr>
            <w:tcW w:w="985" w:type="dxa"/>
            <w:tcBorders>
              <w:top w:val="single" w:sz="2" w:space="0" w:color="auto"/>
              <w:left w:val="single" w:sz="2" w:space="0" w:color="auto"/>
              <w:bottom w:val="single" w:sz="2" w:space="0" w:color="auto"/>
              <w:right w:val="single" w:sz="2" w:space="0" w:color="auto"/>
            </w:tcBorders>
          </w:tcPr>
          <w:p w14:paraId="1F4AE0D5" w14:textId="5916BF10" w:rsidR="00C66F48" w:rsidRDefault="00C66F48" w:rsidP="000C382A">
            <w:pPr>
              <w:pStyle w:val="TableText"/>
              <w:jc w:val="right"/>
            </w:pPr>
            <w:r>
              <w:t>2.0</w:t>
            </w:r>
          </w:p>
        </w:tc>
        <w:tc>
          <w:tcPr>
            <w:tcW w:w="5783" w:type="dxa"/>
            <w:tcBorders>
              <w:top w:val="single" w:sz="2" w:space="0" w:color="auto"/>
              <w:left w:val="single" w:sz="2" w:space="0" w:color="auto"/>
              <w:bottom w:val="single" w:sz="2" w:space="0" w:color="auto"/>
              <w:right w:val="single" w:sz="2" w:space="0" w:color="auto"/>
            </w:tcBorders>
          </w:tcPr>
          <w:p w14:paraId="16A0205A" w14:textId="54B3C4E0" w:rsidR="00C66F48" w:rsidRDefault="00C66F48" w:rsidP="002476A9">
            <w:pPr>
              <w:pStyle w:val="DocumentControlTableText"/>
            </w:pPr>
            <w:r>
              <w:t>Updated in advance of MRP Go Live – May 1,</w:t>
            </w:r>
            <w:ins w:id="12" w:author="Author">
              <w:r w:rsidR="002B75F1">
                <w:t xml:space="preserve"> </w:t>
              </w:r>
            </w:ins>
            <w:r>
              <w:t>2025</w:t>
            </w:r>
          </w:p>
        </w:tc>
        <w:tc>
          <w:tcPr>
            <w:tcW w:w="2317" w:type="dxa"/>
            <w:tcBorders>
              <w:top w:val="single" w:sz="2" w:space="0" w:color="auto"/>
              <w:left w:val="single" w:sz="2" w:space="0" w:color="auto"/>
              <w:bottom w:val="single" w:sz="2" w:space="0" w:color="auto"/>
              <w:right w:val="single" w:sz="2" w:space="0" w:color="auto"/>
            </w:tcBorders>
          </w:tcPr>
          <w:p w14:paraId="1805CF6D" w14:textId="72CF5C37" w:rsidR="00C66F48" w:rsidRDefault="00C66F48" w:rsidP="002476A9">
            <w:pPr>
              <w:pStyle w:val="TableText"/>
            </w:pPr>
            <w:r>
              <w:t>April 25, 2025</w:t>
            </w:r>
          </w:p>
        </w:tc>
      </w:tr>
      <w:tr w:rsidR="00F103B4" w:rsidRPr="00DD493A" w14:paraId="0278C0FA" w14:textId="77777777" w:rsidTr="00BD03C5">
        <w:tc>
          <w:tcPr>
            <w:tcW w:w="985" w:type="dxa"/>
            <w:tcBorders>
              <w:top w:val="single" w:sz="2" w:space="0" w:color="auto"/>
              <w:left w:val="single" w:sz="2" w:space="0" w:color="auto"/>
              <w:bottom w:val="single" w:sz="2" w:space="0" w:color="auto"/>
              <w:right w:val="single" w:sz="2" w:space="0" w:color="auto"/>
            </w:tcBorders>
          </w:tcPr>
          <w:p w14:paraId="5F6C24B9" w14:textId="25F30850" w:rsidR="00F103B4" w:rsidRDefault="00F103B4" w:rsidP="000C382A">
            <w:pPr>
              <w:pStyle w:val="TableText"/>
              <w:jc w:val="right"/>
            </w:pPr>
            <w:ins w:id="13" w:author="Author">
              <w:del w:id="14" w:author="Author">
                <w:r w:rsidDel="002B75F1">
                  <w:delText>3.0</w:delText>
                </w:r>
              </w:del>
              <w:r w:rsidR="002B75F1">
                <w:t>2.1</w:t>
              </w:r>
            </w:ins>
          </w:p>
        </w:tc>
        <w:tc>
          <w:tcPr>
            <w:tcW w:w="5783" w:type="dxa"/>
            <w:tcBorders>
              <w:top w:val="single" w:sz="2" w:space="0" w:color="auto"/>
              <w:left w:val="single" w:sz="2" w:space="0" w:color="auto"/>
              <w:bottom w:val="single" w:sz="2" w:space="0" w:color="auto"/>
              <w:right w:val="single" w:sz="2" w:space="0" w:color="auto"/>
            </w:tcBorders>
          </w:tcPr>
          <w:p w14:paraId="52C9B0DC" w14:textId="13165C52" w:rsidR="00F103B4" w:rsidRDefault="002B75F1" w:rsidP="002476A9">
            <w:pPr>
              <w:pStyle w:val="DocumentControlTableText"/>
            </w:pPr>
            <w:ins w:id="15" w:author="Author">
              <w:r>
                <w:t>Issue released for Baseline 54.0</w:t>
              </w:r>
            </w:ins>
          </w:p>
        </w:tc>
        <w:tc>
          <w:tcPr>
            <w:tcW w:w="2317" w:type="dxa"/>
            <w:tcBorders>
              <w:top w:val="single" w:sz="2" w:space="0" w:color="auto"/>
              <w:left w:val="single" w:sz="2" w:space="0" w:color="auto"/>
              <w:bottom w:val="single" w:sz="2" w:space="0" w:color="auto"/>
              <w:right w:val="single" w:sz="2" w:space="0" w:color="auto"/>
            </w:tcBorders>
          </w:tcPr>
          <w:p w14:paraId="1E92D818" w14:textId="33BBDCE2" w:rsidR="00F103B4" w:rsidRDefault="002B75F1" w:rsidP="002476A9">
            <w:pPr>
              <w:pStyle w:val="TableText"/>
            </w:pPr>
            <w:ins w:id="16" w:author="Author">
              <w:r>
                <w:t>September 10, 2025</w:t>
              </w:r>
            </w:ins>
          </w:p>
        </w:tc>
      </w:tr>
    </w:tbl>
    <w:p w14:paraId="3B28E7BA" w14:textId="77777777" w:rsidR="0078285D" w:rsidRPr="00DD493A" w:rsidRDefault="0078285D" w:rsidP="0078285D">
      <w:pPr>
        <w:pStyle w:val="DocumentControlHeading"/>
      </w:pPr>
      <w:r w:rsidRPr="00DD493A">
        <w:t xml:space="preserve">Related Documents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78285D" w:rsidRPr="00DD493A" w14:paraId="061C203B" w14:textId="77777777" w:rsidTr="00CE5620">
        <w:trPr>
          <w:tblHeader/>
        </w:trPr>
        <w:tc>
          <w:tcPr>
            <w:tcW w:w="2304" w:type="dxa"/>
            <w:shd w:val="clear" w:color="auto" w:fill="8CD2F4"/>
          </w:tcPr>
          <w:p w14:paraId="2B4E92A7" w14:textId="77777777" w:rsidR="0078285D" w:rsidRPr="00DD493A" w:rsidRDefault="0078285D" w:rsidP="00CE5620">
            <w:pPr>
              <w:pStyle w:val="DocumentControlTableHead"/>
              <w:spacing w:after="120"/>
              <w:jc w:val="center"/>
              <w:rPr>
                <w:rFonts w:ascii="Times New Roman" w:hAnsi="Times New Roman" w:cs="Times New Roman"/>
              </w:rPr>
            </w:pPr>
            <w:r w:rsidRPr="00DD493A">
              <w:rPr>
                <w:rFonts w:cs="Times New Roman"/>
              </w:rPr>
              <w:t>Document ID</w:t>
            </w:r>
          </w:p>
        </w:tc>
        <w:tc>
          <w:tcPr>
            <w:tcW w:w="6624" w:type="dxa"/>
            <w:shd w:val="clear" w:color="auto" w:fill="8CD2F4"/>
          </w:tcPr>
          <w:p w14:paraId="005CE079" w14:textId="77777777" w:rsidR="0078285D" w:rsidRPr="00DD493A" w:rsidRDefault="0078285D" w:rsidP="00CE5620">
            <w:pPr>
              <w:pStyle w:val="DocumentControlTableHead"/>
              <w:spacing w:after="120"/>
              <w:jc w:val="center"/>
              <w:rPr>
                <w:rFonts w:cs="Times New Roman"/>
              </w:rPr>
            </w:pPr>
            <w:r w:rsidRPr="00DD493A">
              <w:rPr>
                <w:rFonts w:cs="Times New Roman"/>
              </w:rPr>
              <w:t>Document Title</w:t>
            </w:r>
          </w:p>
        </w:tc>
      </w:tr>
      <w:tr w:rsidR="0078285D" w:rsidRPr="00DD493A" w14:paraId="19C0B295" w14:textId="77777777" w:rsidTr="00CE5620">
        <w:tc>
          <w:tcPr>
            <w:tcW w:w="2304" w:type="dxa"/>
          </w:tcPr>
          <w:p w14:paraId="000D399A" w14:textId="6B4D5299" w:rsidR="0078285D" w:rsidRPr="00DD493A" w:rsidRDefault="002B75F1" w:rsidP="00CE5620">
            <w:pPr>
              <w:pStyle w:val="DocumentControlTableText"/>
              <w:rPr>
                <w:rFonts w:cs="Calibri"/>
              </w:rPr>
            </w:pPr>
            <w:ins w:id="17" w:author="Author">
              <w:r>
                <w:rPr>
                  <w:rFonts w:cs="Calibri"/>
                </w:rPr>
                <w:fldChar w:fldCharType="begin"/>
              </w:r>
              <w:r>
                <w:rPr>
                  <w:rFonts w:cs="Calibri"/>
                </w:rPr>
                <w:instrText>HYPERLINK "https://ieso.ca/-/media/Files/IESO/Document-Library/Renewed-Market-Rules-and-Manuals/market-manuals/connecting/ieso-con-connection-assessment-and-approval.pdf"</w:instrText>
              </w:r>
              <w:r>
                <w:rPr>
                  <w:rFonts w:cs="Calibri"/>
                </w:rPr>
              </w:r>
              <w:r>
                <w:rPr>
                  <w:rFonts w:cs="Calibri"/>
                </w:rPr>
                <w:fldChar w:fldCharType="separate"/>
              </w:r>
              <w:r w:rsidR="00A263CE" w:rsidRPr="002B75F1">
                <w:rPr>
                  <w:rStyle w:val="Hyperlink"/>
                  <w:rFonts w:cs="Calibri"/>
                  <w:noProof w:val="0"/>
                  <w:spacing w:val="10"/>
                  <w:sz w:val="20"/>
                  <w:lang w:eastAsia="en-US"/>
                  <w14:numForm w14:val="default"/>
                  <w14:numSpacing w14:val="default"/>
                </w:rPr>
                <w:t>MAN-129</w:t>
              </w:r>
              <w:r>
                <w:rPr>
                  <w:rFonts w:cs="Calibri"/>
                </w:rPr>
                <w:fldChar w:fldCharType="end"/>
              </w:r>
            </w:ins>
          </w:p>
        </w:tc>
        <w:tc>
          <w:tcPr>
            <w:tcW w:w="6624" w:type="dxa"/>
          </w:tcPr>
          <w:p w14:paraId="16677358" w14:textId="77777777" w:rsidR="0078285D" w:rsidRPr="00DD493A" w:rsidRDefault="0078285D" w:rsidP="00CE5620">
            <w:pPr>
              <w:pStyle w:val="DocumentControlTableText"/>
              <w:rPr>
                <w:rFonts w:cs="Calibri"/>
              </w:rPr>
            </w:pPr>
            <w:r w:rsidRPr="00DD493A">
              <w:rPr>
                <w:rFonts w:cs="Calibri"/>
              </w:rPr>
              <w:t>Market Manual 1.4: Connection Assessment and Approval</w:t>
            </w:r>
          </w:p>
        </w:tc>
      </w:tr>
      <w:tr w:rsidR="0078285D" w:rsidRPr="00DD493A" w14:paraId="38D8DECC" w14:textId="77777777" w:rsidTr="00CE5620">
        <w:tc>
          <w:tcPr>
            <w:tcW w:w="2304" w:type="dxa"/>
          </w:tcPr>
          <w:p w14:paraId="108FC6B3" w14:textId="3347B13A" w:rsidR="0078285D" w:rsidRPr="00DD493A" w:rsidRDefault="002B75F1" w:rsidP="00CE5620">
            <w:pPr>
              <w:pStyle w:val="DocumentControlTableText"/>
              <w:rPr>
                <w:rFonts w:cs="Calibri"/>
              </w:rPr>
            </w:pPr>
            <w:ins w:id="18" w:author="Author">
              <w:r>
                <w:rPr>
                  <w:rFonts w:cs="Calibri"/>
                </w:rPr>
                <w:fldChar w:fldCharType="begin"/>
              </w:r>
              <w:r>
                <w:rPr>
                  <w:rFonts w:cs="Calibri"/>
                </w:rPr>
                <w:instrText>HYPERLINK "https://ieso.ca/-/media/Files/IESO/Document-Library/Renewed-Market-Rules-and-Manuals/market-manuals/connecting/ieso-con-performance-validation.pdf"</w:instrText>
              </w:r>
              <w:r>
                <w:rPr>
                  <w:rFonts w:cs="Calibri"/>
                </w:rPr>
              </w:r>
              <w:r>
                <w:rPr>
                  <w:rFonts w:cs="Calibri"/>
                </w:rPr>
                <w:fldChar w:fldCharType="separate"/>
              </w:r>
              <w:r w:rsidR="00A263CE" w:rsidRPr="002B75F1">
                <w:rPr>
                  <w:rStyle w:val="Hyperlink"/>
                  <w:rFonts w:cs="Calibri"/>
                  <w:noProof w:val="0"/>
                  <w:spacing w:val="10"/>
                  <w:sz w:val="20"/>
                  <w:lang w:eastAsia="en-US"/>
                  <w14:numForm w14:val="default"/>
                  <w14:numSpacing w14:val="default"/>
                </w:rPr>
                <w:t>MAN-130</w:t>
              </w:r>
              <w:r>
                <w:rPr>
                  <w:rFonts w:cs="Calibri"/>
                </w:rPr>
                <w:fldChar w:fldCharType="end"/>
              </w:r>
            </w:ins>
          </w:p>
        </w:tc>
        <w:tc>
          <w:tcPr>
            <w:tcW w:w="6624" w:type="dxa"/>
          </w:tcPr>
          <w:p w14:paraId="76C68492" w14:textId="0BA64B02" w:rsidR="0078285D" w:rsidRPr="00DD493A" w:rsidRDefault="0078285D" w:rsidP="00CE5620">
            <w:pPr>
              <w:pStyle w:val="DocumentControlTableText"/>
              <w:rPr>
                <w:rFonts w:cs="Calibri"/>
              </w:rPr>
            </w:pPr>
            <w:r w:rsidRPr="00DD493A">
              <w:rPr>
                <w:rFonts w:cs="Calibri"/>
              </w:rPr>
              <w:t>Market Manual 1.6: Performance Validation</w:t>
            </w:r>
          </w:p>
        </w:tc>
      </w:tr>
    </w:tbl>
    <w:p w14:paraId="48DACD6B" w14:textId="23AAEA16" w:rsidR="0078285D" w:rsidRPr="00DD493A" w:rsidRDefault="0078285D" w:rsidP="0078285D">
      <w:pPr>
        <w:rPr>
          <w:rFonts w:cs="Times New Roman"/>
        </w:rPr>
        <w:sectPr w:rsidR="0078285D" w:rsidRPr="00DD493A" w:rsidSect="00186056">
          <w:headerReference w:type="even" r:id="rId13"/>
          <w:headerReference w:type="default" r:id="rId14"/>
          <w:footerReference w:type="even" r:id="rId15"/>
          <w:footerReference w:type="default" r:id="rId16"/>
          <w:headerReference w:type="first" r:id="rId17"/>
          <w:pgSz w:w="12240" w:h="15840" w:code="1"/>
          <w:pgMar w:top="1440" w:right="1440" w:bottom="1440" w:left="1800" w:header="720" w:footer="720" w:gutter="0"/>
          <w:pgNumType w:fmt="lowerRoman" w:start="1"/>
          <w:cols w:space="720"/>
        </w:sectPr>
      </w:pPr>
    </w:p>
    <w:p w14:paraId="3627CF5D" w14:textId="77777777" w:rsidR="008622C8" w:rsidRDefault="008622C8" w:rsidP="008622C8">
      <w:bookmarkStart w:id="31" w:name="_Toc259524453"/>
      <w:bookmarkStart w:id="32" w:name="_Toc429743769"/>
      <w:bookmarkStart w:id="33" w:name="_Toc518293738"/>
      <w:bookmarkStart w:id="34" w:name="_Toc527102061"/>
      <w:bookmarkStart w:id="35" w:name="_Toc48066800"/>
      <w:bookmarkStart w:id="36" w:name="_Toc48129556"/>
      <w:bookmarkStart w:id="37" w:name="_Toc48139678"/>
      <w:bookmarkStart w:id="38" w:name="_Toc48144459"/>
      <w:bookmarkStart w:id="39" w:name="_Toc50458801"/>
      <w:bookmarkStart w:id="40" w:name="_Toc50468261"/>
      <w:bookmarkStart w:id="41" w:name="_Toc51242996"/>
      <w:bookmarkStart w:id="42" w:name="_Toc51243123"/>
      <w:bookmarkStart w:id="43" w:name="_Toc51249402"/>
      <w:bookmarkStart w:id="44" w:name="_Toc52974669"/>
    </w:p>
    <w:p w14:paraId="304AE6AC" w14:textId="77777777" w:rsidR="008622C8" w:rsidRDefault="008622C8" w:rsidP="008622C8">
      <w:pPr>
        <w:sectPr w:rsidR="008622C8" w:rsidSect="008622C8">
          <w:headerReference w:type="even" r:id="rId18"/>
          <w:headerReference w:type="default" r:id="rId19"/>
          <w:footerReference w:type="even" r:id="rId20"/>
          <w:footerReference w:type="default" r:id="rId21"/>
          <w:headerReference w:type="first" r:id="rId22"/>
          <w:footerReference w:type="first" r:id="rId23"/>
          <w:pgSz w:w="12240" w:h="15840" w:code="1"/>
          <w:pgMar w:top="1350" w:right="1440" w:bottom="1440" w:left="1800" w:header="706" w:footer="706" w:gutter="0"/>
          <w:cols w:space="720"/>
        </w:sectPr>
      </w:pPr>
    </w:p>
    <w:p w14:paraId="0D076681" w14:textId="77777777" w:rsidR="0078285D" w:rsidRPr="00DD493A" w:rsidRDefault="0078285D" w:rsidP="0078285D">
      <w:pPr>
        <w:pStyle w:val="YellowBarHeading2"/>
      </w:pPr>
    </w:p>
    <w:p w14:paraId="6FF4142A" w14:textId="77777777" w:rsidR="0078285D" w:rsidRPr="00331B5B" w:rsidRDefault="0078285D" w:rsidP="00331B5B">
      <w:pPr>
        <w:pStyle w:val="TableofContents"/>
      </w:pPr>
      <w:bookmarkStart w:id="52" w:name="_Toc83629214"/>
      <w:bookmarkStart w:id="53" w:name="_Toc164091862"/>
      <w:bookmarkStart w:id="54" w:name="_Toc195193372"/>
      <w:r w:rsidRPr="00331B5B">
        <w:t>Table of Contents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52"/>
      <w:bookmarkEnd w:id="53"/>
      <w:bookmarkEnd w:id="54"/>
    </w:p>
    <w:p w14:paraId="06D4F471" w14:textId="7689BACF" w:rsidR="004C5AAF" w:rsidRDefault="0078285D">
      <w:pPr>
        <w:pStyle w:val="TOC1"/>
        <w:tabs>
          <w:tab w:val="right" w:leader="dot" w:pos="8990"/>
        </w:tabs>
        <w:rPr>
          <w:rFonts w:eastAsiaTheme="minorEastAsia" w:cstheme="minorBidi"/>
          <w:b w:val="0"/>
          <w:bCs w:val="0"/>
          <w:iCs w:val="0"/>
          <w:noProof/>
          <w:spacing w:val="0"/>
          <w:kern w:val="2"/>
          <w:lang w:eastAsia="en-CA"/>
          <w14:ligatures w14:val="standardContextual"/>
        </w:rPr>
      </w:pPr>
      <w:r w:rsidRPr="00DD493A">
        <w:fldChar w:fldCharType="begin"/>
      </w:r>
      <w:r w:rsidRPr="00DD493A">
        <w:instrText xml:space="preserve"> TOC \h \z \t "Heading 2,1,Heading 3,2,Heading 4,3,TableofContents,1" </w:instrText>
      </w:r>
      <w:r w:rsidRPr="00DD493A">
        <w:fldChar w:fldCharType="separate"/>
      </w:r>
      <w:hyperlink w:anchor="_Toc195193372" w:history="1">
        <w:r w:rsidR="004C5AAF" w:rsidRPr="00CA5C8D">
          <w:rPr>
            <w:rStyle w:val="Hyperlink"/>
          </w:rPr>
          <w:t>Table of Contents</w:t>
        </w:r>
        <w:r w:rsidR="004C5AAF">
          <w:rPr>
            <w:noProof/>
            <w:webHidden/>
          </w:rPr>
          <w:tab/>
        </w:r>
        <w:r w:rsidR="004C5AAF">
          <w:rPr>
            <w:noProof/>
            <w:webHidden/>
          </w:rPr>
          <w:fldChar w:fldCharType="begin"/>
        </w:r>
        <w:r w:rsidR="004C5AAF">
          <w:rPr>
            <w:noProof/>
            <w:webHidden/>
          </w:rPr>
          <w:instrText xml:space="preserve"> PAGEREF _Toc195193372 \h </w:instrText>
        </w:r>
        <w:r w:rsidR="004C5AAF">
          <w:rPr>
            <w:noProof/>
            <w:webHidden/>
          </w:rPr>
        </w:r>
        <w:r w:rsidR="004C5AAF">
          <w:rPr>
            <w:noProof/>
            <w:webHidden/>
          </w:rPr>
          <w:fldChar w:fldCharType="separate"/>
        </w:r>
        <w:r w:rsidR="002B75F1">
          <w:rPr>
            <w:noProof/>
            <w:webHidden/>
          </w:rPr>
          <w:t>i</w:t>
        </w:r>
        <w:r w:rsidR="004C5AAF">
          <w:rPr>
            <w:noProof/>
            <w:webHidden/>
          </w:rPr>
          <w:fldChar w:fldCharType="end"/>
        </w:r>
      </w:hyperlink>
    </w:p>
    <w:p w14:paraId="32B245EE" w14:textId="1DCD49D1" w:rsidR="004C5AAF" w:rsidRDefault="004C5AAF">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195193373" w:history="1">
        <w:r w:rsidRPr="00CA5C8D">
          <w:rPr>
            <w:rStyle w:val="Hyperlink"/>
          </w:rPr>
          <w:t>List of Figures</w:t>
        </w:r>
        <w:r>
          <w:rPr>
            <w:noProof/>
            <w:webHidden/>
          </w:rPr>
          <w:tab/>
        </w:r>
        <w:r>
          <w:rPr>
            <w:noProof/>
            <w:webHidden/>
          </w:rPr>
          <w:fldChar w:fldCharType="begin"/>
        </w:r>
        <w:r>
          <w:rPr>
            <w:noProof/>
            <w:webHidden/>
          </w:rPr>
          <w:instrText xml:space="preserve"> PAGEREF _Toc195193373 \h </w:instrText>
        </w:r>
        <w:r>
          <w:rPr>
            <w:noProof/>
            <w:webHidden/>
          </w:rPr>
        </w:r>
        <w:r>
          <w:rPr>
            <w:noProof/>
            <w:webHidden/>
          </w:rPr>
          <w:fldChar w:fldCharType="separate"/>
        </w:r>
        <w:r w:rsidR="002B75F1">
          <w:rPr>
            <w:noProof/>
            <w:webHidden/>
          </w:rPr>
          <w:t>iv</w:t>
        </w:r>
        <w:r>
          <w:rPr>
            <w:noProof/>
            <w:webHidden/>
          </w:rPr>
          <w:fldChar w:fldCharType="end"/>
        </w:r>
      </w:hyperlink>
    </w:p>
    <w:p w14:paraId="7C317BBF" w14:textId="72DC55B2" w:rsidR="004C5AAF" w:rsidRDefault="004C5AAF">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195193374" w:history="1">
        <w:r w:rsidRPr="00CA5C8D">
          <w:rPr>
            <w:rStyle w:val="Hyperlink"/>
          </w:rPr>
          <w:t>List of Tables</w:t>
        </w:r>
        <w:r>
          <w:rPr>
            <w:noProof/>
            <w:webHidden/>
          </w:rPr>
          <w:tab/>
        </w:r>
        <w:r>
          <w:rPr>
            <w:noProof/>
            <w:webHidden/>
          </w:rPr>
          <w:fldChar w:fldCharType="begin"/>
        </w:r>
        <w:r>
          <w:rPr>
            <w:noProof/>
            <w:webHidden/>
          </w:rPr>
          <w:instrText xml:space="preserve"> PAGEREF _Toc195193374 \h </w:instrText>
        </w:r>
        <w:r>
          <w:rPr>
            <w:noProof/>
            <w:webHidden/>
          </w:rPr>
        </w:r>
        <w:r>
          <w:rPr>
            <w:noProof/>
            <w:webHidden/>
          </w:rPr>
          <w:fldChar w:fldCharType="separate"/>
        </w:r>
        <w:r w:rsidR="002B75F1">
          <w:rPr>
            <w:noProof/>
            <w:webHidden/>
          </w:rPr>
          <w:t>iv</w:t>
        </w:r>
        <w:r>
          <w:rPr>
            <w:noProof/>
            <w:webHidden/>
          </w:rPr>
          <w:fldChar w:fldCharType="end"/>
        </w:r>
      </w:hyperlink>
    </w:p>
    <w:p w14:paraId="116548BF" w14:textId="1CC05EC9" w:rsidR="004C5AAF" w:rsidRDefault="004C5AAF">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195193375" w:history="1">
        <w:r w:rsidRPr="00CA5C8D">
          <w:rPr>
            <w:rStyle w:val="Hyperlink"/>
          </w:rPr>
          <w:t>Table of Changes</w:t>
        </w:r>
        <w:r>
          <w:rPr>
            <w:noProof/>
            <w:webHidden/>
          </w:rPr>
          <w:tab/>
        </w:r>
        <w:r>
          <w:rPr>
            <w:noProof/>
            <w:webHidden/>
          </w:rPr>
          <w:fldChar w:fldCharType="begin"/>
        </w:r>
        <w:r>
          <w:rPr>
            <w:noProof/>
            <w:webHidden/>
          </w:rPr>
          <w:instrText xml:space="preserve"> PAGEREF _Toc195193375 \h </w:instrText>
        </w:r>
        <w:r>
          <w:rPr>
            <w:noProof/>
            <w:webHidden/>
          </w:rPr>
        </w:r>
        <w:r>
          <w:rPr>
            <w:noProof/>
            <w:webHidden/>
          </w:rPr>
          <w:fldChar w:fldCharType="separate"/>
        </w:r>
        <w:r w:rsidR="002B75F1">
          <w:rPr>
            <w:noProof/>
            <w:webHidden/>
          </w:rPr>
          <w:t>vi</w:t>
        </w:r>
        <w:r>
          <w:rPr>
            <w:noProof/>
            <w:webHidden/>
          </w:rPr>
          <w:fldChar w:fldCharType="end"/>
        </w:r>
      </w:hyperlink>
    </w:p>
    <w:p w14:paraId="75A492B0" w14:textId="11A87686" w:rsidR="004C5AAF" w:rsidRDefault="004C5AAF">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195193376" w:history="1">
        <w:r w:rsidRPr="00CA5C8D">
          <w:rPr>
            <w:rStyle w:val="Hyperlink"/>
          </w:rPr>
          <w:t>Market Transition</w:t>
        </w:r>
        <w:r>
          <w:rPr>
            <w:noProof/>
            <w:webHidden/>
          </w:rPr>
          <w:tab/>
        </w:r>
        <w:r>
          <w:rPr>
            <w:noProof/>
            <w:webHidden/>
          </w:rPr>
          <w:fldChar w:fldCharType="begin"/>
        </w:r>
        <w:r>
          <w:rPr>
            <w:noProof/>
            <w:webHidden/>
          </w:rPr>
          <w:instrText xml:space="preserve"> PAGEREF _Toc195193376 \h </w:instrText>
        </w:r>
        <w:r>
          <w:rPr>
            <w:noProof/>
            <w:webHidden/>
          </w:rPr>
        </w:r>
        <w:r>
          <w:rPr>
            <w:noProof/>
            <w:webHidden/>
          </w:rPr>
          <w:fldChar w:fldCharType="separate"/>
        </w:r>
        <w:r w:rsidR="002B75F1">
          <w:rPr>
            <w:noProof/>
            <w:webHidden/>
          </w:rPr>
          <w:t>vii</w:t>
        </w:r>
        <w:r>
          <w:rPr>
            <w:noProof/>
            <w:webHidden/>
          </w:rPr>
          <w:fldChar w:fldCharType="end"/>
        </w:r>
      </w:hyperlink>
    </w:p>
    <w:p w14:paraId="459C58D5" w14:textId="1BE868DE" w:rsidR="004C5AAF" w:rsidRDefault="004C5AAF">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195193377" w:history="1">
        <w:r w:rsidRPr="00CA5C8D">
          <w:rPr>
            <w:rStyle w:val="Hyperlink"/>
          </w:rPr>
          <w:t>Market Manual Conventions</w:t>
        </w:r>
        <w:r>
          <w:rPr>
            <w:noProof/>
            <w:webHidden/>
          </w:rPr>
          <w:tab/>
        </w:r>
        <w:r>
          <w:rPr>
            <w:noProof/>
            <w:webHidden/>
          </w:rPr>
          <w:fldChar w:fldCharType="begin"/>
        </w:r>
        <w:r>
          <w:rPr>
            <w:noProof/>
            <w:webHidden/>
          </w:rPr>
          <w:instrText xml:space="preserve"> PAGEREF _Toc195193377 \h </w:instrText>
        </w:r>
        <w:r>
          <w:rPr>
            <w:noProof/>
            <w:webHidden/>
          </w:rPr>
        </w:r>
        <w:r>
          <w:rPr>
            <w:noProof/>
            <w:webHidden/>
          </w:rPr>
          <w:fldChar w:fldCharType="separate"/>
        </w:r>
        <w:r w:rsidR="002B75F1">
          <w:rPr>
            <w:noProof/>
            <w:webHidden/>
          </w:rPr>
          <w:t>viii</w:t>
        </w:r>
        <w:r>
          <w:rPr>
            <w:noProof/>
            <w:webHidden/>
          </w:rPr>
          <w:fldChar w:fldCharType="end"/>
        </w:r>
      </w:hyperlink>
    </w:p>
    <w:p w14:paraId="1A08B6A0" w14:textId="655A6BD6" w:rsidR="004C5AAF" w:rsidRDefault="004C5AAF">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195193378" w:history="1">
        <w:r w:rsidRPr="00CA5C8D">
          <w:rPr>
            <w:rStyle w:val="Hyperlink"/>
          </w:rPr>
          <w:t>1.</w:t>
        </w:r>
        <w:r>
          <w:rPr>
            <w:rFonts w:eastAsiaTheme="minorEastAsia" w:cstheme="minorBidi"/>
            <w:b w:val="0"/>
            <w:bCs w:val="0"/>
            <w:iCs w:val="0"/>
            <w:noProof/>
            <w:spacing w:val="0"/>
            <w:kern w:val="2"/>
            <w:lang w:eastAsia="en-CA"/>
            <w14:ligatures w14:val="standardContextual"/>
          </w:rPr>
          <w:tab/>
        </w:r>
        <w:r w:rsidRPr="00CA5C8D">
          <w:rPr>
            <w:rStyle w:val="Hyperlink"/>
          </w:rPr>
          <w:t>Introduction</w:t>
        </w:r>
        <w:r>
          <w:rPr>
            <w:noProof/>
            <w:webHidden/>
          </w:rPr>
          <w:tab/>
        </w:r>
        <w:r>
          <w:rPr>
            <w:noProof/>
            <w:webHidden/>
          </w:rPr>
          <w:fldChar w:fldCharType="begin"/>
        </w:r>
        <w:r>
          <w:rPr>
            <w:noProof/>
            <w:webHidden/>
          </w:rPr>
          <w:instrText xml:space="preserve"> PAGEREF _Toc195193378 \h </w:instrText>
        </w:r>
        <w:r>
          <w:rPr>
            <w:noProof/>
            <w:webHidden/>
          </w:rPr>
        </w:r>
        <w:r>
          <w:rPr>
            <w:noProof/>
            <w:webHidden/>
          </w:rPr>
          <w:fldChar w:fldCharType="separate"/>
        </w:r>
        <w:r w:rsidR="002B75F1">
          <w:rPr>
            <w:noProof/>
            <w:webHidden/>
          </w:rPr>
          <w:t>1</w:t>
        </w:r>
        <w:r>
          <w:rPr>
            <w:noProof/>
            <w:webHidden/>
          </w:rPr>
          <w:fldChar w:fldCharType="end"/>
        </w:r>
      </w:hyperlink>
    </w:p>
    <w:p w14:paraId="5B52EA65" w14:textId="521F4799"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379" w:history="1">
        <w:r w:rsidRPr="00CA5C8D">
          <w:rPr>
            <w:rStyle w:val="Hyperlink"/>
          </w:rPr>
          <w:t>1.1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Purpose</w:t>
        </w:r>
        <w:r>
          <w:rPr>
            <w:noProof/>
            <w:webHidden/>
          </w:rPr>
          <w:tab/>
        </w:r>
        <w:r>
          <w:rPr>
            <w:noProof/>
            <w:webHidden/>
          </w:rPr>
          <w:fldChar w:fldCharType="begin"/>
        </w:r>
        <w:r>
          <w:rPr>
            <w:noProof/>
            <w:webHidden/>
          </w:rPr>
          <w:instrText xml:space="preserve"> PAGEREF _Toc195193379 \h </w:instrText>
        </w:r>
        <w:r>
          <w:rPr>
            <w:noProof/>
            <w:webHidden/>
          </w:rPr>
        </w:r>
        <w:r>
          <w:rPr>
            <w:noProof/>
            <w:webHidden/>
          </w:rPr>
          <w:fldChar w:fldCharType="separate"/>
        </w:r>
        <w:r w:rsidR="002B75F1">
          <w:rPr>
            <w:noProof/>
            <w:webHidden/>
          </w:rPr>
          <w:t>1</w:t>
        </w:r>
        <w:r>
          <w:rPr>
            <w:noProof/>
            <w:webHidden/>
          </w:rPr>
          <w:fldChar w:fldCharType="end"/>
        </w:r>
      </w:hyperlink>
    </w:p>
    <w:p w14:paraId="16F70F78" w14:textId="53019B00"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380" w:history="1">
        <w:r w:rsidRPr="00CA5C8D">
          <w:rPr>
            <w:rStyle w:val="Hyperlink"/>
          </w:rPr>
          <w:t>1.2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Scope</w:t>
        </w:r>
        <w:r>
          <w:rPr>
            <w:noProof/>
            <w:webHidden/>
          </w:rPr>
          <w:tab/>
        </w:r>
        <w:r>
          <w:rPr>
            <w:noProof/>
            <w:webHidden/>
          </w:rPr>
          <w:fldChar w:fldCharType="begin"/>
        </w:r>
        <w:r>
          <w:rPr>
            <w:noProof/>
            <w:webHidden/>
          </w:rPr>
          <w:instrText xml:space="preserve"> PAGEREF _Toc195193380 \h </w:instrText>
        </w:r>
        <w:r>
          <w:rPr>
            <w:noProof/>
            <w:webHidden/>
          </w:rPr>
        </w:r>
        <w:r>
          <w:rPr>
            <w:noProof/>
            <w:webHidden/>
          </w:rPr>
          <w:fldChar w:fldCharType="separate"/>
        </w:r>
        <w:r w:rsidR="002B75F1">
          <w:rPr>
            <w:noProof/>
            <w:webHidden/>
          </w:rPr>
          <w:t>3</w:t>
        </w:r>
        <w:r>
          <w:rPr>
            <w:noProof/>
            <w:webHidden/>
          </w:rPr>
          <w:fldChar w:fldCharType="end"/>
        </w:r>
      </w:hyperlink>
    </w:p>
    <w:p w14:paraId="1F191BDA" w14:textId="567500A6"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381" w:history="1">
        <w:r w:rsidRPr="00CA5C8D">
          <w:rPr>
            <w:rStyle w:val="Hyperlink"/>
          </w:rPr>
          <w:t>1.3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Training and Reference Documents</w:t>
        </w:r>
        <w:r>
          <w:rPr>
            <w:noProof/>
            <w:webHidden/>
          </w:rPr>
          <w:tab/>
        </w:r>
        <w:r>
          <w:rPr>
            <w:noProof/>
            <w:webHidden/>
          </w:rPr>
          <w:fldChar w:fldCharType="begin"/>
        </w:r>
        <w:r>
          <w:rPr>
            <w:noProof/>
            <w:webHidden/>
          </w:rPr>
          <w:instrText xml:space="preserve"> PAGEREF _Toc195193381 \h </w:instrText>
        </w:r>
        <w:r>
          <w:rPr>
            <w:noProof/>
            <w:webHidden/>
          </w:rPr>
        </w:r>
        <w:r>
          <w:rPr>
            <w:noProof/>
            <w:webHidden/>
          </w:rPr>
          <w:fldChar w:fldCharType="separate"/>
        </w:r>
        <w:r w:rsidR="002B75F1">
          <w:rPr>
            <w:noProof/>
            <w:webHidden/>
          </w:rPr>
          <w:t>4</w:t>
        </w:r>
        <w:r>
          <w:rPr>
            <w:noProof/>
            <w:webHidden/>
          </w:rPr>
          <w:fldChar w:fldCharType="end"/>
        </w:r>
      </w:hyperlink>
    </w:p>
    <w:p w14:paraId="214E48F2" w14:textId="5639D85A"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382" w:history="1">
        <w:r w:rsidRPr="00CA5C8D">
          <w:rPr>
            <w:rStyle w:val="Hyperlink"/>
          </w:rPr>
          <w:t>1.4</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Contact Information</w:t>
        </w:r>
        <w:r>
          <w:rPr>
            <w:noProof/>
            <w:webHidden/>
          </w:rPr>
          <w:tab/>
        </w:r>
        <w:r>
          <w:rPr>
            <w:noProof/>
            <w:webHidden/>
          </w:rPr>
          <w:fldChar w:fldCharType="begin"/>
        </w:r>
        <w:r>
          <w:rPr>
            <w:noProof/>
            <w:webHidden/>
          </w:rPr>
          <w:instrText xml:space="preserve"> PAGEREF _Toc195193382 \h </w:instrText>
        </w:r>
        <w:r>
          <w:rPr>
            <w:noProof/>
            <w:webHidden/>
          </w:rPr>
        </w:r>
        <w:r>
          <w:rPr>
            <w:noProof/>
            <w:webHidden/>
          </w:rPr>
          <w:fldChar w:fldCharType="separate"/>
        </w:r>
        <w:r w:rsidR="002B75F1">
          <w:rPr>
            <w:noProof/>
            <w:webHidden/>
          </w:rPr>
          <w:t>4</w:t>
        </w:r>
        <w:r>
          <w:rPr>
            <w:noProof/>
            <w:webHidden/>
          </w:rPr>
          <w:fldChar w:fldCharType="end"/>
        </w:r>
      </w:hyperlink>
    </w:p>
    <w:p w14:paraId="53514215" w14:textId="6CD1EA02" w:rsidR="004C5AAF" w:rsidRDefault="004C5AAF">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195193383" w:history="1">
        <w:r w:rsidRPr="00CA5C8D">
          <w:rPr>
            <w:rStyle w:val="Hyperlink"/>
          </w:rPr>
          <w:t>2.</w:t>
        </w:r>
        <w:r>
          <w:rPr>
            <w:rFonts w:eastAsiaTheme="minorEastAsia" w:cstheme="minorBidi"/>
            <w:b w:val="0"/>
            <w:bCs w:val="0"/>
            <w:iCs w:val="0"/>
            <w:noProof/>
            <w:spacing w:val="0"/>
            <w:kern w:val="2"/>
            <w:lang w:eastAsia="en-CA"/>
            <w14:ligatures w14:val="standardContextual"/>
          </w:rPr>
          <w:tab/>
        </w:r>
        <w:r w:rsidRPr="00CA5C8D">
          <w:rPr>
            <w:rStyle w:val="Hyperlink"/>
          </w:rPr>
          <w:t>Authorize Market and Program Participation</w:t>
        </w:r>
        <w:r>
          <w:rPr>
            <w:noProof/>
            <w:webHidden/>
          </w:rPr>
          <w:tab/>
        </w:r>
        <w:r>
          <w:rPr>
            <w:noProof/>
            <w:webHidden/>
          </w:rPr>
          <w:fldChar w:fldCharType="begin"/>
        </w:r>
        <w:r>
          <w:rPr>
            <w:noProof/>
            <w:webHidden/>
          </w:rPr>
          <w:instrText xml:space="preserve"> PAGEREF _Toc195193383 \h </w:instrText>
        </w:r>
        <w:r>
          <w:rPr>
            <w:noProof/>
            <w:webHidden/>
          </w:rPr>
        </w:r>
        <w:r>
          <w:rPr>
            <w:noProof/>
            <w:webHidden/>
          </w:rPr>
          <w:fldChar w:fldCharType="separate"/>
        </w:r>
        <w:r w:rsidR="002B75F1">
          <w:rPr>
            <w:noProof/>
            <w:webHidden/>
          </w:rPr>
          <w:t>5</w:t>
        </w:r>
        <w:r>
          <w:rPr>
            <w:noProof/>
            <w:webHidden/>
          </w:rPr>
          <w:fldChar w:fldCharType="end"/>
        </w:r>
      </w:hyperlink>
    </w:p>
    <w:p w14:paraId="6F60F51F" w14:textId="65DD74DD"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384" w:history="1">
        <w:r w:rsidRPr="00CA5C8D">
          <w:rPr>
            <w:rStyle w:val="Hyperlink"/>
          </w:rPr>
          <w:t>2.1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Register an Organization</w:t>
        </w:r>
        <w:r>
          <w:rPr>
            <w:noProof/>
            <w:webHidden/>
          </w:rPr>
          <w:tab/>
        </w:r>
        <w:r>
          <w:rPr>
            <w:noProof/>
            <w:webHidden/>
          </w:rPr>
          <w:fldChar w:fldCharType="begin"/>
        </w:r>
        <w:r>
          <w:rPr>
            <w:noProof/>
            <w:webHidden/>
          </w:rPr>
          <w:instrText xml:space="preserve"> PAGEREF _Toc195193384 \h </w:instrText>
        </w:r>
        <w:r>
          <w:rPr>
            <w:noProof/>
            <w:webHidden/>
          </w:rPr>
        </w:r>
        <w:r>
          <w:rPr>
            <w:noProof/>
            <w:webHidden/>
          </w:rPr>
          <w:fldChar w:fldCharType="separate"/>
        </w:r>
        <w:r w:rsidR="002B75F1">
          <w:rPr>
            <w:noProof/>
            <w:webHidden/>
          </w:rPr>
          <w:t>5</w:t>
        </w:r>
        <w:r>
          <w:rPr>
            <w:noProof/>
            <w:webHidden/>
          </w:rPr>
          <w:fldChar w:fldCharType="end"/>
        </w:r>
      </w:hyperlink>
    </w:p>
    <w:p w14:paraId="75A889C3" w14:textId="589C29CC"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385" w:history="1">
        <w:r w:rsidRPr="00CA5C8D">
          <w:rPr>
            <w:rStyle w:val="Hyperlink"/>
          </w:rPr>
          <w:t>2.1.1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Participation Agreement</w:t>
        </w:r>
        <w:r>
          <w:rPr>
            <w:noProof/>
            <w:webHidden/>
          </w:rPr>
          <w:tab/>
        </w:r>
        <w:r>
          <w:rPr>
            <w:noProof/>
            <w:webHidden/>
          </w:rPr>
          <w:fldChar w:fldCharType="begin"/>
        </w:r>
        <w:r>
          <w:rPr>
            <w:noProof/>
            <w:webHidden/>
          </w:rPr>
          <w:instrText xml:space="preserve"> PAGEREF _Toc195193385 \h </w:instrText>
        </w:r>
        <w:r>
          <w:rPr>
            <w:noProof/>
            <w:webHidden/>
          </w:rPr>
        </w:r>
        <w:r>
          <w:rPr>
            <w:noProof/>
            <w:webHidden/>
          </w:rPr>
          <w:fldChar w:fldCharType="separate"/>
        </w:r>
        <w:r w:rsidR="002B75F1">
          <w:rPr>
            <w:noProof/>
            <w:webHidden/>
          </w:rPr>
          <w:t>6</w:t>
        </w:r>
        <w:r>
          <w:rPr>
            <w:noProof/>
            <w:webHidden/>
          </w:rPr>
          <w:fldChar w:fldCharType="end"/>
        </w:r>
      </w:hyperlink>
    </w:p>
    <w:p w14:paraId="5DBA066F" w14:textId="61247BA7"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386" w:history="1">
        <w:r w:rsidRPr="00CA5C8D">
          <w:rPr>
            <w:rStyle w:val="Hyperlink"/>
          </w:rPr>
          <w:t>2.1.2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Initial Access to Online IESO</w:t>
        </w:r>
        <w:r>
          <w:rPr>
            <w:noProof/>
            <w:webHidden/>
          </w:rPr>
          <w:tab/>
        </w:r>
        <w:r>
          <w:rPr>
            <w:noProof/>
            <w:webHidden/>
          </w:rPr>
          <w:fldChar w:fldCharType="begin"/>
        </w:r>
        <w:r>
          <w:rPr>
            <w:noProof/>
            <w:webHidden/>
          </w:rPr>
          <w:instrText xml:space="preserve"> PAGEREF _Toc195193386 \h </w:instrText>
        </w:r>
        <w:r>
          <w:rPr>
            <w:noProof/>
            <w:webHidden/>
          </w:rPr>
        </w:r>
        <w:r>
          <w:rPr>
            <w:noProof/>
            <w:webHidden/>
          </w:rPr>
          <w:fldChar w:fldCharType="separate"/>
        </w:r>
        <w:r w:rsidR="002B75F1">
          <w:rPr>
            <w:noProof/>
            <w:webHidden/>
          </w:rPr>
          <w:t>6</w:t>
        </w:r>
        <w:r>
          <w:rPr>
            <w:noProof/>
            <w:webHidden/>
          </w:rPr>
          <w:fldChar w:fldCharType="end"/>
        </w:r>
      </w:hyperlink>
    </w:p>
    <w:p w14:paraId="4495AF42" w14:textId="133121E6"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387" w:history="1">
        <w:r w:rsidRPr="00CA5C8D">
          <w:rPr>
            <w:rStyle w:val="Hyperlink"/>
          </w:rPr>
          <w:t>2.2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Register as a Market Participant</w:t>
        </w:r>
        <w:r>
          <w:rPr>
            <w:noProof/>
            <w:webHidden/>
          </w:rPr>
          <w:tab/>
        </w:r>
        <w:r>
          <w:rPr>
            <w:noProof/>
            <w:webHidden/>
          </w:rPr>
          <w:fldChar w:fldCharType="begin"/>
        </w:r>
        <w:r>
          <w:rPr>
            <w:noProof/>
            <w:webHidden/>
          </w:rPr>
          <w:instrText xml:space="preserve"> PAGEREF _Toc195193387 \h </w:instrText>
        </w:r>
        <w:r>
          <w:rPr>
            <w:noProof/>
            <w:webHidden/>
          </w:rPr>
        </w:r>
        <w:r>
          <w:rPr>
            <w:noProof/>
            <w:webHidden/>
          </w:rPr>
          <w:fldChar w:fldCharType="separate"/>
        </w:r>
        <w:r w:rsidR="002B75F1">
          <w:rPr>
            <w:noProof/>
            <w:webHidden/>
          </w:rPr>
          <w:t>7</w:t>
        </w:r>
        <w:r>
          <w:rPr>
            <w:noProof/>
            <w:webHidden/>
          </w:rPr>
          <w:fldChar w:fldCharType="end"/>
        </w:r>
      </w:hyperlink>
    </w:p>
    <w:p w14:paraId="3D715623" w14:textId="71E4482E"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388" w:history="1">
        <w:r w:rsidRPr="00CA5C8D">
          <w:rPr>
            <w:rStyle w:val="Hyperlink"/>
          </w:rPr>
          <w:t>2.2.1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Submission Requirements</w:t>
        </w:r>
        <w:r>
          <w:rPr>
            <w:noProof/>
            <w:webHidden/>
          </w:rPr>
          <w:tab/>
        </w:r>
        <w:r>
          <w:rPr>
            <w:noProof/>
            <w:webHidden/>
          </w:rPr>
          <w:fldChar w:fldCharType="begin"/>
        </w:r>
        <w:r>
          <w:rPr>
            <w:noProof/>
            <w:webHidden/>
          </w:rPr>
          <w:instrText xml:space="preserve"> PAGEREF _Toc195193388 \h </w:instrText>
        </w:r>
        <w:r>
          <w:rPr>
            <w:noProof/>
            <w:webHidden/>
          </w:rPr>
        </w:r>
        <w:r>
          <w:rPr>
            <w:noProof/>
            <w:webHidden/>
          </w:rPr>
          <w:fldChar w:fldCharType="separate"/>
        </w:r>
        <w:r w:rsidR="002B75F1">
          <w:rPr>
            <w:noProof/>
            <w:webHidden/>
          </w:rPr>
          <w:t>7</w:t>
        </w:r>
        <w:r>
          <w:rPr>
            <w:noProof/>
            <w:webHidden/>
          </w:rPr>
          <w:fldChar w:fldCharType="end"/>
        </w:r>
      </w:hyperlink>
    </w:p>
    <w:p w14:paraId="40024A6A" w14:textId="0ED4EABB"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389" w:history="1">
        <w:r w:rsidRPr="00CA5C8D">
          <w:rPr>
            <w:rStyle w:val="Hyperlink"/>
          </w:rPr>
          <w:t>2.2.2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Types of Market Participants</w:t>
        </w:r>
        <w:r>
          <w:rPr>
            <w:noProof/>
            <w:webHidden/>
          </w:rPr>
          <w:tab/>
        </w:r>
        <w:r>
          <w:rPr>
            <w:noProof/>
            <w:webHidden/>
          </w:rPr>
          <w:fldChar w:fldCharType="begin"/>
        </w:r>
        <w:r>
          <w:rPr>
            <w:noProof/>
            <w:webHidden/>
          </w:rPr>
          <w:instrText xml:space="preserve"> PAGEREF _Toc195193389 \h </w:instrText>
        </w:r>
        <w:r>
          <w:rPr>
            <w:noProof/>
            <w:webHidden/>
          </w:rPr>
        </w:r>
        <w:r>
          <w:rPr>
            <w:noProof/>
            <w:webHidden/>
          </w:rPr>
          <w:fldChar w:fldCharType="separate"/>
        </w:r>
        <w:r w:rsidR="002B75F1">
          <w:rPr>
            <w:noProof/>
            <w:webHidden/>
          </w:rPr>
          <w:t>9</w:t>
        </w:r>
        <w:r>
          <w:rPr>
            <w:noProof/>
            <w:webHidden/>
          </w:rPr>
          <w:fldChar w:fldCharType="end"/>
        </w:r>
      </w:hyperlink>
    </w:p>
    <w:p w14:paraId="32EDAC36" w14:textId="6E88311E"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390" w:history="1">
        <w:r w:rsidRPr="00CA5C8D">
          <w:rPr>
            <w:rStyle w:val="Hyperlink"/>
          </w:rPr>
          <w:t>2.2.3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Organization Roles and Responsibilities</w:t>
        </w:r>
        <w:r>
          <w:rPr>
            <w:noProof/>
            <w:webHidden/>
          </w:rPr>
          <w:tab/>
        </w:r>
        <w:r>
          <w:rPr>
            <w:noProof/>
            <w:webHidden/>
          </w:rPr>
          <w:fldChar w:fldCharType="begin"/>
        </w:r>
        <w:r>
          <w:rPr>
            <w:noProof/>
            <w:webHidden/>
          </w:rPr>
          <w:instrText xml:space="preserve"> PAGEREF _Toc195193390 \h </w:instrText>
        </w:r>
        <w:r>
          <w:rPr>
            <w:noProof/>
            <w:webHidden/>
          </w:rPr>
        </w:r>
        <w:r>
          <w:rPr>
            <w:noProof/>
            <w:webHidden/>
          </w:rPr>
          <w:fldChar w:fldCharType="separate"/>
        </w:r>
        <w:r w:rsidR="002B75F1">
          <w:rPr>
            <w:noProof/>
            <w:webHidden/>
          </w:rPr>
          <w:t>10</w:t>
        </w:r>
        <w:r>
          <w:rPr>
            <w:noProof/>
            <w:webHidden/>
          </w:rPr>
          <w:fldChar w:fldCharType="end"/>
        </w:r>
      </w:hyperlink>
    </w:p>
    <w:p w14:paraId="62F45614" w14:textId="6C89BCD0"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391" w:history="1">
        <w:r w:rsidRPr="00CA5C8D">
          <w:rPr>
            <w:rStyle w:val="Hyperlink"/>
          </w:rPr>
          <w:t>2.2.4</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Registration Approval Notification for a Market Participant</w:t>
        </w:r>
        <w:r>
          <w:rPr>
            <w:noProof/>
            <w:webHidden/>
          </w:rPr>
          <w:tab/>
        </w:r>
        <w:r>
          <w:rPr>
            <w:noProof/>
            <w:webHidden/>
          </w:rPr>
          <w:fldChar w:fldCharType="begin"/>
        </w:r>
        <w:r>
          <w:rPr>
            <w:noProof/>
            <w:webHidden/>
          </w:rPr>
          <w:instrText xml:space="preserve"> PAGEREF _Toc195193391 \h </w:instrText>
        </w:r>
        <w:r>
          <w:rPr>
            <w:noProof/>
            <w:webHidden/>
          </w:rPr>
        </w:r>
        <w:r>
          <w:rPr>
            <w:noProof/>
            <w:webHidden/>
          </w:rPr>
          <w:fldChar w:fldCharType="separate"/>
        </w:r>
        <w:r w:rsidR="002B75F1">
          <w:rPr>
            <w:noProof/>
            <w:webHidden/>
          </w:rPr>
          <w:t>11</w:t>
        </w:r>
        <w:r>
          <w:rPr>
            <w:noProof/>
            <w:webHidden/>
          </w:rPr>
          <w:fldChar w:fldCharType="end"/>
        </w:r>
      </w:hyperlink>
    </w:p>
    <w:p w14:paraId="52971B86" w14:textId="34CD68D9"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392" w:history="1">
        <w:r w:rsidRPr="00CA5C8D">
          <w:rPr>
            <w:rStyle w:val="Hyperlink"/>
          </w:rPr>
          <w:t>2.3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Register as a Program Participant</w:t>
        </w:r>
        <w:r>
          <w:rPr>
            <w:noProof/>
            <w:webHidden/>
          </w:rPr>
          <w:tab/>
        </w:r>
        <w:r>
          <w:rPr>
            <w:noProof/>
            <w:webHidden/>
          </w:rPr>
          <w:fldChar w:fldCharType="begin"/>
        </w:r>
        <w:r>
          <w:rPr>
            <w:noProof/>
            <w:webHidden/>
          </w:rPr>
          <w:instrText xml:space="preserve"> PAGEREF _Toc195193392 \h </w:instrText>
        </w:r>
        <w:r>
          <w:rPr>
            <w:noProof/>
            <w:webHidden/>
          </w:rPr>
        </w:r>
        <w:r>
          <w:rPr>
            <w:noProof/>
            <w:webHidden/>
          </w:rPr>
          <w:fldChar w:fldCharType="separate"/>
        </w:r>
        <w:r w:rsidR="002B75F1">
          <w:rPr>
            <w:noProof/>
            <w:webHidden/>
          </w:rPr>
          <w:t>12</w:t>
        </w:r>
        <w:r>
          <w:rPr>
            <w:noProof/>
            <w:webHidden/>
          </w:rPr>
          <w:fldChar w:fldCharType="end"/>
        </w:r>
      </w:hyperlink>
    </w:p>
    <w:p w14:paraId="0A07D0DB" w14:textId="674E810E"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393" w:history="1">
        <w:r w:rsidRPr="00CA5C8D">
          <w:rPr>
            <w:rStyle w:val="Hyperlink"/>
          </w:rPr>
          <w:t>2.3.1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Submission Requirements</w:t>
        </w:r>
        <w:r>
          <w:rPr>
            <w:noProof/>
            <w:webHidden/>
          </w:rPr>
          <w:tab/>
        </w:r>
        <w:r>
          <w:rPr>
            <w:noProof/>
            <w:webHidden/>
          </w:rPr>
          <w:fldChar w:fldCharType="begin"/>
        </w:r>
        <w:r>
          <w:rPr>
            <w:noProof/>
            <w:webHidden/>
          </w:rPr>
          <w:instrText xml:space="preserve"> PAGEREF _Toc195193393 \h </w:instrText>
        </w:r>
        <w:r>
          <w:rPr>
            <w:noProof/>
            <w:webHidden/>
          </w:rPr>
        </w:r>
        <w:r>
          <w:rPr>
            <w:noProof/>
            <w:webHidden/>
          </w:rPr>
          <w:fldChar w:fldCharType="separate"/>
        </w:r>
        <w:r w:rsidR="002B75F1">
          <w:rPr>
            <w:noProof/>
            <w:webHidden/>
          </w:rPr>
          <w:t>12</w:t>
        </w:r>
        <w:r>
          <w:rPr>
            <w:noProof/>
            <w:webHidden/>
          </w:rPr>
          <w:fldChar w:fldCharType="end"/>
        </w:r>
      </w:hyperlink>
    </w:p>
    <w:p w14:paraId="68E4079F" w14:textId="7A5332C8"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394" w:history="1">
        <w:r w:rsidRPr="00CA5C8D">
          <w:rPr>
            <w:rStyle w:val="Hyperlink"/>
          </w:rPr>
          <w:t>2.3.2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Program Participant Types</w:t>
        </w:r>
        <w:r>
          <w:rPr>
            <w:noProof/>
            <w:webHidden/>
          </w:rPr>
          <w:tab/>
        </w:r>
        <w:r>
          <w:rPr>
            <w:noProof/>
            <w:webHidden/>
          </w:rPr>
          <w:fldChar w:fldCharType="begin"/>
        </w:r>
        <w:r>
          <w:rPr>
            <w:noProof/>
            <w:webHidden/>
          </w:rPr>
          <w:instrText xml:space="preserve"> PAGEREF _Toc195193394 \h </w:instrText>
        </w:r>
        <w:r>
          <w:rPr>
            <w:noProof/>
            <w:webHidden/>
          </w:rPr>
        </w:r>
        <w:r>
          <w:rPr>
            <w:noProof/>
            <w:webHidden/>
          </w:rPr>
          <w:fldChar w:fldCharType="separate"/>
        </w:r>
        <w:r w:rsidR="002B75F1">
          <w:rPr>
            <w:noProof/>
            <w:webHidden/>
          </w:rPr>
          <w:t>12</w:t>
        </w:r>
        <w:r>
          <w:rPr>
            <w:noProof/>
            <w:webHidden/>
          </w:rPr>
          <w:fldChar w:fldCharType="end"/>
        </w:r>
      </w:hyperlink>
    </w:p>
    <w:p w14:paraId="0F054318" w14:textId="1E43B5C7"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395" w:history="1">
        <w:r w:rsidRPr="00CA5C8D">
          <w:rPr>
            <w:rStyle w:val="Hyperlink"/>
          </w:rPr>
          <w:t>2.3.3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Registration Approval Notification for a Program Participant</w:t>
        </w:r>
        <w:r>
          <w:rPr>
            <w:noProof/>
            <w:webHidden/>
          </w:rPr>
          <w:tab/>
        </w:r>
        <w:r>
          <w:rPr>
            <w:noProof/>
            <w:webHidden/>
          </w:rPr>
          <w:fldChar w:fldCharType="begin"/>
        </w:r>
        <w:r>
          <w:rPr>
            <w:noProof/>
            <w:webHidden/>
          </w:rPr>
          <w:instrText xml:space="preserve"> PAGEREF _Toc195193395 \h </w:instrText>
        </w:r>
        <w:r>
          <w:rPr>
            <w:noProof/>
            <w:webHidden/>
          </w:rPr>
        </w:r>
        <w:r>
          <w:rPr>
            <w:noProof/>
            <w:webHidden/>
          </w:rPr>
          <w:fldChar w:fldCharType="separate"/>
        </w:r>
        <w:r w:rsidR="002B75F1">
          <w:rPr>
            <w:noProof/>
            <w:webHidden/>
          </w:rPr>
          <w:t>13</w:t>
        </w:r>
        <w:r>
          <w:rPr>
            <w:noProof/>
            <w:webHidden/>
          </w:rPr>
          <w:fldChar w:fldCharType="end"/>
        </w:r>
      </w:hyperlink>
    </w:p>
    <w:p w14:paraId="57EBAB83" w14:textId="15585767"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396" w:history="1">
        <w:r w:rsidRPr="00CA5C8D">
          <w:rPr>
            <w:rStyle w:val="Hyperlink"/>
          </w:rPr>
          <w:t>2.4</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Register as a Service Provider</w:t>
        </w:r>
        <w:r>
          <w:rPr>
            <w:noProof/>
            <w:webHidden/>
          </w:rPr>
          <w:tab/>
        </w:r>
        <w:r>
          <w:rPr>
            <w:noProof/>
            <w:webHidden/>
          </w:rPr>
          <w:fldChar w:fldCharType="begin"/>
        </w:r>
        <w:r>
          <w:rPr>
            <w:noProof/>
            <w:webHidden/>
          </w:rPr>
          <w:instrText xml:space="preserve"> PAGEREF _Toc195193396 \h </w:instrText>
        </w:r>
        <w:r>
          <w:rPr>
            <w:noProof/>
            <w:webHidden/>
          </w:rPr>
        </w:r>
        <w:r>
          <w:rPr>
            <w:noProof/>
            <w:webHidden/>
          </w:rPr>
          <w:fldChar w:fldCharType="separate"/>
        </w:r>
        <w:r w:rsidR="002B75F1">
          <w:rPr>
            <w:noProof/>
            <w:webHidden/>
          </w:rPr>
          <w:t>14</w:t>
        </w:r>
        <w:r>
          <w:rPr>
            <w:noProof/>
            <w:webHidden/>
          </w:rPr>
          <w:fldChar w:fldCharType="end"/>
        </w:r>
      </w:hyperlink>
    </w:p>
    <w:p w14:paraId="071F987C" w14:textId="07E20B26"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397" w:history="1">
        <w:r w:rsidRPr="00CA5C8D">
          <w:rPr>
            <w:rStyle w:val="Hyperlink"/>
          </w:rPr>
          <w:t>2.4.1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Submission Requirements</w:t>
        </w:r>
        <w:r>
          <w:rPr>
            <w:noProof/>
            <w:webHidden/>
          </w:rPr>
          <w:tab/>
        </w:r>
        <w:r>
          <w:rPr>
            <w:noProof/>
            <w:webHidden/>
          </w:rPr>
          <w:fldChar w:fldCharType="begin"/>
        </w:r>
        <w:r>
          <w:rPr>
            <w:noProof/>
            <w:webHidden/>
          </w:rPr>
          <w:instrText xml:space="preserve"> PAGEREF _Toc195193397 \h </w:instrText>
        </w:r>
        <w:r>
          <w:rPr>
            <w:noProof/>
            <w:webHidden/>
          </w:rPr>
        </w:r>
        <w:r>
          <w:rPr>
            <w:noProof/>
            <w:webHidden/>
          </w:rPr>
          <w:fldChar w:fldCharType="separate"/>
        </w:r>
        <w:r w:rsidR="002B75F1">
          <w:rPr>
            <w:noProof/>
            <w:webHidden/>
          </w:rPr>
          <w:t>14</w:t>
        </w:r>
        <w:r>
          <w:rPr>
            <w:noProof/>
            <w:webHidden/>
          </w:rPr>
          <w:fldChar w:fldCharType="end"/>
        </w:r>
      </w:hyperlink>
    </w:p>
    <w:p w14:paraId="622982FE" w14:textId="7249FC3E"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398" w:history="1">
        <w:r w:rsidRPr="00CA5C8D">
          <w:rPr>
            <w:rStyle w:val="Hyperlink"/>
          </w:rPr>
          <w:t>2.4.2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Service Provider Types</w:t>
        </w:r>
        <w:r>
          <w:rPr>
            <w:noProof/>
            <w:webHidden/>
          </w:rPr>
          <w:tab/>
        </w:r>
        <w:r>
          <w:rPr>
            <w:noProof/>
            <w:webHidden/>
          </w:rPr>
          <w:fldChar w:fldCharType="begin"/>
        </w:r>
        <w:r>
          <w:rPr>
            <w:noProof/>
            <w:webHidden/>
          </w:rPr>
          <w:instrText xml:space="preserve"> PAGEREF _Toc195193398 \h </w:instrText>
        </w:r>
        <w:r>
          <w:rPr>
            <w:noProof/>
            <w:webHidden/>
          </w:rPr>
        </w:r>
        <w:r>
          <w:rPr>
            <w:noProof/>
            <w:webHidden/>
          </w:rPr>
          <w:fldChar w:fldCharType="separate"/>
        </w:r>
        <w:r w:rsidR="002B75F1">
          <w:rPr>
            <w:noProof/>
            <w:webHidden/>
          </w:rPr>
          <w:t>14</w:t>
        </w:r>
        <w:r>
          <w:rPr>
            <w:noProof/>
            <w:webHidden/>
          </w:rPr>
          <w:fldChar w:fldCharType="end"/>
        </w:r>
      </w:hyperlink>
    </w:p>
    <w:p w14:paraId="6D934215" w14:textId="1C5B5D9E"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399" w:history="1">
        <w:r w:rsidRPr="00CA5C8D">
          <w:rPr>
            <w:rStyle w:val="Hyperlink"/>
          </w:rPr>
          <w:t>2.4.3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Authorization Notification for a Service Provider</w:t>
        </w:r>
        <w:r>
          <w:rPr>
            <w:noProof/>
            <w:webHidden/>
          </w:rPr>
          <w:tab/>
        </w:r>
        <w:r>
          <w:rPr>
            <w:noProof/>
            <w:webHidden/>
          </w:rPr>
          <w:fldChar w:fldCharType="begin"/>
        </w:r>
        <w:r>
          <w:rPr>
            <w:noProof/>
            <w:webHidden/>
          </w:rPr>
          <w:instrText xml:space="preserve"> PAGEREF _Toc195193399 \h </w:instrText>
        </w:r>
        <w:r>
          <w:rPr>
            <w:noProof/>
            <w:webHidden/>
          </w:rPr>
        </w:r>
        <w:r>
          <w:rPr>
            <w:noProof/>
            <w:webHidden/>
          </w:rPr>
          <w:fldChar w:fldCharType="separate"/>
        </w:r>
        <w:r w:rsidR="002B75F1">
          <w:rPr>
            <w:noProof/>
            <w:webHidden/>
          </w:rPr>
          <w:t>15</w:t>
        </w:r>
        <w:r>
          <w:rPr>
            <w:noProof/>
            <w:webHidden/>
          </w:rPr>
          <w:fldChar w:fldCharType="end"/>
        </w:r>
      </w:hyperlink>
    </w:p>
    <w:p w14:paraId="455B0A7A" w14:textId="7BA4FE88" w:rsidR="004C5AAF" w:rsidRDefault="004C5AAF">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195193400" w:history="1">
        <w:r w:rsidRPr="00CA5C8D">
          <w:rPr>
            <w:rStyle w:val="Hyperlink"/>
          </w:rPr>
          <w:t>3.</w:t>
        </w:r>
        <w:r>
          <w:rPr>
            <w:rFonts w:eastAsiaTheme="minorEastAsia" w:cstheme="minorBidi"/>
            <w:b w:val="0"/>
            <w:bCs w:val="0"/>
            <w:iCs w:val="0"/>
            <w:noProof/>
            <w:spacing w:val="0"/>
            <w:kern w:val="2"/>
            <w:lang w:eastAsia="en-CA"/>
            <w14:ligatures w14:val="standardContextual"/>
          </w:rPr>
          <w:tab/>
        </w:r>
        <w:r w:rsidRPr="00CA5C8D">
          <w:rPr>
            <w:rStyle w:val="Hyperlink"/>
          </w:rPr>
          <w:t>Register Equipment</w:t>
        </w:r>
        <w:r>
          <w:rPr>
            <w:noProof/>
            <w:webHidden/>
          </w:rPr>
          <w:tab/>
        </w:r>
        <w:r>
          <w:rPr>
            <w:noProof/>
            <w:webHidden/>
          </w:rPr>
          <w:fldChar w:fldCharType="begin"/>
        </w:r>
        <w:r>
          <w:rPr>
            <w:noProof/>
            <w:webHidden/>
          </w:rPr>
          <w:instrText xml:space="preserve"> PAGEREF _Toc195193400 \h </w:instrText>
        </w:r>
        <w:r>
          <w:rPr>
            <w:noProof/>
            <w:webHidden/>
          </w:rPr>
        </w:r>
        <w:r>
          <w:rPr>
            <w:noProof/>
            <w:webHidden/>
          </w:rPr>
          <w:fldChar w:fldCharType="separate"/>
        </w:r>
        <w:r w:rsidR="002B75F1">
          <w:rPr>
            <w:noProof/>
            <w:webHidden/>
          </w:rPr>
          <w:t>16</w:t>
        </w:r>
        <w:r>
          <w:rPr>
            <w:noProof/>
            <w:webHidden/>
          </w:rPr>
          <w:fldChar w:fldCharType="end"/>
        </w:r>
      </w:hyperlink>
    </w:p>
    <w:p w14:paraId="50ADC50F" w14:textId="4DE77E02"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01" w:history="1">
        <w:r w:rsidRPr="00CA5C8D">
          <w:rPr>
            <w:rStyle w:val="Hyperlink"/>
          </w:rPr>
          <w:t>3.1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Roles, Responsibilities and Relationships</w:t>
        </w:r>
        <w:r>
          <w:rPr>
            <w:noProof/>
            <w:webHidden/>
          </w:rPr>
          <w:tab/>
        </w:r>
        <w:r>
          <w:rPr>
            <w:noProof/>
            <w:webHidden/>
          </w:rPr>
          <w:fldChar w:fldCharType="begin"/>
        </w:r>
        <w:r>
          <w:rPr>
            <w:noProof/>
            <w:webHidden/>
          </w:rPr>
          <w:instrText xml:space="preserve"> PAGEREF _Toc195193401 \h </w:instrText>
        </w:r>
        <w:r>
          <w:rPr>
            <w:noProof/>
            <w:webHidden/>
          </w:rPr>
        </w:r>
        <w:r>
          <w:rPr>
            <w:noProof/>
            <w:webHidden/>
          </w:rPr>
          <w:fldChar w:fldCharType="separate"/>
        </w:r>
        <w:r w:rsidR="002B75F1">
          <w:rPr>
            <w:noProof/>
            <w:webHidden/>
          </w:rPr>
          <w:t>16</w:t>
        </w:r>
        <w:r>
          <w:rPr>
            <w:noProof/>
            <w:webHidden/>
          </w:rPr>
          <w:fldChar w:fldCharType="end"/>
        </w:r>
      </w:hyperlink>
    </w:p>
    <w:p w14:paraId="356DA904" w14:textId="78B6D870"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02" w:history="1">
        <w:r w:rsidRPr="00CA5C8D">
          <w:rPr>
            <w:rStyle w:val="Hyperlink"/>
          </w:rPr>
          <w:t>3.1.1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Equipment Registration Specialist</w:t>
        </w:r>
        <w:r>
          <w:rPr>
            <w:noProof/>
            <w:webHidden/>
          </w:rPr>
          <w:tab/>
        </w:r>
        <w:r>
          <w:rPr>
            <w:noProof/>
            <w:webHidden/>
          </w:rPr>
          <w:fldChar w:fldCharType="begin"/>
        </w:r>
        <w:r>
          <w:rPr>
            <w:noProof/>
            <w:webHidden/>
          </w:rPr>
          <w:instrText xml:space="preserve"> PAGEREF _Toc195193402 \h </w:instrText>
        </w:r>
        <w:r>
          <w:rPr>
            <w:noProof/>
            <w:webHidden/>
          </w:rPr>
        </w:r>
        <w:r>
          <w:rPr>
            <w:noProof/>
            <w:webHidden/>
          </w:rPr>
          <w:fldChar w:fldCharType="separate"/>
        </w:r>
        <w:r w:rsidR="002B75F1">
          <w:rPr>
            <w:noProof/>
            <w:webHidden/>
          </w:rPr>
          <w:t>16</w:t>
        </w:r>
        <w:r>
          <w:rPr>
            <w:noProof/>
            <w:webHidden/>
          </w:rPr>
          <w:fldChar w:fldCharType="end"/>
        </w:r>
      </w:hyperlink>
    </w:p>
    <w:p w14:paraId="4AF9CCC1" w14:textId="4C6DAB5F"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03" w:history="1">
        <w:r w:rsidRPr="00CA5C8D">
          <w:rPr>
            <w:rStyle w:val="Hyperlink"/>
          </w:rPr>
          <w:t>3.1.2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Facility Contacts</w:t>
        </w:r>
        <w:r>
          <w:rPr>
            <w:noProof/>
            <w:webHidden/>
          </w:rPr>
          <w:tab/>
        </w:r>
        <w:r>
          <w:rPr>
            <w:noProof/>
            <w:webHidden/>
          </w:rPr>
          <w:fldChar w:fldCharType="begin"/>
        </w:r>
        <w:r>
          <w:rPr>
            <w:noProof/>
            <w:webHidden/>
          </w:rPr>
          <w:instrText xml:space="preserve"> PAGEREF _Toc195193403 \h </w:instrText>
        </w:r>
        <w:r>
          <w:rPr>
            <w:noProof/>
            <w:webHidden/>
          </w:rPr>
        </w:r>
        <w:r>
          <w:rPr>
            <w:noProof/>
            <w:webHidden/>
          </w:rPr>
          <w:fldChar w:fldCharType="separate"/>
        </w:r>
        <w:r w:rsidR="002B75F1">
          <w:rPr>
            <w:noProof/>
            <w:webHidden/>
          </w:rPr>
          <w:t>16</w:t>
        </w:r>
        <w:r>
          <w:rPr>
            <w:noProof/>
            <w:webHidden/>
          </w:rPr>
          <w:fldChar w:fldCharType="end"/>
        </w:r>
      </w:hyperlink>
    </w:p>
    <w:p w14:paraId="6C30DAD5" w14:textId="098698BD"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04" w:history="1">
        <w:r w:rsidRPr="00CA5C8D">
          <w:rPr>
            <w:rStyle w:val="Hyperlink"/>
          </w:rPr>
          <w:t>3.1.3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Relationships</w:t>
        </w:r>
        <w:r>
          <w:rPr>
            <w:noProof/>
            <w:webHidden/>
          </w:rPr>
          <w:tab/>
        </w:r>
        <w:r>
          <w:rPr>
            <w:noProof/>
            <w:webHidden/>
          </w:rPr>
          <w:fldChar w:fldCharType="begin"/>
        </w:r>
        <w:r>
          <w:rPr>
            <w:noProof/>
            <w:webHidden/>
          </w:rPr>
          <w:instrText xml:space="preserve"> PAGEREF _Toc195193404 \h </w:instrText>
        </w:r>
        <w:r>
          <w:rPr>
            <w:noProof/>
            <w:webHidden/>
          </w:rPr>
        </w:r>
        <w:r>
          <w:rPr>
            <w:noProof/>
            <w:webHidden/>
          </w:rPr>
          <w:fldChar w:fldCharType="separate"/>
        </w:r>
        <w:r w:rsidR="002B75F1">
          <w:rPr>
            <w:noProof/>
            <w:webHidden/>
          </w:rPr>
          <w:t>17</w:t>
        </w:r>
        <w:r>
          <w:rPr>
            <w:noProof/>
            <w:webHidden/>
          </w:rPr>
          <w:fldChar w:fldCharType="end"/>
        </w:r>
      </w:hyperlink>
    </w:p>
    <w:p w14:paraId="29480B9A" w14:textId="51D969D7"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05" w:history="1">
        <w:r w:rsidRPr="00CA5C8D">
          <w:rPr>
            <w:rStyle w:val="Hyperlink"/>
          </w:rPr>
          <w:t>3.2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Registration of Facilities and Equipment</w:t>
        </w:r>
        <w:r>
          <w:rPr>
            <w:noProof/>
            <w:webHidden/>
          </w:rPr>
          <w:tab/>
        </w:r>
        <w:r>
          <w:rPr>
            <w:noProof/>
            <w:webHidden/>
          </w:rPr>
          <w:fldChar w:fldCharType="begin"/>
        </w:r>
        <w:r>
          <w:rPr>
            <w:noProof/>
            <w:webHidden/>
          </w:rPr>
          <w:instrText xml:space="preserve"> PAGEREF _Toc195193405 \h </w:instrText>
        </w:r>
        <w:r>
          <w:rPr>
            <w:noProof/>
            <w:webHidden/>
          </w:rPr>
        </w:r>
        <w:r>
          <w:rPr>
            <w:noProof/>
            <w:webHidden/>
          </w:rPr>
          <w:fldChar w:fldCharType="separate"/>
        </w:r>
        <w:r w:rsidR="002B75F1">
          <w:rPr>
            <w:noProof/>
            <w:webHidden/>
          </w:rPr>
          <w:t>19</w:t>
        </w:r>
        <w:r>
          <w:rPr>
            <w:noProof/>
            <w:webHidden/>
          </w:rPr>
          <w:fldChar w:fldCharType="end"/>
        </w:r>
      </w:hyperlink>
    </w:p>
    <w:p w14:paraId="4BF1CDEA" w14:textId="4B932DF4"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06" w:history="1">
        <w:r w:rsidRPr="00CA5C8D">
          <w:rPr>
            <w:rStyle w:val="Hyperlink"/>
          </w:rPr>
          <w:t>3.2.1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Assessment Requirements</w:t>
        </w:r>
        <w:r>
          <w:rPr>
            <w:noProof/>
            <w:webHidden/>
          </w:rPr>
          <w:tab/>
        </w:r>
        <w:r>
          <w:rPr>
            <w:noProof/>
            <w:webHidden/>
          </w:rPr>
          <w:fldChar w:fldCharType="begin"/>
        </w:r>
        <w:r>
          <w:rPr>
            <w:noProof/>
            <w:webHidden/>
          </w:rPr>
          <w:instrText xml:space="preserve"> PAGEREF _Toc195193406 \h </w:instrText>
        </w:r>
        <w:r>
          <w:rPr>
            <w:noProof/>
            <w:webHidden/>
          </w:rPr>
        </w:r>
        <w:r>
          <w:rPr>
            <w:noProof/>
            <w:webHidden/>
          </w:rPr>
          <w:fldChar w:fldCharType="separate"/>
        </w:r>
        <w:r w:rsidR="002B75F1">
          <w:rPr>
            <w:noProof/>
            <w:webHidden/>
          </w:rPr>
          <w:t>20</w:t>
        </w:r>
        <w:r>
          <w:rPr>
            <w:noProof/>
            <w:webHidden/>
          </w:rPr>
          <w:fldChar w:fldCharType="end"/>
        </w:r>
      </w:hyperlink>
    </w:p>
    <w:p w14:paraId="167561FA" w14:textId="62068954"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07" w:history="1">
        <w:r w:rsidRPr="00CA5C8D">
          <w:rPr>
            <w:rStyle w:val="Hyperlink"/>
          </w:rPr>
          <w:t>3.2.2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Submission Requirements</w:t>
        </w:r>
        <w:r>
          <w:rPr>
            <w:noProof/>
            <w:webHidden/>
          </w:rPr>
          <w:tab/>
        </w:r>
        <w:r>
          <w:rPr>
            <w:noProof/>
            <w:webHidden/>
          </w:rPr>
          <w:fldChar w:fldCharType="begin"/>
        </w:r>
        <w:r>
          <w:rPr>
            <w:noProof/>
            <w:webHidden/>
          </w:rPr>
          <w:instrText xml:space="preserve"> PAGEREF _Toc195193407 \h </w:instrText>
        </w:r>
        <w:r>
          <w:rPr>
            <w:noProof/>
            <w:webHidden/>
          </w:rPr>
        </w:r>
        <w:r>
          <w:rPr>
            <w:noProof/>
            <w:webHidden/>
          </w:rPr>
          <w:fldChar w:fldCharType="separate"/>
        </w:r>
        <w:r w:rsidR="002B75F1">
          <w:rPr>
            <w:noProof/>
            <w:webHidden/>
          </w:rPr>
          <w:t>20</w:t>
        </w:r>
        <w:r>
          <w:rPr>
            <w:noProof/>
            <w:webHidden/>
          </w:rPr>
          <w:fldChar w:fldCharType="end"/>
        </w:r>
      </w:hyperlink>
    </w:p>
    <w:p w14:paraId="303C70BD" w14:textId="408898D1"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08" w:history="1">
        <w:r w:rsidRPr="00CA5C8D">
          <w:rPr>
            <w:rStyle w:val="Hyperlink"/>
          </w:rPr>
          <w:t>3.2.3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Metering Requirements</w:t>
        </w:r>
        <w:r>
          <w:rPr>
            <w:noProof/>
            <w:webHidden/>
          </w:rPr>
          <w:tab/>
        </w:r>
        <w:r>
          <w:rPr>
            <w:noProof/>
            <w:webHidden/>
          </w:rPr>
          <w:fldChar w:fldCharType="begin"/>
        </w:r>
        <w:r>
          <w:rPr>
            <w:noProof/>
            <w:webHidden/>
          </w:rPr>
          <w:instrText xml:space="preserve"> PAGEREF _Toc195193408 \h </w:instrText>
        </w:r>
        <w:r>
          <w:rPr>
            <w:noProof/>
            <w:webHidden/>
          </w:rPr>
        </w:r>
        <w:r>
          <w:rPr>
            <w:noProof/>
            <w:webHidden/>
          </w:rPr>
          <w:fldChar w:fldCharType="separate"/>
        </w:r>
        <w:r w:rsidR="002B75F1">
          <w:rPr>
            <w:noProof/>
            <w:webHidden/>
          </w:rPr>
          <w:t>23</w:t>
        </w:r>
        <w:r>
          <w:rPr>
            <w:noProof/>
            <w:webHidden/>
          </w:rPr>
          <w:fldChar w:fldCharType="end"/>
        </w:r>
      </w:hyperlink>
    </w:p>
    <w:p w14:paraId="19BDCFFD" w14:textId="7650EDE1"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09" w:history="1">
        <w:r w:rsidRPr="00CA5C8D">
          <w:rPr>
            <w:rStyle w:val="Hyperlink"/>
          </w:rPr>
          <w:t>3.2.4</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Data Monitoring Requirements</w:t>
        </w:r>
        <w:r>
          <w:rPr>
            <w:noProof/>
            <w:webHidden/>
          </w:rPr>
          <w:tab/>
        </w:r>
        <w:r>
          <w:rPr>
            <w:noProof/>
            <w:webHidden/>
          </w:rPr>
          <w:fldChar w:fldCharType="begin"/>
        </w:r>
        <w:r>
          <w:rPr>
            <w:noProof/>
            <w:webHidden/>
          </w:rPr>
          <w:instrText xml:space="preserve"> PAGEREF _Toc195193409 \h </w:instrText>
        </w:r>
        <w:r>
          <w:rPr>
            <w:noProof/>
            <w:webHidden/>
          </w:rPr>
        </w:r>
        <w:r>
          <w:rPr>
            <w:noProof/>
            <w:webHidden/>
          </w:rPr>
          <w:fldChar w:fldCharType="separate"/>
        </w:r>
        <w:r w:rsidR="002B75F1">
          <w:rPr>
            <w:noProof/>
            <w:webHidden/>
          </w:rPr>
          <w:t>23</w:t>
        </w:r>
        <w:r>
          <w:rPr>
            <w:noProof/>
            <w:webHidden/>
          </w:rPr>
          <w:fldChar w:fldCharType="end"/>
        </w:r>
      </w:hyperlink>
    </w:p>
    <w:p w14:paraId="21E0E1C5" w14:textId="5E5E4755"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10" w:history="1">
        <w:r w:rsidRPr="00CA5C8D">
          <w:rPr>
            <w:rStyle w:val="Hyperlink"/>
          </w:rPr>
          <w:t>3.2.5</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Market Rule Exemptions</w:t>
        </w:r>
        <w:r>
          <w:rPr>
            <w:noProof/>
            <w:webHidden/>
          </w:rPr>
          <w:tab/>
        </w:r>
        <w:r>
          <w:rPr>
            <w:noProof/>
            <w:webHidden/>
          </w:rPr>
          <w:fldChar w:fldCharType="begin"/>
        </w:r>
        <w:r>
          <w:rPr>
            <w:noProof/>
            <w:webHidden/>
          </w:rPr>
          <w:instrText xml:space="preserve"> PAGEREF _Toc195193410 \h </w:instrText>
        </w:r>
        <w:r>
          <w:rPr>
            <w:noProof/>
            <w:webHidden/>
          </w:rPr>
        </w:r>
        <w:r>
          <w:rPr>
            <w:noProof/>
            <w:webHidden/>
          </w:rPr>
          <w:fldChar w:fldCharType="separate"/>
        </w:r>
        <w:r w:rsidR="002B75F1">
          <w:rPr>
            <w:noProof/>
            <w:webHidden/>
          </w:rPr>
          <w:t>23</w:t>
        </w:r>
        <w:r>
          <w:rPr>
            <w:noProof/>
            <w:webHidden/>
          </w:rPr>
          <w:fldChar w:fldCharType="end"/>
        </w:r>
      </w:hyperlink>
    </w:p>
    <w:p w14:paraId="4B4219A2" w14:textId="6E4A9D6E"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11" w:history="1">
        <w:r w:rsidRPr="00CA5C8D">
          <w:rPr>
            <w:rStyle w:val="Hyperlink"/>
          </w:rPr>
          <w:t>3.2.6</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Facility Registration Status</w:t>
        </w:r>
        <w:r>
          <w:rPr>
            <w:noProof/>
            <w:webHidden/>
          </w:rPr>
          <w:tab/>
        </w:r>
        <w:r>
          <w:rPr>
            <w:noProof/>
            <w:webHidden/>
          </w:rPr>
          <w:fldChar w:fldCharType="begin"/>
        </w:r>
        <w:r>
          <w:rPr>
            <w:noProof/>
            <w:webHidden/>
          </w:rPr>
          <w:instrText xml:space="preserve"> PAGEREF _Toc195193411 \h </w:instrText>
        </w:r>
        <w:r>
          <w:rPr>
            <w:noProof/>
            <w:webHidden/>
          </w:rPr>
        </w:r>
        <w:r>
          <w:rPr>
            <w:noProof/>
            <w:webHidden/>
          </w:rPr>
          <w:fldChar w:fldCharType="separate"/>
        </w:r>
        <w:r w:rsidR="002B75F1">
          <w:rPr>
            <w:noProof/>
            <w:webHidden/>
          </w:rPr>
          <w:t>23</w:t>
        </w:r>
        <w:r>
          <w:rPr>
            <w:noProof/>
            <w:webHidden/>
          </w:rPr>
          <w:fldChar w:fldCharType="end"/>
        </w:r>
      </w:hyperlink>
    </w:p>
    <w:p w14:paraId="41DE383D" w14:textId="26C94CC5"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12" w:history="1">
        <w:r w:rsidRPr="00CA5C8D">
          <w:rPr>
            <w:rStyle w:val="Hyperlink"/>
          </w:rPr>
          <w:t>3.2.7</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Participant and Facility Testing</w:t>
        </w:r>
        <w:r>
          <w:rPr>
            <w:noProof/>
            <w:webHidden/>
          </w:rPr>
          <w:tab/>
        </w:r>
        <w:r>
          <w:rPr>
            <w:noProof/>
            <w:webHidden/>
          </w:rPr>
          <w:fldChar w:fldCharType="begin"/>
        </w:r>
        <w:r>
          <w:rPr>
            <w:noProof/>
            <w:webHidden/>
          </w:rPr>
          <w:instrText xml:space="preserve"> PAGEREF _Toc195193412 \h </w:instrText>
        </w:r>
        <w:r>
          <w:rPr>
            <w:noProof/>
            <w:webHidden/>
          </w:rPr>
        </w:r>
        <w:r>
          <w:rPr>
            <w:noProof/>
            <w:webHidden/>
          </w:rPr>
          <w:fldChar w:fldCharType="separate"/>
        </w:r>
        <w:r w:rsidR="002B75F1">
          <w:rPr>
            <w:noProof/>
            <w:webHidden/>
          </w:rPr>
          <w:t>25</w:t>
        </w:r>
        <w:r>
          <w:rPr>
            <w:noProof/>
            <w:webHidden/>
          </w:rPr>
          <w:fldChar w:fldCharType="end"/>
        </w:r>
      </w:hyperlink>
    </w:p>
    <w:p w14:paraId="05205494" w14:textId="03237740"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13" w:history="1">
        <w:r w:rsidRPr="00CA5C8D">
          <w:rPr>
            <w:rStyle w:val="Hyperlink"/>
          </w:rPr>
          <w:t>3.2.8</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Eligibility to Provide Operating Reserve</w:t>
        </w:r>
        <w:r>
          <w:rPr>
            <w:noProof/>
            <w:webHidden/>
          </w:rPr>
          <w:tab/>
        </w:r>
        <w:r>
          <w:rPr>
            <w:noProof/>
            <w:webHidden/>
          </w:rPr>
          <w:fldChar w:fldCharType="begin"/>
        </w:r>
        <w:r>
          <w:rPr>
            <w:noProof/>
            <w:webHidden/>
          </w:rPr>
          <w:instrText xml:space="preserve"> PAGEREF _Toc195193413 \h </w:instrText>
        </w:r>
        <w:r>
          <w:rPr>
            <w:noProof/>
            <w:webHidden/>
          </w:rPr>
        </w:r>
        <w:r>
          <w:rPr>
            <w:noProof/>
            <w:webHidden/>
          </w:rPr>
          <w:fldChar w:fldCharType="separate"/>
        </w:r>
        <w:r w:rsidR="002B75F1">
          <w:rPr>
            <w:noProof/>
            <w:webHidden/>
          </w:rPr>
          <w:t>26</w:t>
        </w:r>
        <w:r>
          <w:rPr>
            <w:noProof/>
            <w:webHidden/>
          </w:rPr>
          <w:fldChar w:fldCharType="end"/>
        </w:r>
      </w:hyperlink>
    </w:p>
    <w:p w14:paraId="44597221" w14:textId="2ED46F0D"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14" w:history="1">
        <w:r w:rsidRPr="00CA5C8D">
          <w:rPr>
            <w:rStyle w:val="Hyperlink"/>
          </w:rPr>
          <w:t>3.3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Registration of Resources for Generators</w:t>
        </w:r>
        <w:r>
          <w:rPr>
            <w:noProof/>
            <w:webHidden/>
          </w:rPr>
          <w:tab/>
        </w:r>
        <w:r>
          <w:rPr>
            <w:noProof/>
            <w:webHidden/>
          </w:rPr>
          <w:fldChar w:fldCharType="begin"/>
        </w:r>
        <w:r>
          <w:rPr>
            <w:noProof/>
            <w:webHidden/>
          </w:rPr>
          <w:instrText xml:space="preserve"> PAGEREF _Toc195193414 \h </w:instrText>
        </w:r>
        <w:r>
          <w:rPr>
            <w:noProof/>
            <w:webHidden/>
          </w:rPr>
        </w:r>
        <w:r>
          <w:rPr>
            <w:noProof/>
            <w:webHidden/>
          </w:rPr>
          <w:fldChar w:fldCharType="separate"/>
        </w:r>
        <w:r w:rsidR="002B75F1">
          <w:rPr>
            <w:noProof/>
            <w:webHidden/>
          </w:rPr>
          <w:t>28</w:t>
        </w:r>
        <w:r>
          <w:rPr>
            <w:noProof/>
            <w:webHidden/>
          </w:rPr>
          <w:fldChar w:fldCharType="end"/>
        </w:r>
      </w:hyperlink>
    </w:p>
    <w:p w14:paraId="367C36F4" w14:textId="09106E74"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15" w:history="1">
        <w:r w:rsidRPr="00CA5C8D">
          <w:rPr>
            <w:rStyle w:val="Hyperlink"/>
          </w:rPr>
          <w:t>3.3.1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General Generation Resource Registration Requirements</w:t>
        </w:r>
        <w:r>
          <w:rPr>
            <w:noProof/>
            <w:webHidden/>
          </w:rPr>
          <w:tab/>
        </w:r>
        <w:r>
          <w:rPr>
            <w:noProof/>
            <w:webHidden/>
          </w:rPr>
          <w:fldChar w:fldCharType="begin"/>
        </w:r>
        <w:r>
          <w:rPr>
            <w:noProof/>
            <w:webHidden/>
          </w:rPr>
          <w:instrText xml:space="preserve"> PAGEREF _Toc195193415 \h </w:instrText>
        </w:r>
        <w:r>
          <w:rPr>
            <w:noProof/>
            <w:webHidden/>
          </w:rPr>
        </w:r>
        <w:r>
          <w:rPr>
            <w:noProof/>
            <w:webHidden/>
          </w:rPr>
          <w:fldChar w:fldCharType="separate"/>
        </w:r>
        <w:r w:rsidR="002B75F1">
          <w:rPr>
            <w:noProof/>
            <w:webHidden/>
          </w:rPr>
          <w:t>34</w:t>
        </w:r>
        <w:r>
          <w:rPr>
            <w:noProof/>
            <w:webHidden/>
          </w:rPr>
          <w:fldChar w:fldCharType="end"/>
        </w:r>
      </w:hyperlink>
    </w:p>
    <w:p w14:paraId="5654F5BF" w14:textId="3E88AFD8"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16" w:history="1">
        <w:r w:rsidRPr="00CA5C8D">
          <w:rPr>
            <w:rStyle w:val="Hyperlink"/>
          </w:rPr>
          <w:t>3.3.2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Dispatchable Hydroelectric Generation Resource Registration Requirements</w:t>
        </w:r>
        <w:r>
          <w:rPr>
            <w:noProof/>
            <w:webHidden/>
          </w:rPr>
          <w:tab/>
        </w:r>
        <w:r>
          <w:rPr>
            <w:noProof/>
            <w:webHidden/>
          </w:rPr>
          <w:fldChar w:fldCharType="begin"/>
        </w:r>
        <w:r>
          <w:rPr>
            <w:noProof/>
            <w:webHidden/>
          </w:rPr>
          <w:instrText xml:space="preserve"> PAGEREF _Toc195193416 \h </w:instrText>
        </w:r>
        <w:r>
          <w:rPr>
            <w:noProof/>
            <w:webHidden/>
          </w:rPr>
        </w:r>
        <w:r>
          <w:rPr>
            <w:noProof/>
            <w:webHidden/>
          </w:rPr>
          <w:fldChar w:fldCharType="separate"/>
        </w:r>
        <w:r w:rsidR="002B75F1">
          <w:rPr>
            <w:noProof/>
            <w:webHidden/>
          </w:rPr>
          <w:t>38</w:t>
        </w:r>
        <w:r>
          <w:rPr>
            <w:noProof/>
            <w:webHidden/>
          </w:rPr>
          <w:fldChar w:fldCharType="end"/>
        </w:r>
      </w:hyperlink>
    </w:p>
    <w:p w14:paraId="146488B1" w14:textId="45575BFE"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17" w:history="1">
        <w:r w:rsidRPr="00CA5C8D">
          <w:rPr>
            <w:rStyle w:val="Hyperlink"/>
          </w:rPr>
          <w:t>3.3.3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Dispatchable Non-Quick Start Generation Resources</w:t>
        </w:r>
        <w:r>
          <w:rPr>
            <w:noProof/>
            <w:webHidden/>
          </w:rPr>
          <w:tab/>
        </w:r>
        <w:r>
          <w:rPr>
            <w:noProof/>
            <w:webHidden/>
          </w:rPr>
          <w:fldChar w:fldCharType="begin"/>
        </w:r>
        <w:r>
          <w:rPr>
            <w:noProof/>
            <w:webHidden/>
          </w:rPr>
          <w:instrText xml:space="preserve"> PAGEREF _Toc195193417 \h </w:instrText>
        </w:r>
        <w:r>
          <w:rPr>
            <w:noProof/>
            <w:webHidden/>
          </w:rPr>
        </w:r>
        <w:r>
          <w:rPr>
            <w:noProof/>
            <w:webHidden/>
          </w:rPr>
          <w:fldChar w:fldCharType="separate"/>
        </w:r>
        <w:r w:rsidR="002B75F1">
          <w:rPr>
            <w:noProof/>
            <w:webHidden/>
          </w:rPr>
          <w:t>43</w:t>
        </w:r>
        <w:r>
          <w:rPr>
            <w:noProof/>
            <w:webHidden/>
          </w:rPr>
          <w:fldChar w:fldCharType="end"/>
        </w:r>
      </w:hyperlink>
    </w:p>
    <w:p w14:paraId="6FDC9BC8" w14:textId="5D657DFC"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18" w:history="1">
        <w:r w:rsidRPr="00CA5C8D">
          <w:rPr>
            <w:rStyle w:val="Hyperlink"/>
          </w:rPr>
          <w:t>3.3.4</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Combined Cycle Plant</w:t>
        </w:r>
        <w:r>
          <w:rPr>
            <w:noProof/>
            <w:webHidden/>
          </w:rPr>
          <w:tab/>
        </w:r>
        <w:r>
          <w:rPr>
            <w:noProof/>
            <w:webHidden/>
          </w:rPr>
          <w:fldChar w:fldCharType="begin"/>
        </w:r>
        <w:r>
          <w:rPr>
            <w:noProof/>
            <w:webHidden/>
          </w:rPr>
          <w:instrText xml:space="preserve"> PAGEREF _Toc195193418 \h </w:instrText>
        </w:r>
        <w:r>
          <w:rPr>
            <w:noProof/>
            <w:webHidden/>
          </w:rPr>
        </w:r>
        <w:r>
          <w:rPr>
            <w:noProof/>
            <w:webHidden/>
          </w:rPr>
          <w:fldChar w:fldCharType="separate"/>
        </w:r>
        <w:r w:rsidR="002B75F1">
          <w:rPr>
            <w:noProof/>
            <w:webHidden/>
          </w:rPr>
          <w:t>45</w:t>
        </w:r>
        <w:r>
          <w:rPr>
            <w:noProof/>
            <w:webHidden/>
          </w:rPr>
          <w:fldChar w:fldCharType="end"/>
        </w:r>
      </w:hyperlink>
    </w:p>
    <w:p w14:paraId="7D512B4F" w14:textId="07F530E9"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19" w:history="1">
        <w:r w:rsidRPr="00CA5C8D">
          <w:rPr>
            <w:rStyle w:val="Hyperlink"/>
          </w:rPr>
          <w:t>3.4</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Registration of Resources for Wholesale Consumers</w:t>
        </w:r>
        <w:r>
          <w:rPr>
            <w:noProof/>
            <w:webHidden/>
          </w:rPr>
          <w:tab/>
        </w:r>
        <w:r>
          <w:rPr>
            <w:noProof/>
            <w:webHidden/>
          </w:rPr>
          <w:fldChar w:fldCharType="begin"/>
        </w:r>
        <w:r>
          <w:rPr>
            <w:noProof/>
            <w:webHidden/>
          </w:rPr>
          <w:instrText xml:space="preserve"> PAGEREF _Toc195193419 \h </w:instrText>
        </w:r>
        <w:r>
          <w:rPr>
            <w:noProof/>
            <w:webHidden/>
          </w:rPr>
        </w:r>
        <w:r>
          <w:rPr>
            <w:noProof/>
            <w:webHidden/>
          </w:rPr>
          <w:fldChar w:fldCharType="separate"/>
        </w:r>
        <w:r w:rsidR="002B75F1">
          <w:rPr>
            <w:noProof/>
            <w:webHidden/>
          </w:rPr>
          <w:t>51</w:t>
        </w:r>
        <w:r>
          <w:rPr>
            <w:noProof/>
            <w:webHidden/>
          </w:rPr>
          <w:fldChar w:fldCharType="end"/>
        </w:r>
      </w:hyperlink>
    </w:p>
    <w:p w14:paraId="2DF76605" w14:textId="2387AD1F"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20" w:history="1">
        <w:r w:rsidRPr="00CA5C8D">
          <w:rPr>
            <w:rStyle w:val="Hyperlink"/>
          </w:rPr>
          <w:t>3.5</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Registration of Facilities, Equipment, and Resources for Electricity Storage Participants</w:t>
        </w:r>
        <w:r>
          <w:rPr>
            <w:noProof/>
            <w:webHidden/>
          </w:rPr>
          <w:tab/>
        </w:r>
        <w:r>
          <w:rPr>
            <w:noProof/>
            <w:webHidden/>
          </w:rPr>
          <w:fldChar w:fldCharType="begin"/>
        </w:r>
        <w:r>
          <w:rPr>
            <w:noProof/>
            <w:webHidden/>
          </w:rPr>
          <w:instrText xml:space="preserve"> PAGEREF _Toc195193420 \h </w:instrText>
        </w:r>
        <w:r>
          <w:rPr>
            <w:noProof/>
            <w:webHidden/>
          </w:rPr>
        </w:r>
        <w:r>
          <w:rPr>
            <w:noProof/>
            <w:webHidden/>
          </w:rPr>
          <w:fldChar w:fldCharType="separate"/>
        </w:r>
        <w:r w:rsidR="002B75F1">
          <w:rPr>
            <w:noProof/>
            <w:webHidden/>
          </w:rPr>
          <w:t>57</w:t>
        </w:r>
        <w:r>
          <w:rPr>
            <w:noProof/>
            <w:webHidden/>
          </w:rPr>
          <w:fldChar w:fldCharType="end"/>
        </w:r>
      </w:hyperlink>
    </w:p>
    <w:p w14:paraId="07118C16" w14:textId="2A01CC16"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21" w:history="1">
        <w:r w:rsidRPr="00CA5C8D">
          <w:rPr>
            <w:rStyle w:val="Hyperlink"/>
          </w:rPr>
          <w:t>3.6</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Aggregation of Equipment and Resources</w:t>
        </w:r>
        <w:r>
          <w:rPr>
            <w:noProof/>
            <w:webHidden/>
          </w:rPr>
          <w:tab/>
        </w:r>
        <w:r>
          <w:rPr>
            <w:noProof/>
            <w:webHidden/>
          </w:rPr>
          <w:fldChar w:fldCharType="begin"/>
        </w:r>
        <w:r>
          <w:rPr>
            <w:noProof/>
            <w:webHidden/>
          </w:rPr>
          <w:instrText xml:space="preserve"> PAGEREF _Toc195193421 \h </w:instrText>
        </w:r>
        <w:r>
          <w:rPr>
            <w:noProof/>
            <w:webHidden/>
          </w:rPr>
        </w:r>
        <w:r>
          <w:rPr>
            <w:noProof/>
            <w:webHidden/>
          </w:rPr>
          <w:fldChar w:fldCharType="separate"/>
        </w:r>
        <w:r w:rsidR="002B75F1">
          <w:rPr>
            <w:noProof/>
            <w:webHidden/>
          </w:rPr>
          <w:t>63</w:t>
        </w:r>
        <w:r>
          <w:rPr>
            <w:noProof/>
            <w:webHidden/>
          </w:rPr>
          <w:fldChar w:fldCharType="end"/>
        </w:r>
      </w:hyperlink>
    </w:p>
    <w:p w14:paraId="4737D94B" w14:textId="58D816B0"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22" w:history="1">
        <w:r w:rsidRPr="00CA5C8D">
          <w:rPr>
            <w:rStyle w:val="Hyperlink"/>
          </w:rPr>
          <w:t>3.6.1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Fonts w:cs="Arial"/>
          </w:rPr>
          <w:t xml:space="preserve">Resource </w:t>
        </w:r>
        <w:r w:rsidRPr="00CA5C8D">
          <w:rPr>
            <w:rStyle w:val="Hyperlink"/>
          </w:rPr>
          <w:t>Compliance Aggregation</w:t>
        </w:r>
        <w:r>
          <w:rPr>
            <w:noProof/>
            <w:webHidden/>
          </w:rPr>
          <w:tab/>
        </w:r>
        <w:r>
          <w:rPr>
            <w:noProof/>
            <w:webHidden/>
          </w:rPr>
          <w:fldChar w:fldCharType="begin"/>
        </w:r>
        <w:r>
          <w:rPr>
            <w:noProof/>
            <w:webHidden/>
          </w:rPr>
          <w:instrText xml:space="preserve"> PAGEREF _Toc195193422 \h </w:instrText>
        </w:r>
        <w:r>
          <w:rPr>
            <w:noProof/>
            <w:webHidden/>
          </w:rPr>
        </w:r>
        <w:r>
          <w:rPr>
            <w:noProof/>
            <w:webHidden/>
          </w:rPr>
          <w:fldChar w:fldCharType="separate"/>
        </w:r>
        <w:r w:rsidR="002B75F1">
          <w:rPr>
            <w:noProof/>
            <w:webHidden/>
          </w:rPr>
          <w:t>63</w:t>
        </w:r>
        <w:r>
          <w:rPr>
            <w:noProof/>
            <w:webHidden/>
          </w:rPr>
          <w:fldChar w:fldCharType="end"/>
        </w:r>
      </w:hyperlink>
    </w:p>
    <w:p w14:paraId="44980004" w14:textId="7FE71207"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23" w:history="1">
        <w:r w:rsidRPr="00CA5C8D">
          <w:rPr>
            <w:rStyle w:val="Hyperlink"/>
          </w:rPr>
          <w:t>3.7</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Participation in Centralized Forecasting Service for Generation Facilities that have Variable Generation Resources</w:t>
        </w:r>
        <w:r>
          <w:rPr>
            <w:noProof/>
            <w:webHidden/>
          </w:rPr>
          <w:tab/>
        </w:r>
        <w:r>
          <w:rPr>
            <w:noProof/>
            <w:webHidden/>
          </w:rPr>
          <w:fldChar w:fldCharType="begin"/>
        </w:r>
        <w:r>
          <w:rPr>
            <w:noProof/>
            <w:webHidden/>
          </w:rPr>
          <w:instrText xml:space="preserve"> PAGEREF _Toc195193423 \h </w:instrText>
        </w:r>
        <w:r>
          <w:rPr>
            <w:noProof/>
            <w:webHidden/>
          </w:rPr>
        </w:r>
        <w:r>
          <w:rPr>
            <w:noProof/>
            <w:webHidden/>
          </w:rPr>
          <w:fldChar w:fldCharType="separate"/>
        </w:r>
        <w:r w:rsidR="002B75F1">
          <w:rPr>
            <w:noProof/>
            <w:webHidden/>
          </w:rPr>
          <w:t>64</w:t>
        </w:r>
        <w:r>
          <w:rPr>
            <w:noProof/>
            <w:webHidden/>
          </w:rPr>
          <w:fldChar w:fldCharType="end"/>
        </w:r>
      </w:hyperlink>
    </w:p>
    <w:p w14:paraId="16457744" w14:textId="7932DE94"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24" w:history="1">
        <w:r w:rsidRPr="00CA5C8D">
          <w:rPr>
            <w:rStyle w:val="Hyperlink"/>
          </w:rPr>
          <w:t>3.7.1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Operational and Meteorological Monitoring</w:t>
        </w:r>
        <w:r>
          <w:rPr>
            <w:noProof/>
            <w:webHidden/>
          </w:rPr>
          <w:tab/>
        </w:r>
        <w:r>
          <w:rPr>
            <w:noProof/>
            <w:webHidden/>
          </w:rPr>
          <w:fldChar w:fldCharType="begin"/>
        </w:r>
        <w:r>
          <w:rPr>
            <w:noProof/>
            <w:webHidden/>
          </w:rPr>
          <w:instrText xml:space="preserve"> PAGEREF _Toc195193424 \h </w:instrText>
        </w:r>
        <w:r>
          <w:rPr>
            <w:noProof/>
            <w:webHidden/>
          </w:rPr>
        </w:r>
        <w:r>
          <w:rPr>
            <w:noProof/>
            <w:webHidden/>
          </w:rPr>
          <w:fldChar w:fldCharType="separate"/>
        </w:r>
        <w:r w:rsidR="002B75F1">
          <w:rPr>
            <w:noProof/>
            <w:webHidden/>
          </w:rPr>
          <w:t>65</w:t>
        </w:r>
        <w:r>
          <w:rPr>
            <w:noProof/>
            <w:webHidden/>
          </w:rPr>
          <w:fldChar w:fldCharType="end"/>
        </w:r>
      </w:hyperlink>
    </w:p>
    <w:p w14:paraId="01FD2F11" w14:textId="0527E954"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25" w:history="1">
        <w:r w:rsidRPr="00CA5C8D">
          <w:rPr>
            <w:rStyle w:val="Hyperlink"/>
          </w:rPr>
          <w:t>3.7.2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Meteorological Monitoring - Wind Generation Facilities</w:t>
        </w:r>
        <w:r>
          <w:rPr>
            <w:noProof/>
            <w:webHidden/>
          </w:rPr>
          <w:tab/>
        </w:r>
        <w:r>
          <w:rPr>
            <w:noProof/>
            <w:webHidden/>
          </w:rPr>
          <w:fldChar w:fldCharType="begin"/>
        </w:r>
        <w:r>
          <w:rPr>
            <w:noProof/>
            <w:webHidden/>
          </w:rPr>
          <w:instrText xml:space="preserve"> PAGEREF _Toc195193425 \h </w:instrText>
        </w:r>
        <w:r>
          <w:rPr>
            <w:noProof/>
            <w:webHidden/>
          </w:rPr>
        </w:r>
        <w:r>
          <w:rPr>
            <w:noProof/>
            <w:webHidden/>
          </w:rPr>
          <w:fldChar w:fldCharType="separate"/>
        </w:r>
        <w:r w:rsidR="002B75F1">
          <w:rPr>
            <w:noProof/>
            <w:webHidden/>
          </w:rPr>
          <w:t>65</w:t>
        </w:r>
        <w:r>
          <w:rPr>
            <w:noProof/>
            <w:webHidden/>
          </w:rPr>
          <w:fldChar w:fldCharType="end"/>
        </w:r>
      </w:hyperlink>
    </w:p>
    <w:p w14:paraId="69035DF7" w14:textId="100BE702"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26" w:history="1">
        <w:r w:rsidRPr="00CA5C8D">
          <w:rPr>
            <w:rStyle w:val="Hyperlink"/>
          </w:rPr>
          <w:t>3.7.3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Meteorological Towers and Sodar/Lidar Technology</w:t>
        </w:r>
        <w:r>
          <w:rPr>
            <w:noProof/>
            <w:webHidden/>
          </w:rPr>
          <w:tab/>
        </w:r>
        <w:r>
          <w:rPr>
            <w:noProof/>
            <w:webHidden/>
          </w:rPr>
          <w:fldChar w:fldCharType="begin"/>
        </w:r>
        <w:r>
          <w:rPr>
            <w:noProof/>
            <w:webHidden/>
          </w:rPr>
          <w:instrText xml:space="preserve"> PAGEREF _Toc195193426 \h </w:instrText>
        </w:r>
        <w:r>
          <w:rPr>
            <w:noProof/>
            <w:webHidden/>
          </w:rPr>
        </w:r>
        <w:r>
          <w:rPr>
            <w:noProof/>
            <w:webHidden/>
          </w:rPr>
          <w:fldChar w:fldCharType="separate"/>
        </w:r>
        <w:r w:rsidR="002B75F1">
          <w:rPr>
            <w:noProof/>
            <w:webHidden/>
          </w:rPr>
          <w:t>65</w:t>
        </w:r>
        <w:r>
          <w:rPr>
            <w:noProof/>
            <w:webHidden/>
          </w:rPr>
          <w:fldChar w:fldCharType="end"/>
        </w:r>
      </w:hyperlink>
    </w:p>
    <w:p w14:paraId="4138AED0" w14:textId="18356120"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27" w:history="1">
        <w:r w:rsidRPr="00CA5C8D">
          <w:rPr>
            <w:rStyle w:val="Hyperlink"/>
          </w:rPr>
          <w:t>3.7.4</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Operational Monitoring - Solar Generation Facilities</w:t>
        </w:r>
        <w:r>
          <w:rPr>
            <w:noProof/>
            <w:webHidden/>
          </w:rPr>
          <w:tab/>
        </w:r>
        <w:r>
          <w:rPr>
            <w:noProof/>
            <w:webHidden/>
          </w:rPr>
          <w:fldChar w:fldCharType="begin"/>
        </w:r>
        <w:r>
          <w:rPr>
            <w:noProof/>
            <w:webHidden/>
          </w:rPr>
          <w:instrText xml:space="preserve"> PAGEREF _Toc195193427 \h </w:instrText>
        </w:r>
        <w:r>
          <w:rPr>
            <w:noProof/>
            <w:webHidden/>
          </w:rPr>
        </w:r>
        <w:r>
          <w:rPr>
            <w:noProof/>
            <w:webHidden/>
          </w:rPr>
          <w:fldChar w:fldCharType="separate"/>
        </w:r>
        <w:r w:rsidR="002B75F1">
          <w:rPr>
            <w:noProof/>
            <w:webHidden/>
          </w:rPr>
          <w:t>66</w:t>
        </w:r>
        <w:r>
          <w:rPr>
            <w:noProof/>
            <w:webHidden/>
          </w:rPr>
          <w:fldChar w:fldCharType="end"/>
        </w:r>
      </w:hyperlink>
    </w:p>
    <w:p w14:paraId="3697497D" w14:textId="5649FAE5"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28" w:history="1">
        <w:r w:rsidRPr="00CA5C8D">
          <w:rPr>
            <w:rStyle w:val="Hyperlink"/>
          </w:rPr>
          <w:t>3.8</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Next Steps</w:t>
        </w:r>
        <w:r>
          <w:rPr>
            <w:noProof/>
            <w:webHidden/>
          </w:rPr>
          <w:tab/>
        </w:r>
        <w:r>
          <w:rPr>
            <w:noProof/>
            <w:webHidden/>
          </w:rPr>
          <w:fldChar w:fldCharType="begin"/>
        </w:r>
        <w:r>
          <w:rPr>
            <w:noProof/>
            <w:webHidden/>
          </w:rPr>
          <w:instrText xml:space="preserve"> PAGEREF _Toc195193428 \h </w:instrText>
        </w:r>
        <w:r>
          <w:rPr>
            <w:noProof/>
            <w:webHidden/>
          </w:rPr>
        </w:r>
        <w:r>
          <w:rPr>
            <w:noProof/>
            <w:webHidden/>
          </w:rPr>
          <w:fldChar w:fldCharType="separate"/>
        </w:r>
        <w:r w:rsidR="002B75F1">
          <w:rPr>
            <w:noProof/>
            <w:webHidden/>
          </w:rPr>
          <w:t>66</w:t>
        </w:r>
        <w:r>
          <w:rPr>
            <w:noProof/>
            <w:webHidden/>
          </w:rPr>
          <w:fldChar w:fldCharType="end"/>
        </w:r>
      </w:hyperlink>
    </w:p>
    <w:p w14:paraId="64EB17C6" w14:textId="628FA72B"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29" w:history="1">
        <w:r w:rsidRPr="00CA5C8D">
          <w:rPr>
            <w:rStyle w:val="Hyperlink"/>
          </w:rPr>
          <w:t>3.8.1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Commission Equipment</w:t>
        </w:r>
        <w:r>
          <w:rPr>
            <w:noProof/>
            <w:webHidden/>
          </w:rPr>
          <w:tab/>
        </w:r>
        <w:r>
          <w:rPr>
            <w:noProof/>
            <w:webHidden/>
          </w:rPr>
          <w:fldChar w:fldCharType="begin"/>
        </w:r>
        <w:r>
          <w:rPr>
            <w:noProof/>
            <w:webHidden/>
          </w:rPr>
          <w:instrText xml:space="preserve"> PAGEREF _Toc195193429 \h </w:instrText>
        </w:r>
        <w:r>
          <w:rPr>
            <w:noProof/>
            <w:webHidden/>
          </w:rPr>
        </w:r>
        <w:r>
          <w:rPr>
            <w:noProof/>
            <w:webHidden/>
          </w:rPr>
          <w:fldChar w:fldCharType="separate"/>
        </w:r>
        <w:r w:rsidR="002B75F1">
          <w:rPr>
            <w:noProof/>
            <w:webHidden/>
          </w:rPr>
          <w:t>66</w:t>
        </w:r>
        <w:r>
          <w:rPr>
            <w:noProof/>
            <w:webHidden/>
          </w:rPr>
          <w:fldChar w:fldCharType="end"/>
        </w:r>
      </w:hyperlink>
    </w:p>
    <w:p w14:paraId="29FBFF31" w14:textId="58D658D9"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30" w:history="1">
        <w:r w:rsidRPr="00CA5C8D">
          <w:rPr>
            <w:rStyle w:val="Hyperlink"/>
          </w:rPr>
          <w:t>3.8.2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Performance Validation</w:t>
        </w:r>
        <w:r>
          <w:rPr>
            <w:noProof/>
            <w:webHidden/>
          </w:rPr>
          <w:tab/>
        </w:r>
        <w:r>
          <w:rPr>
            <w:noProof/>
            <w:webHidden/>
          </w:rPr>
          <w:fldChar w:fldCharType="begin"/>
        </w:r>
        <w:r>
          <w:rPr>
            <w:noProof/>
            <w:webHidden/>
          </w:rPr>
          <w:instrText xml:space="preserve"> PAGEREF _Toc195193430 \h </w:instrText>
        </w:r>
        <w:r>
          <w:rPr>
            <w:noProof/>
            <w:webHidden/>
          </w:rPr>
        </w:r>
        <w:r>
          <w:rPr>
            <w:noProof/>
            <w:webHidden/>
          </w:rPr>
          <w:fldChar w:fldCharType="separate"/>
        </w:r>
        <w:r w:rsidR="002B75F1">
          <w:rPr>
            <w:noProof/>
            <w:webHidden/>
          </w:rPr>
          <w:t>67</w:t>
        </w:r>
        <w:r>
          <w:rPr>
            <w:noProof/>
            <w:webHidden/>
          </w:rPr>
          <w:fldChar w:fldCharType="end"/>
        </w:r>
      </w:hyperlink>
    </w:p>
    <w:p w14:paraId="4379C2BB" w14:textId="5F5A04D3" w:rsidR="004C5AAF" w:rsidRDefault="004C5AAF">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195193431" w:history="1">
        <w:r w:rsidRPr="00CA5C8D">
          <w:rPr>
            <w:rStyle w:val="Hyperlink"/>
          </w:rPr>
          <w:t>4.</w:t>
        </w:r>
        <w:r>
          <w:rPr>
            <w:rFonts w:eastAsiaTheme="minorEastAsia" w:cstheme="minorBidi"/>
            <w:b w:val="0"/>
            <w:bCs w:val="0"/>
            <w:iCs w:val="0"/>
            <w:noProof/>
            <w:spacing w:val="0"/>
            <w:kern w:val="2"/>
            <w:lang w:eastAsia="en-CA"/>
            <w14:ligatures w14:val="standardContextual"/>
          </w:rPr>
          <w:tab/>
        </w:r>
        <w:r w:rsidRPr="00CA5C8D">
          <w:rPr>
            <w:rStyle w:val="Hyperlink"/>
          </w:rPr>
          <w:t>Maintain IESO Registered Data</w:t>
        </w:r>
        <w:r>
          <w:rPr>
            <w:noProof/>
            <w:webHidden/>
          </w:rPr>
          <w:tab/>
        </w:r>
        <w:r>
          <w:rPr>
            <w:noProof/>
            <w:webHidden/>
          </w:rPr>
          <w:fldChar w:fldCharType="begin"/>
        </w:r>
        <w:r>
          <w:rPr>
            <w:noProof/>
            <w:webHidden/>
          </w:rPr>
          <w:instrText xml:space="preserve"> PAGEREF _Toc195193431 \h </w:instrText>
        </w:r>
        <w:r>
          <w:rPr>
            <w:noProof/>
            <w:webHidden/>
          </w:rPr>
        </w:r>
        <w:r>
          <w:rPr>
            <w:noProof/>
            <w:webHidden/>
          </w:rPr>
          <w:fldChar w:fldCharType="separate"/>
        </w:r>
        <w:r w:rsidR="002B75F1">
          <w:rPr>
            <w:noProof/>
            <w:webHidden/>
          </w:rPr>
          <w:t>68</w:t>
        </w:r>
        <w:r>
          <w:rPr>
            <w:noProof/>
            <w:webHidden/>
          </w:rPr>
          <w:fldChar w:fldCharType="end"/>
        </w:r>
      </w:hyperlink>
    </w:p>
    <w:p w14:paraId="31306829" w14:textId="66224821"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32" w:history="1">
        <w:r w:rsidRPr="00CA5C8D">
          <w:rPr>
            <w:rStyle w:val="Hyperlink"/>
          </w:rPr>
          <w:t>4.1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Maintain Organization/Participant Registered Data</w:t>
        </w:r>
        <w:r>
          <w:rPr>
            <w:noProof/>
            <w:webHidden/>
          </w:rPr>
          <w:tab/>
        </w:r>
        <w:r>
          <w:rPr>
            <w:noProof/>
            <w:webHidden/>
          </w:rPr>
          <w:fldChar w:fldCharType="begin"/>
        </w:r>
        <w:r>
          <w:rPr>
            <w:noProof/>
            <w:webHidden/>
          </w:rPr>
          <w:instrText xml:space="preserve"> PAGEREF _Toc195193432 \h </w:instrText>
        </w:r>
        <w:r>
          <w:rPr>
            <w:noProof/>
            <w:webHidden/>
          </w:rPr>
        </w:r>
        <w:r>
          <w:rPr>
            <w:noProof/>
            <w:webHidden/>
          </w:rPr>
          <w:fldChar w:fldCharType="separate"/>
        </w:r>
        <w:r w:rsidR="002B75F1">
          <w:rPr>
            <w:noProof/>
            <w:webHidden/>
          </w:rPr>
          <w:t>68</w:t>
        </w:r>
        <w:r>
          <w:rPr>
            <w:noProof/>
            <w:webHidden/>
          </w:rPr>
          <w:fldChar w:fldCharType="end"/>
        </w:r>
      </w:hyperlink>
    </w:p>
    <w:p w14:paraId="2918B9C6" w14:textId="4EC087B4"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33" w:history="1">
        <w:r w:rsidRPr="00CA5C8D">
          <w:rPr>
            <w:rStyle w:val="Hyperlink"/>
          </w:rPr>
          <w:t>4.1.1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Change Organization Name</w:t>
        </w:r>
        <w:r>
          <w:rPr>
            <w:noProof/>
            <w:webHidden/>
          </w:rPr>
          <w:tab/>
        </w:r>
        <w:r>
          <w:rPr>
            <w:noProof/>
            <w:webHidden/>
          </w:rPr>
          <w:fldChar w:fldCharType="begin"/>
        </w:r>
        <w:r>
          <w:rPr>
            <w:noProof/>
            <w:webHidden/>
          </w:rPr>
          <w:instrText xml:space="preserve"> PAGEREF _Toc195193433 \h </w:instrText>
        </w:r>
        <w:r>
          <w:rPr>
            <w:noProof/>
            <w:webHidden/>
          </w:rPr>
        </w:r>
        <w:r>
          <w:rPr>
            <w:noProof/>
            <w:webHidden/>
          </w:rPr>
          <w:fldChar w:fldCharType="separate"/>
        </w:r>
        <w:r w:rsidR="002B75F1">
          <w:rPr>
            <w:noProof/>
            <w:webHidden/>
          </w:rPr>
          <w:t>69</w:t>
        </w:r>
        <w:r>
          <w:rPr>
            <w:noProof/>
            <w:webHidden/>
          </w:rPr>
          <w:fldChar w:fldCharType="end"/>
        </w:r>
      </w:hyperlink>
    </w:p>
    <w:p w14:paraId="349BA258" w14:textId="1221E137"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34" w:history="1">
        <w:r w:rsidRPr="00CA5C8D">
          <w:rPr>
            <w:rStyle w:val="Hyperlink"/>
          </w:rPr>
          <w:t>4.1.2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Change Participation Type</w:t>
        </w:r>
        <w:r>
          <w:rPr>
            <w:noProof/>
            <w:webHidden/>
          </w:rPr>
          <w:tab/>
        </w:r>
        <w:r>
          <w:rPr>
            <w:noProof/>
            <w:webHidden/>
          </w:rPr>
          <w:fldChar w:fldCharType="begin"/>
        </w:r>
        <w:r>
          <w:rPr>
            <w:noProof/>
            <w:webHidden/>
          </w:rPr>
          <w:instrText xml:space="preserve"> PAGEREF _Toc195193434 \h </w:instrText>
        </w:r>
        <w:r>
          <w:rPr>
            <w:noProof/>
            <w:webHidden/>
          </w:rPr>
        </w:r>
        <w:r>
          <w:rPr>
            <w:noProof/>
            <w:webHidden/>
          </w:rPr>
          <w:fldChar w:fldCharType="separate"/>
        </w:r>
        <w:r w:rsidR="002B75F1">
          <w:rPr>
            <w:noProof/>
            <w:webHidden/>
          </w:rPr>
          <w:t>69</w:t>
        </w:r>
        <w:r>
          <w:rPr>
            <w:noProof/>
            <w:webHidden/>
          </w:rPr>
          <w:fldChar w:fldCharType="end"/>
        </w:r>
      </w:hyperlink>
    </w:p>
    <w:p w14:paraId="51AFD366" w14:textId="2C5ECE5E"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35" w:history="1">
        <w:r w:rsidRPr="00CA5C8D">
          <w:rPr>
            <w:rStyle w:val="Hyperlink"/>
          </w:rPr>
          <w:t>4.1.3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Access Additions/Changes to IESO Systems</w:t>
        </w:r>
        <w:r>
          <w:rPr>
            <w:noProof/>
            <w:webHidden/>
          </w:rPr>
          <w:tab/>
        </w:r>
        <w:r>
          <w:rPr>
            <w:noProof/>
            <w:webHidden/>
          </w:rPr>
          <w:fldChar w:fldCharType="begin"/>
        </w:r>
        <w:r>
          <w:rPr>
            <w:noProof/>
            <w:webHidden/>
          </w:rPr>
          <w:instrText xml:space="preserve"> PAGEREF _Toc195193435 \h </w:instrText>
        </w:r>
        <w:r>
          <w:rPr>
            <w:noProof/>
            <w:webHidden/>
          </w:rPr>
        </w:r>
        <w:r>
          <w:rPr>
            <w:noProof/>
            <w:webHidden/>
          </w:rPr>
          <w:fldChar w:fldCharType="separate"/>
        </w:r>
        <w:r w:rsidR="002B75F1">
          <w:rPr>
            <w:noProof/>
            <w:webHidden/>
          </w:rPr>
          <w:t>69</w:t>
        </w:r>
        <w:r>
          <w:rPr>
            <w:noProof/>
            <w:webHidden/>
          </w:rPr>
          <w:fldChar w:fldCharType="end"/>
        </w:r>
      </w:hyperlink>
    </w:p>
    <w:p w14:paraId="614DCA31" w14:textId="77046EB9"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36" w:history="1">
        <w:r w:rsidRPr="00CA5C8D">
          <w:rPr>
            <w:rStyle w:val="Hyperlink"/>
          </w:rPr>
          <w:t>4.1.4</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Changes to Mandatory Organization Contacts</w:t>
        </w:r>
        <w:r>
          <w:rPr>
            <w:noProof/>
            <w:webHidden/>
          </w:rPr>
          <w:tab/>
        </w:r>
        <w:r>
          <w:rPr>
            <w:noProof/>
            <w:webHidden/>
          </w:rPr>
          <w:fldChar w:fldCharType="begin"/>
        </w:r>
        <w:r>
          <w:rPr>
            <w:noProof/>
            <w:webHidden/>
          </w:rPr>
          <w:instrText xml:space="preserve"> PAGEREF _Toc195193436 \h </w:instrText>
        </w:r>
        <w:r>
          <w:rPr>
            <w:noProof/>
            <w:webHidden/>
          </w:rPr>
        </w:r>
        <w:r>
          <w:rPr>
            <w:noProof/>
            <w:webHidden/>
          </w:rPr>
          <w:fldChar w:fldCharType="separate"/>
        </w:r>
        <w:r w:rsidR="002B75F1">
          <w:rPr>
            <w:noProof/>
            <w:webHidden/>
          </w:rPr>
          <w:t>69</w:t>
        </w:r>
        <w:r>
          <w:rPr>
            <w:noProof/>
            <w:webHidden/>
          </w:rPr>
          <w:fldChar w:fldCharType="end"/>
        </w:r>
      </w:hyperlink>
    </w:p>
    <w:p w14:paraId="0052A75A" w14:textId="4A4E0C16"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37" w:history="1">
        <w:r w:rsidRPr="00CA5C8D">
          <w:rPr>
            <w:rStyle w:val="Hyperlink"/>
          </w:rPr>
          <w:t>4.2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Facility, Equipment and Resource Data Maintenance</w:t>
        </w:r>
        <w:r>
          <w:rPr>
            <w:noProof/>
            <w:webHidden/>
          </w:rPr>
          <w:tab/>
        </w:r>
        <w:r>
          <w:rPr>
            <w:noProof/>
            <w:webHidden/>
          </w:rPr>
          <w:fldChar w:fldCharType="begin"/>
        </w:r>
        <w:r>
          <w:rPr>
            <w:noProof/>
            <w:webHidden/>
          </w:rPr>
          <w:instrText xml:space="preserve"> PAGEREF _Toc195193437 \h </w:instrText>
        </w:r>
        <w:r>
          <w:rPr>
            <w:noProof/>
            <w:webHidden/>
          </w:rPr>
        </w:r>
        <w:r>
          <w:rPr>
            <w:noProof/>
            <w:webHidden/>
          </w:rPr>
          <w:fldChar w:fldCharType="separate"/>
        </w:r>
        <w:r w:rsidR="002B75F1">
          <w:rPr>
            <w:noProof/>
            <w:webHidden/>
          </w:rPr>
          <w:t>71</w:t>
        </w:r>
        <w:r>
          <w:rPr>
            <w:noProof/>
            <w:webHidden/>
          </w:rPr>
          <w:fldChar w:fldCharType="end"/>
        </w:r>
      </w:hyperlink>
    </w:p>
    <w:p w14:paraId="7DEACA3C" w14:textId="3FF38474"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38" w:history="1">
        <w:r w:rsidRPr="00CA5C8D">
          <w:rPr>
            <w:rStyle w:val="Hyperlink"/>
          </w:rPr>
          <w:t>4.2.1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Data Monitoring and Voice Communications Changes</w:t>
        </w:r>
        <w:r>
          <w:rPr>
            <w:noProof/>
            <w:webHidden/>
          </w:rPr>
          <w:tab/>
        </w:r>
        <w:r>
          <w:rPr>
            <w:noProof/>
            <w:webHidden/>
          </w:rPr>
          <w:fldChar w:fldCharType="begin"/>
        </w:r>
        <w:r>
          <w:rPr>
            <w:noProof/>
            <w:webHidden/>
          </w:rPr>
          <w:instrText xml:space="preserve"> PAGEREF _Toc195193438 \h </w:instrText>
        </w:r>
        <w:r>
          <w:rPr>
            <w:noProof/>
            <w:webHidden/>
          </w:rPr>
        </w:r>
        <w:r>
          <w:rPr>
            <w:noProof/>
            <w:webHidden/>
          </w:rPr>
          <w:fldChar w:fldCharType="separate"/>
        </w:r>
        <w:r w:rsidR="002B75F1">
          <w:rPr>
            <w:noProof/>
            <w:webHidden/>
          </w:rPr>
          <w:t>73</w:t>
        </w:r>
        <w:r>
          <w:rPr>
            <w:noProof/>
            <w:webHidden/>
          </w:rPr>
          <w:fldChar w:fldCharType="end"/>
        </w:r>
      </w:hyperlink>
    </w:p>
    <w:p w14:paraId="335D55E3" w14:textId="6EAA49ED"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39" w:history="1">
        <w:r w:rsidRPr="00CA5C8D">
          <w:rPr>
            <w:rStyle w:val="Hyperlink"/>
          </w:rPr>
          <w:t>4.2.2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Changes to Bid/Offer Type Registration Parameter for Load Resources</w:t>
        </w:r>
        <w:r>
          <w:rPr>
            <w:noProof/>
            <w:webHidden/>
          </w:rPr>
          <w:tab/>
        </w:r>
        <w:r>
          <w:rPr>
            <w:noProof/>
            <w:webHidden/>
          </w:rPr>
          <w:fldChar w:fldCharType="begin"/>
        </w:r>
        <w:r>
          <w:rPr>
            <w:noProof/>
            <w:webHidden/>
          </w:rPr>
          <w:instrText xml:space="preserve"> PAGEREF _Toc195193439 \h </w:instrText>
        </w:r>
        <w:r>
          <w:rPr>
            <w:noProof/>
            <w:webHidden/>
          </w:rPr>
        </w:r>
        <w:r>
          <w:rPr>
            <w:noProof/>
            <w:webHidden/>
          </w:rPr>
          <w:fldChar w:fldCharType="separate"/>
        </w:r>
        <w:r w:rsidR="002B75F1">
          <w:rPr>
            <w:noProof/>
            <w:webHidden/>
          </w:rPr>
          <w:t>73</w:t>
        </w:r>
        <w:r>
          <w:rPr>
            <w:noProof/>
            <w:webHidden/>
          </w:rPr>
          <w:fldChar w:fldCharType="end"/>
        </w:r>
      </w:hyperlink>
    </w:p>
    <w:p w14:paraId="1EB4B185" w14:textId="429518F6"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40" w:history="1">
        <w:r w:rsidRPr="00CA5C8D">
          <w:rPr>
            <w:rStyle w:val="Hyperlink"/>
          </w:rPr>
          <w:t>4.2.3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Assessments for Operating Reserve Market Participation</w:t>
        </w:r>
        <w:r>
          <w:rPr>
            <w:noProof/>
            <w:webHidden/>
          </w:rPr>
          <w:tab/>
        </w:r>
        <w:r>
          <w:rPr>
            <w:noProof/>
            <w:webHidden/>
          </w:rPr>
          <w:fldChar w:fldCharType="begin"/>
        </w:r>
        <w:r>
          <w:rPr>
            <w:noProof/>
            <w:webHidden/>
          </w:rPr>
          <w:instrText xml:space="preserve"> PAGEREF _Toc195193440 \h </w:instrText>
        </w:r>
        <w:r>
          <w:rPr>
            <w:noProof/>
            <w:webHidden/>
          </w:rPr>
        </w:r>
        <w:r>
          <w:rPr>
            <w:noProof/>
            <w:webHidden/>
          </w:rPr>
          <w:fldChar w:fldCharType="separate"/>
        </w:r>
        <w:r w:rsidR="002B75F1">
          <w:rPr>
            <w:noProof/>
            <w:webHidden/>
          </w:rPr>
          <w:t>75</w:t>
        </w:r>
        <w:r>
          <w:rPr>
            <w:noProof/>
            <w:webHidden/>
          </w:rPr>
          <w:fldChar w:fldCharType="end"/>
        </w:r>
      </w:hyperlink>
    </w:p>
    <w:p w14:paraId="150AFCCF" w14:textId="1D80C82A"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41" w:history="1">
        <w:r w:rsidRPr="00CA5C8D">
          <w:rPr>
            <w:rStyle w:val="Hyperlink"/>
          </w:rPr>
          <w:t>4.2.4</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Changes to Self-Scheduling Generators</w:t>
        </w:r>
        <w:r>
          <w:rPr>
            <w:noProof/>
            <w:webHidden/>
          </w:rPr>
          <w:tab/>
        </w:r>
        <w:r>
          <w:rPr>
            <w:noProof/>
            <w:webHidden/>
          </w:rPr>
          <w:fldChar w:fldCharType="begin"/>
        </w:r>
        <w:r>
          <w:rPr>
            <w:noProof/>
            <w:webHidden/>
          </w:rPr>
          <w:instrText xml:space="preserve"> PAGEREF _Toc195193441 \h </w:instrText>
        </w:r>
        <w:r>
          <w:rPr>
            <w:noProof/>
            <w:webHidden/>
          </w:rPr>
        </w:r>
        <w:r>
          <w:rPr>
            <w:noProof/>
            <w:webHidden/>
          </w:rPr>
          <w:fldChar w:fldCharType="separate"/>
        </w:r>
        <w:r w:rsidR="002B75F1">
          <w:rPr>
            <w:noProof/>
            <w:webHidden/>
          </w:rPr>
          <w:t>75</w:t>
        </w:r>
        <w:r>
          <w:rPr>
            <w:noProof/>
            <w:webHidden/>
          </w:rPr>
          <w:fldChar w:fldCharType="end"/>
        </w:r>
      </w:hyperlink>
    </w:p>
    <w:p w14:paraId="61913B3B" w14:textId="395182EB"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42" w:history="1">
        <w:r w:rsidRPr="00CA5C8D">
          <w:rPr>
            <w:rStyle w:val="Hyperlink"/>
          </w:rPr>
          <w:t>4.2.5</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Changes to Intermittent Generators</w:t>
        </w:r>
        <w:r>
          <w:rPr>
            <w:noProof/>
            <w:webHidden/>
          </w:rPr>
          <w:tab/>
        </w:r>
        <w:r>
          <w:rPr>
            <w:noProof/>
            <w:webHidden/>
          </w:rPr>
          <w:fldChar w:fldCharType="begin"/>
        </w:r>
        <w:r>
          <w:rPr>
            <w:noProof/>
            <w:webHidden/>
          </w:rPr>
          <w:instrText xml:space="preserve"> PAGEREF _Toc195193442 \h </w:instrText>
        </w:r>
        <w:r>
          <w:rPr>
            <w:noProof/>
            <w:webHidden/>
          </w:rPr>
        </w:r>
        <w:r>
          <w:rPr>
            <w:noProof/>
            <w:webHidden/>
          </w:rPr>
          <w:fldChar w:fldCharType="separate"/>
        </w:r>
        <w:r w:rsidR="002B75F1">
          <w:rPr>
            <w:noProof/>
            <w:webHidden/>
          </w:rPr>
          <w:t>75</w:t>
        </w:r>
        <w:r>
          <w:rPr>
            <w:noProof/>
            <w:webHidden/>
          </w:rPr>
          <w:fldChar w:fldCharType="end"/>
        </w:r>
      </w:hyperlink>
    </w:p>
    <w:p w14:paraId="1B9A42D1" w14:textId="46FC4B77"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43" w:history="1">
        <w:r w:rsidRPr="00CA5C8D">
          <w:rPr>
            <w:rStyle w:val="Hyperlink"/>
          </w:rPr>
          <w:t>4.2.6</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Changes to Electricity Storage Facilities</w:t>
        </w:r>
        <w:r>
          <w:rPr>
            <w:noProof/>
            <w:webHidden/>
          </w:rPr>
          <w:tab/>
        </w:r>
        <w:r>
          <w:rPr>
            <w:noProof/>
            <w:webHidden/>
          </w:rPr>
          <w:fldChar w:fldCharType="begin"/>
        </w:r>
        <w:r>
          <w:rPr>
            <w:noProof/>
            <w:webHidden/>
          </w:rPr>
          <w:instrText xml:space="preserve"> PAGEREF _Toc195193443 \h </w:instrText>
        </w:r>
        <w:r>
          <w:rPr>
            <w:noProof/>
            <w:webHidden/>
          </w:rPr>
        </w:r>
        <w:r>
          <w:rPr>
            <w:noProof/>
            <w:webHidden/>
          </w:rPr>
          <w:fldChar w:fldCharType="separate"/>
        </w:r>
        <w:r w:rsidR="002B75F1">
          <w:rPr>
            <w:noProof/>
            <w:webHidden/>
          </w:rPr>
          <w:t>76</w:t>
        </w:r>
        <w:r>
          <w:rPr>
            <w:noProof/>
            <w:webHidden/>
          </w:rPr>
          <w:fldChar w:fldCharType="end"/>
        </w:r>
      </w:hyperlink>
    </w:p>
    <w:p w14:paraId="0802137C" w14:textId="78D5AC80"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44" w:history="1">
        <w:r w:rsidRPr="00CA5C8D">
          <w:rPr>
            <w:rStyle w:val="Hyperlink"/>
          </w:rPr>
          <w:t>4.2.7</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Transfer of Facility Registration</w:t>
        </w:r>
        <w:r>
          <w:rPr>
            <w:noProof/>
            <w:webHidden/>
          </w:rPr>
          <w:tab/>
        </w:r>
        <w:r>
          <w:rPr>
            <w:noProof/>
            <w:webHidden/>
          </w:rPr>
          <w:fldChar w:fldCharType="begin"/>
        </w:r>
        <w:r>
          <w:rPr>
            <w:noProof/>
            <w:webHidden/>
          </w:rPr>
          <w:instrText xml:space="preserve"> PAGEREF _Toc195193444 \h </w:instrText>
        </w:r>
        <w:r>
          <w:rPr>
            <w:noProof/>
            <w:webHidden/>
          </w:rPr>
        </w:r>
        <w:r>
          <w:rPr>
            <w:noProof/>
            <w:webHidden/>
          </w:rPr>
          <w:fldChar w:fldCharType="separate"/>
        </w:r>
        <w:r w:rsidR="002B75F1">
          <w:rPr>
            <w:noProof/>
            <w:webHidden/>
          </w:rPr>
          <w:t>76</w:t>
        </w:r>
        <w:r>
          <w:rPr>
            <w:noProof/>
            <w:webHidden/>
          </w:rPr>
          <w:fldChar w:fldCharType="end"/>
        </w:r>
      </w:hyperlink>
    </w:p>
    <w:p w14:paraId="52B2416E" w14:textId="2E222785"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45" w:history="1">
        <w:r w:rsidRPr="00CA5C8D">
          <w:rPr>
            <w:rStyle w:val="Hyperlink"/>
          </w:rPr>
          <w:t>4.3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Document Changes</w:t>
        </w:r>
        <w:r>
          <w:rPr>
            <w:noProof/>
            <w:webHidden/>
          </w:rPr>
          <w:tab/>
        </w:r>
        <w:r>
          <w:rPr>
            <w:noProof/>
            <w:webHidden/>
          </w:rPr>
          <w:fldChar w:fldCharType="begin"/>
        </w:r>
        <w:r>
          <w:rPr>
            <w:noProof/>
            <w:webHidden/>
          </w:rPr>
          <w:instrText xml:space="preserve"> PAGEREF _Toc195193445 \h </w:instrText>
        </w:r>
        <w:r>
          <w:rPr>
            <w:noProof/>
            <w:webHidden/>
          </w:rPr>
        </w:r>
        <w:r>
          <w:rPr>
            <w:noProof/>
            <w:webHidden/>
          </w:rPr>
          <w:fldChar w:fldCharType="separate"/>
        </w:r>
        <w:r w:rsidR="002B75F1">
          <w:rPr>
            <w:noProof/>
            <w:webHidden/>
          </w:rPr>
          <w:t>77</w:t>
        </w:r>
        <w:r>
          <w:rPr>
            <w:noProof/>
            <w:webHidden/>
          </w:rPr>
          <w:fldChar w:fldCharType="end"/>
        </w:r>
      </w:hyperlink>
    </w:p>
    <w:p w14:paraId="1B84FA72" w14:textId="5CC2B1A4" w:rsidR="004C5AAF" w:rsidRDefault="004C5AAF">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195193446" w:history="1">
        <w:r w:rsidRPr="00CA5C8D">
          <w:rPr>
            <w:rStyle w:val="Hyperlink"/>
          </w:rPr>
          <w:t>5.</w:t>
        </w:r>
        <w:r>
          <w:rPr>
            <w:rFonts w:eastAsiaTheme="minorEastAsia" w:cstheme="minorBidi"/>
            <w:b w:val="0"/>
            <w:bCs w:val="0"/>
            <w:iCs w:val="0"/>
            <w:noProof/>
            <w:spacing w:val="0"/>
            <w:kern w:val="2"/>
            <w:lang w:eastAsia="en-CA"/>
            <w14:ligatures w14:val="standardContextual"/>
          </w:rPr>
          <w:tab/>
        </w:r>
        <w:r w:rsidRPr="00CA5C8D">
          <w:rPr>
            <w:rStyle w:val="Hyperlink"/>
          </w:rPr>
          <w:t>Facility Deregistration/Market Participant Withdrawal</w:t>
        </w:r>
        <w:r>
          <w:rPr>
            <w:noProof/>
            <w:webHidden/>
          </w:rPr>
          <w:tab/>
        </w:r>
        <w:r>
          <w:rPr>
            <w:noProof/>
            <w:webHidden/>
          </w:rPr>
          <w:fldChar w:fldCharType="begin"/>
        </w:r>
        <w:r>
          <w:rPr>
            <w:noProof/>
            <w:webHidden/>
          </w:rPr>
          <w:instrText xml:space="preserve"> PAGEREF _Toc195193446 \h </w:instrText>
        </w:r>
        <w:r>
          <w:rPr>
            <w:noProof/>
            <w:webHidden/>
          </w:rPr>
        </w:r>
        <w:r>
          <w:rPr>
            <w:noProof/>
            <w:webHidden/>
          </w:rPr>
          <w:fldChar w:fldCharType="separate"/>
        </w:r>
        <w:r w:rsidR="002B75F1">
          <w:rPr>
            <w:noProof/>
            <w:webHidden/>
          </w:rPr>
          <w:t>78</w:t>
        </w:r>
        <w:r>
          <w:rPr>
            <w:noProof/>
            <w:webHidden/>
          </w:rPr>
          <w:fldChar w:fldCharType="end"/>
        </w:r>
      </w:hyperlink>
    </w:p>
    <w:p w14:paraId="5788A6F4" w14:textId="288F93F9"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47" w:history="1">
        <w:r w:rsidRPr="00CA5C8D">
          <w:rPr>
            <w:rStyle w:val="Hyperlink"/>
          </w:rPr>
          <w:t>5.1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Facility Deregistration</w:t>
        </w:r>
        <w:r>
          <w:rPr>
            <w:noProof/>
            <w:webHidden/>
          </w:rPr>
          <w:tab/>
        </w:r>
        <w:r>
          <w:rPr>
            <w:noProof/>
            <w:webHidden/>
          </w:rPr>
          <w:fldChar w:fldCharType="begin"/>
        </w:r>
        <w:r>
          <w:rPr>
            <w:noProof/>
            <w:webHidden/>
          </w:rPr>
          <w:instrText xml:space="preserve"> PAGEREF _Toc195193447 \h </w:instrText>
        </w:r>
        <w:r>
          <w:rPr>
            <w:noProof/>
            <w:webHidden/>
          </w:rPr>
        </w:r>
        <w:r>
          <w:rPr>
            <w:noProof/>
            <w:webHidden/>
          </w:rPr>
          <w:fldChar w:fldCharType="separate"/>
        </w:r>
        <w:r w:rsidR="002B75F1">
          <w:rPr>
            <w:noProof/>
            <w:webHidden/>
          </w:rPr>
          <w:t>78</w:t>
        </w:r>
        <w:r>
          <w:rPr>
            <w:noProof/>
            <w:webHidden/>
          </w:rPr>
          <w:fldChar w:fldCharType="end"/>
        </w:r>
      </w:hyperlink>
    </w:p>
    <w:p w14:paraId="3079B9AE" w14:textId="7161FE37"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48" w:history="1">
        <w:r w:rsidRPr="00CA5C8D">
          <w:rPr>
            <w:rStyle w:val="Hyperlink"/>
          </w:rPr>
          <w:t>5.1.1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Determining Whether Technical Assessment Is Required</w:t>
        </w:r>
        <w:r>
          <w:rPr>
            <w:noProof/>
            <w:webHidden/>
          </w:rPr>
          <w:tab/>
        </w:r>
        <w:r>
          <w:rPr>
            <w:noProof/>
            <w:webHidden/>
          </w:rPr>
          <w:fldChar w:fldCharType="begin"/>
        </w:r>
        <w:r>
          <w:rPr>
            <w:noProof/>
            <w:webHidden/>
          </w:rPr>
          <w:instrText xml:space="preserve"> PAGEREF _Toc195193448 \h </w:instrText>
        </w:r>
        <w:r>
          <w:rPr>
            <w:noProof/>
            <w:webHidden/>
          </w:rPr>
        </w:r>
        <w:r>
          <w:rPr>
            <w:noProof/>
            <w:webHidden/>
          </w:rPr>
          <w:fldChar w:fldCharType="separate"/>
        </w:r>
        <w:r w:rsidR="002B75F1">
          <w:rPr>
            <w:noProof/>
            <w:webHidden/>
          </w:rPr>
          <w:t>78</w:t>
        </w:r>
        <w:r>
          <w:rPr>
            <w:noProof/>
            <w:webHidden/>
          </w:rPr>
          <w:fldChar w:fldCharType="end"/>
        </w:r>
      </w:hyperlink>
    </w:p>
    <w:p w14:paraId="48D51649" w14:textId="74CFC65C"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49" w:history="1">
        <w:r w:rsidRPr="00CA5C8D">
          <w:rPr>
            <w:rStyle w:val="Hyperlink"/>
          </w:rPr>
          <w:t>5.1.2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When Technical Assessment Is Not Required</w:t>
        </w:r>
        <w:r>
          <w:rPr>
            <w:noProof/>
            <w:webHidden/>
          </w:rPr>
          <w:tab/>
        </w:r>
        <w:r>
          <w:rPr>
            <w:noProof/>
            <w:webHidden/>
          </w:rPr>
          <w:fldChar w:fldCharType="begin"/>
        </w:r>
        <w:r>
          <w:rPr>
            <w:noProof/>
            <w:webHidden/>
          </w:rPr>
          <w:instrText xml:space="preserve"> PAGEREF _Toc195193449 \h </w:instrText>
        </w:r>
        <w:r>
          <w:rPr>
            <w:noProof/>
            <w:webHidden/>
          </w:rPr>
        </w:r>
        <w:r>
          <w:rPr>
            <w:noProof/>
            <w:webHidden/>
          </w:rPr>
          <w:fldChar w:fldCharType="separate"/>
        </w:r>
        <w:r w:rsidR="002B75F1">
          <w:rPr>
            <w:noProof/>
            <w:webHidden/>
          </w:rPr>
          <w:t>79</w:t>
        </w:r>
        <w:r>
          <w:rPr>
            <w:noProof/>
            <w:webHidden/>
          </w:rPr>
          <w:fldChar w:fldCharType="end"/>
        </w:r>
      </w:hyperlink>
    </w:p>
    <w:p w14:paraId="31C4D2B3" w14:textId="41F83E77"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50" w:history="1">
        <w:r w:rsidRPr="00CA5C8D">
          <w:rPr>
            <w:rStyle w:val="Hyperlink"/>
          </w:rPr>
          <w:t>5.1.3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When Technical Assessment Is Required</w:t>
        </w:r>
        <w:r>
          <w:rPr>
            <w:noProof/>
            <w:webHidden/>
          </w:rPr>
          <w:tab/>
        </w:r>
        <w:r>
          <w:rPr>
            <w:noProof/>
            <w:webHidden/>
          </w:rPr>
          <w:fldChar w:fldCharType="begin"/>
        </w:r>
        <w:r>
          <w:rPr>
            <w:noProof/>
            <w:webHidden/>
          </w:rPr>
          <w:instrText xml:space="preserve"> PAGEREF _Toc195193450 \h </w:instrText>
        </w:r>
        <w:r>
          <w:rPr>
            <w:noProof/>
            <w:webHidden/>
          </w:rPr>
        </w:r>
        <w:r>
          <w:rPr>
            <w:noProof/>
            <w:webHidden/>
          </w:rPr>
          <w:fldChar w:fldCharType="separate"/>
        </w:r>
        <w:r w:rsidR="002B75F1">
          <w:rPr>
            <w:noProof/>
            <w:webHidden/>
          </w:rPr>
          <w:t>79</w:t>
        </w:r>
        <w:r>
          <w:rPr>
            <w:noProof/>
            <w:webHidden/>
          </w:rPr>
          <w:fldChar w:fldCharType="end"/>
        </w:r>
      </w:hyperlink>
    </w:p>
    <w:p w14:paraId="66D3F13F" w14:textId="54D57C9E"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51" w:history="1">
        <w:r w:rsidRPr="00CA5C8D">
          <w:rPr>
            <w:rStyle w:val="Hyperlink"/>
          </w:rPr>
          <w:t>5.2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Market Participant, Program Participant or Service Provider Withdrawal</w:t>
        </w:r>
        <w:r>
          <w:rPr>
            <w:noProof/>
            <w:webHidden/>
          </w:rPr>
          <w:tab/>
        </w:r>
        <w:r>
          <w:rPr>
            <w:noProof/>
            <w:webHidden/>
          </w:rPr>
          <w:fldChar w:fldCharType="begin"/>
        </w:r>
        <w:r>
          <w:rPr>
            <w:noProof/>
            <w:webHidden/>
          </w:rPr>
          <w:instrText xml:space="preserve"> PAGEREF _Toc195193451 \h </w:instrText>
        </w:r>
        <w:r>
          <w:rPr>
            <w:noProof/>
            <w:webHidden/>
          </w:rPr>
        </w:r>
        <w:r>
          <w:rPr>
            <w:noProof/>
            <w:webHidden/>
          </w:rPr>
          <w:fldChar w:fldCharType="separate"/>
        </w:r>
        <w:r w:rsidR="002B75F1">
          <w:rPr>
            <w:noProof/>
            <w:webHidden/>
          </w:rPr>
          <w:t>82</w:t>
        </w:r>
        <w:r>
          <w:rPr>
            <w:noProof/>
            <w:webHidden/>
          </w:rPr>
          <w:fldChar w:fldCharType="end"/>
        </w:r>
      </w:hyperlink>
    </w:p>
    <w:p w14:paraId="6BDADE04" w14:textId="220D8020"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52" w:history="1">
        <w:r w:rsidRPr="00CA5C8D">
          <w:rPr>
            <w:rStyle w:val="Hyperlink"/>
          </w:rPr>
          <w:t>5.3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Market Participant Deregistration or Termination for Non-compliance</w:t>
        </w:r>
        <w:r>
          <w:rPr>
            <w:noProof/>
            <w:webHidden/>
          </w:rPr>
          <w:tab/>
        </w:r>
        <w:r>
          <w:rPr>
            <w:noProof/>
            <w:webHidden/>
          </w:rPr>
          <w:fldChar w:fldCharType="begin"/>
        </w:r>
        <w:r>
          <w:rPr>
            <w:noProof/>
            <w:webHidden/>
          </w:rPr>
          <w:instrText xml:space="preserve"> PAGEREF _Toc195193452 \h </w:instrText>
        </w:r>
        <w:r>
          <w:rPr>
            <w:noProof/>
            <w:webHidden/>
          </w:rPr>
        </w:r>
        <w:r>
          <w:rPr>
            <w:noProof/>
            <w:webHidden/>
          </w:rPr>
          <w:fldChar w:fldCharType="separate"/>
        </w:r>
        <w:r w:rsidR="002B75F1">
          <w:rPr>
            <w:noProof/>
            <w:webHidden/>
          </w:rPr>
          <w:t>83</w:t>
        </w:r>
        <w:r>
          <w:rPr>
            <w:noProof/>
            <w:webHidden/>
          </w:rPr>
          <w:fldChar w:fldCharType="end"/>
        </w:r>
      </w:hyperlink>
    </w:p>
    <w:p w14:paraId="46844161" w14:textId="3E2E50CE"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53" w:history="1">
        <w:r w:rsidRPr="00CA5C8D">
          <w:rPr>
            <w:rStyle w:val="Hyperlink"/>
          </w:rPr>
          <w:t>5.3.1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Termination Order</w:t>
        </w:r>
        <w:r>
          <w:rPr>
            <w:noProof/>
            <w:webHidden/>
          </w:rPr>
          <w:tab/>
        </w:r>
        <w:r>
          <w:rPr>
            <w:noProof/>
            <w:webHidden/>
          </w:rPr>
          <w:fldChar w:fldCharType="begin"/>
        </w:r>
        <w:r>
          <w:rPr>
            <w:noProof/>
            <w:webHidden/>
          </w:rPr>
          <w:instrText xml:space="preserve"> PAGEREF _Toc195193453 \h </w:instrText>
        </w:r>
        <w:r>
          <w:rPr>
            <w:noProof/>
            <w:webHidden/>
          </w:rPr>
        </w:r>
        <w:r>
          <w:rPr>
            <w:noProof/>
            <w:webHidden/>
          </w:rPr>
          <w:fldChar w:fldCharType="separate"/>
        </w:r>
        <w:r w:rsidR="002B75F1">
          <w:rPr>
            <w:noProof/>
            <w:webHidden/>
          </w:rPr>
          <w:t>83</w:t>
        </w:r>
        <w:r>
          <w:rPr>
            <w:noProof/>
            <w:webHidden/>
          </w:rPr>
          <w:fldChar w:fldCharType="end"/>
        </w:r>
      </w:hyperlink>
    </w:p>
    <w:p w14:paraId="5ACCFEE1" w14:textId="2C40D573"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54" w:history="1">
        <w:r w:rsidRPr="00CA5C8D">
          <w:rPr>
            <w:rStyle w:val="Hyperlink"/>
          </w:rPr>
          <w:t>5.3.2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Deregistration for Non-Compliance</w:t>
        </w:r>
        <w:r>
          <w:rPr>
            <w:noProof/>
            <w:webHidden/>
          </w:rPr>
          <w:tab/>
        </w:r>
        <w:r>
          <w:rPr>
            <w:noProof/>
            <w:webHidden/>
          </w:rPr>
          <w:fldChar w:fldCharType="begin"/>
        </w:r>
        <w:r>
          <w:rPr>
            <w:noProof/>
            <w:webHidden/>
          </w:rPr>
          <w:instrText xml:space="preserve"> PAGEREF _Toc195193454 \h </w:instrText>
        </w:r>
        <w:r>
          <w:rPr>
            <w:noProof/>
            <w:webHidden/>
          </w:rPr>
        </w:r>
        <w:r>
          <w:rPr>
            <w:noProof/>
            <w:webHidden/>
          </w:rPr>
          <w:fldChar w:fldCharType="separate"/>
        </w:r>
        <w:r w:rsidR="002B75F1">
          <w:rPr>
            <w:noProof/>
            <w:webHidden/>
          </w:rPr>
          <w:t>83</w:t>
        </w:r>
        <w:r>
          <w:rPr>
            <w:noProof/>
            <w:webHidden/>
          </w:rPr>
          <w:fldChar w:fldCharType="end"/>
        </w:r>
      </w:hyperlink>
    </w:p>
    <w:p w14:paraId="055AD303" w14:textId="723EA9BE" w:rsidR="004C5AAF" w:rsidRDefault="004C5AAF">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195193455" w:history="1">
        <w:r w:rsidRPr="00CA5C8D">
          <w:rPr>
            <w:rStyle w:val="Hyperlink"/>
          </w:rPr>
          <w:t>6.</w:t>
        </w:r>
        <w:r>
          <w:rPr>
            <w:rFonts w:eastAsiaTheme="minorEastAsia" w:cstheme="minorBidi"/>
            <w:b w:val="0"/>
            <w:bCs w:val="0"/>
            <w:iCs w:val="0"/>
            <w:noProof/>
            <w:spacing w:val="0"/>
            <w:kern w:val="2"/>
            <w:lang w:eastAsia="en-CA"/>
            <w14:ligatures w14:val="standardContextual"/>
          </w:rPr>
          <w:tab/>
        </w:r>
        <w:r w:rsidRPr="00CA5C8D">
          <w:rPr>
            <w:rStyle w:val="Hyperlink"/>
          </w:rPr>
          <w:t>Cost Recovery for Reliable Integration Activities</w:t>
        </w:r>
        <w:r>
          <w:rPr>
            <w:noProof/>
            <w:webHidden/>
          </w:rPr>
          <w:tab/>
        </w:r>
        <w:r>
          <w:rPr>
            <w:noProof/>
            <w:webHidden/>
          </w:rPr>
          <w:fldChar w:fldCharType="begin"/>
        </w:r>
        <w:r>
          <w:rPr>
            <w:noProof/>
            <w:webHidden/>
          </w:rPr>
          <w:instrText xml:space="preserve"> PAGEREF _Toc195193455 \h </w:instrText>
        </w:r>
        <w:r>
          <w:rPr>
            <w:noProof/>
            <w:webHidden/>
          </w:rPr>
        </w:r>
        <w:r>
          <w:rPr>
            <w:noProof/>
            <w:webHidden/>
          </w:rPr>
          <w:fldChar w:fldCharType="separate"/>
        </w:r>
        <w:r w:rsidR="002B75F1">
          <w:rPr>
            <w:noProof/>
            <w:webHidden/>
          </w:rPr>
          <w:t>84</w:t>
        </w:r>
        <w:r>
          <w:rPr>
            <w:noProof/>
            <w:webHidden/>
          </w:rPr>
          <w:fldChar w:fldCharType="end"/>
        </w:r>
      </w:hyperlink>
    </w:p>
    <w:p w14:paraId="085DC254" w14:textId="2B4B48E4"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56" w:history="1">
        <w:r w:rsidRPr="00CA5C8D">
          <w:rPr>
            <w:rStyle w:val="Hyperlink"/>
          </w:rPr>
          <w:t>6.1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Reliable Integration Activities</w:t>
        </w:r>
        <w:r>
          <w:rPr>
            <w:noProof/>
            <w:webHidden/>
          </w:rPr>
          <w:tab/>
        </w:r>
        <w:r>
          <w:rPr>
            <w:noProof/>
            <w:webHidden/>
          </w:rPr>
          <w:fldChar w:fldCharType="begin"/>
        </w:r>
        <w:r>
          <w:rPr>
            <w:noProof/>
            <w:webHidden/>
          </w:rPr>
          <w:instrText xml:space="preserve"> PAGEREF _Toc195193456 \h </w:instrText>
        </w:r>
        <w:r>
          <w:rPr>
            <w:noProof/>
            <w:webHidden/>
          </w:rPr>
        </w:r>
        <w:r>
          <w:rPr>
            <w:noProof/>
            <w:webHidden/>
          </w:rPr>
          <w:fldChar w:fldCharType="separate"/>
        </w:r>
        <w:r w:rsidR="002B75F1">
          <w:rPr>
            <w:noProof/>
            <w:webHidden/>
          </w:rPr>
          <w:t>84</w:t>
        </w:r>
        <w:r>
          <w:rPr>
            <w:noProof/>
            <w:webHidden/>
          </w:rPr>
          <w:fldChar w:fldCharType="end"/>
        </w:r>
      </w:hyperlink>
    </w:p>
    <w:p w14:paraId="0FF4D8C0" w14:textId="3EFF9A57"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57" w:history="1">
        <w:r w:rsidRPr="00CA5C8D">
          <w:rPr>
            <w:rStyle w:val="Hyperlink"/>
          </w:rPr>
          <w:t>6.2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Cost Allocation</w:t>
        </w:r>
        <w:r>
          <w:rPr>
            <w:noProof/>
            <w:webHidden/>
          </w:rPr>
          <w:tab/>
        </w:r>
        <w:r>
          <w:rPr>
            <w:noProof/>
            <w:webHidden/>
          </w:rPr>
          <w:fldChar w:fldCharType="begin"/>
        </w:r>
        <w:r>
          <w:rPr>
            <w:noProof/>
            <w:webHidden/>
          </w:rPr>
          <w:instrText xml:space="preserve"> PAGEREF _Toc195193457 \h </w:instrText>
        </w:r>
        <w:r>
          <w:rPr>
            <w:noProof/>
            <w:webHidden/>
          </w:rPr>
        </w:r>
        <w:r>
          <w:rPr>
            <w:noProof/>
            <w:webHidden/>
          </w:rPr>
          <w:fldChar w:fldCharType="separate"/>
        </w:r>
        <w:r w:rsidR="002B75F1">
          <w:rPr>
            <w:noProof/>
            <w:webHidden/>
          </w:rPr>
          <w:t>85</w:t>
        </w:r>
        <w:r>
          <w:rPr>
            <w:noProof/>
            <w:webHidden/>
          </w:rPr>
          <w:fldChar w:fldCharType="end"/>
        </w:r>
      </w:hyperlink>
    </w:p>
    <w:p w14:paraId="3F2BF51F" w14:textId="59326646"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58" w:history="1">
        <w:r w:rsidRPr="00CA5C8D">
          <w:rPr>
            <w:rStyle w:val="Hyperlink"/>
          </w:rPr>
          <w:t>6.2.1</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New or Modified Facilities</w:t>
        </w:r>
        <w:r>
          <w:rPr>
            <w:noProof/>
            <w:webHidden/>
          </w:rPr>
          <w:tab/>
        </w:r>
        <w:r>
          <w:rPr>
            <w:noProof/>
            <w:webHidden/>
          </w:rPr>
          <w:fldChar w:fldCharType="begin"/>
        </w:r>
        <w:r>
          <w:rPr>
            <w:noProof/>
            <w:webHidden/>
          </w:rPr>
          <w:instrText xml:space="preserve"> PAGEREF _Toc195193458 \h </w:instrText>
        </w:r>
        <w:r>
          <w:rPr>
            <w:noProof/>
            <w:webHidden/>
          </w:rPr>
        </w:r>
        <w:r>
          <w:rPr>
            <w:noProof/>
            <w:webHidden/>
          </w:rPr>
          <w:fldChar w:fldCharType="separate"/>
        </w:r>
        <w:r w:rsidR="002B75F1">
          <w:rPr>
            <w:noProof/>
            <w:webHidden/>
          </w:rPr>
          <w:t>85</w:t>
        </w:r>
        <w:r>
          <w:rPr>
            <w:noProof/>
            <w:webHidden/>
          </w:rPr>
          <w:fldChar w:fldCharType="end"/>
        </w:r>
      </w:hyperlink>
    </w:p>
    <w:p w14:paraId="14678905" w14:textId="431C4590"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59" w:history="1">
        <w:r w:rsidRPr="00CA5C8D">
          <w:rPr>
            <w:rStyle w:val="Hyperlink"/>
          </w:rPr>
          <w:t>6.2.2</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Cost Apportioning for Cluster Studies</w:t>
        </w:r>
        <w:r>
          <w:rPr>
            <w:noProof/>
            <w:webHidden/>
          </w:rPr>
          <w:tab/>
        </w:r>
        <w:r>
          <w:rPr>
            <w:noProof/>
            <w:webHidden/>
          </w:rPr>
          <w:fldChar w:fldCharType="begin"/>
        </w:r>
        <w:r>
          <w:rPr>
            <w:noProof/>
            <w:webHidden/>
          </w:rPr>
          <w:instrText xml:space="preserve"> PAGEREF _Toc195193459 \h </w:instrText>
        </w:r>
        <w:r>
          <w:rPr>
            <w:noProof/>
            <w:webHidden/>
          </w:rPr>
        </w:r>
        <w:r>
          <w:rPr>
            <w:noProof/>
            <w:webHidden/>
          </w:rPr>
          <w:fldChar w:fldCharType="separate"/>
        </w:r>
        <w:r w:rsidR="002B75F1">
          <w:rPr>
            <w:noProof/>
            <w:webHidden/>
          </w:rPr>
          <w:t>86</w:t>
        </w:r>
        <w:r>
          <w:rPr>
            <w:noProof/>
            <w:webHidden/>
          </w:rPr>
          <w:fldChar w:fldCharType="end"/>
        </w:r>
      </w:hyperlink>
    </w:p>
    <w:p w14:paraId="630047BA" w14:textId="1F64BD53"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60" w:history="1">
        <w:r w:rsidRPr="00CA5C8D">
          <w:rPr>
            <w:rStyle w:val="Hyperlink"/>
          </w:rPr>
          <w:t>6.2.3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Criteria for Apportioning Cost for Cluster Studies</w:t>
        </w:r>
        <w:r>
          <w:rPr>
            <w:noProof/>
            <w:webHidden/>
          </w:rPr>
          <w:tab/>
        </w:r>
        <w:r>
          <w:rPr>
            <w:noProof/>
            <w:webHidden/>
          </w:rPr>
          <w:fldChar w:fldCharType="begin"/>
        </w:r>
        <w:r>
          <w:rPr>
            <w:noProof/>
            <w:webHidden/>
          </w:rPr>
          <w:instrText xml:space="preserve"> PAGEREF _Toc195193460 \h </w:instrText>
        </w:r>
        <w:r>
          <w:rPr>
            <w:noProof/>
            <w:webHidden/>
          </w:rPr>
        </w:r>
        <w:r>
          <w:rPr>
            <w:noProof/>
            <w:webHidden/>
          </w:rPr>
          <w:fldChar w:fldCharType="separate"/>
        </w:r>
        <w:r w:rsidR="002B75F1">
          <w:rPr>
            <w:noProof/>
            <w:webHidden/>
          </w:rPr>
          <w:t>87</w:t>
        </w:r>
        <w:r>
          <w:rPr>
            <w:noProof/>
            <w:webHidden/>
          </w:rPr>
          <w:fldChar w:fldCharType="end"/>
        </w:r>
      </w:hyperlink>
    </w:p>
    <w:p w14:paraId="1CCC8C47" w14:textId="37A9C7B2" w:rsidR="004C5AAF" w:rsidRDefault="004C5AAF">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195193461" w:history="1">
        <w:r w:rsidRPr="00CA5C8D">
          <w:rPr>
            <w:rStyle w:val="Hyperlink"/>
          </w:rPr>
          <w:t>6.2.4</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Cost Allocation for RAS Classification</w:t>
        </w:r>
        <w:r>
          <w:rPr>
            <w:noProof/>
            <w:webHidden/>
          </w:rPr>
          <w:tab/>
        </w:r>
        <w:r>
          <w:rPr>
            <w:noProof/>
            <w:webHidden/>
          </w:rPr>
          <w:fldChar w:fldCharType="begin"/>
        </w:r>
        <w:r>
          <w:rPr>
            <w:noProof/>
            <w:webHidden/>
          </w:rPr>
          <w:instrText xml:space="preserve"> PAGEREF _Toc195193461 \h </w:instrText>
        </w:r>
        <w:r>
          <w:rPr>
            <w:noProof/>
            <w:webHidden/>
          </w:rPr>
        </w:r>
        <w:r>
          <w:rPr>
            <w:noProof/>
            <w:webHidden/>
          </w:rPr>
          <w:fldChar w:fldCharType="separate"/>
        </w:r>
        <w:r w:rsidR="002B75F1">
          <w:rPr>
            <w:noProof/>
            <w:webHidden/>
          </w:rPr>
          <w:t>88</w:t>
        </w:r>
        <w:r>
          <w:rPr>
            <w:noProof/>
            <w:webHidden/>
          </w:rPr>
          <w:fldChar w:fldCharType="end"/>
        </w:r>
      </w:hyperlink>
    </w:p>
    <w:p w14:paraId="6E2E543C" w14:textId="5964ACE2" w:rsidR="004C5AAF" w:rsidRDefault="004C5AAF">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195193462" w:history="1">
        <w:r w:rsidRPr="00CA5C8D">
          <w:rPr>
            <w:rStyle w:val="Hyperlink"/>
          </w:rPr>
          <w:t>6.3</w:t>
        </w:r>
        <w:r>
          <w:rPr>
            <w:rFonts w:asciiTheme="minorHAnsi" w:eastAsiaTheme="minorEastAsia" w:hAnsiTheme="minorHAnsi" w:cstheme="minorBidi"/>
            <w:bCs w:val="0"/>
            <w:noProof/>
            <w:spacing w:val="0"/>
            <w:kern w:val="2"/>
            <w:sz w:val="24"/>
            <w:szCs w:val="24"/>
            <w:lang w:eastAsia="en-CA"/>
            <w14:ligatures w14:val="standardContextual"/>
          </w:rPr>
          <w:tab/>
        </w:r>
        <w:r w:rsidRPr="00CA5C8D">
          <w:rPr>
            <w:rStyle w:val="Hyperlink"/>
          </w:rPr>
          <w:t>Invoicing</w:t>
        </w:r>
        <w:r>
          <w:rPr>
            <w:noProof/>
            <w:webHidden/>
          </w:rPr>
          <w:tab/>
        </w:r>
        <w:r>
          <w:rPr>
            <w:noProof/>
            <w:webHidden/>
          </w:rPr>
          <w:fldChar w:fldCharType="begin"/>
        </w:r>
        <w:r>
          <w:rPr>
            <w:noProof/>
            <w:webHidden/>
          </w:rPr>
          <w:instrText xml:space="preserve"> PAGEREF _Toc195193462 \h </w:instrText>
        </w:r>
        <w:r>
          <w:rPr>
            <w:noProof/>
            <w:webHidden/>
          </w:rPr>
        </w:r>
        <w:r>
          <w:rPr>
            <w:noProof/>
            <w:webHidden/>
          </w:rPr>
          <w:fldChar w:fldCharType="separate"/>
        </w:r>
        <w:r w:rsidR="002B75F1">
          <w:rPr>
            <w:noProof/>
            <w:webHidden/>
          </w:rPr>
          <w:t>88</w:t>
        </w:r>
        <w:r>
          <w:rPr>
            <w:noProof/>
            <w:webHidden/>
          </w:rPr>
          <w:fldChar w:fldCharType="end"/>
        </w:r>
      </w:hyperlink>
    </w:p>
    <w:p w14:paraId="026276D7" w14:textId="4199B361" w:rsidR="004C5AAF" w:rsidRDefault="004C5AAF">
      <w:pPr>
        <w:pStyle w:val="TOC1"/>
        <w:tabs>
          <w:tab w:val="left" w:pos="1760"/>
          <w:tab w:val="right" w:leader="dot" w:pos="8990"/>
        </w:tabs>
        <w:rPr>
          <w:rFonts w:eastAsiaTheme="minorEastAsia" w:cstheme="minorBidi"/>
          <w:b w:val="0"/>
          <w:bCs w:val="0"/>
          <w:iCs w:val="0"/>
          <w:noProof/>
          <w:spacing w:val="0"/>
          <w:kern w:val="2"/>
          <w:lang w:eastAsia="en-CA"/>
          <w14:ligatures w14:val="standardContextual"/>
        </w:rPr>
      </w:pPr>
      <w:hyperlink w:anchor="_Toc195193463" w:history="1">
        <w:r w:rsidRPr="00CA5C8D">
          <w:rPr>
            <w:rStyle w:val="Hyperlink"/>
          </w:rPr>
          <w:t>Appendix A:</w:t>
        </w:r>
        <w:r>
          <w:rPr>
            <w:rFonts w:eastAsiaTheme="minorEastAsia" w:cstheme="minorBidi"/>
            <w:b w:val="0"/>
            <w:bCs w:val="0"/>
            <w:iCs w:val="0"/>
            <w:noProof/>
            <w:spacing w:val="0"/>
            <w:kern w:val="2"/>
            <w:lang w:eastAsia="en-CA"/>
            <w14:ligatures w14:val="standardContextual"/>
          </w:rPr>
          <w:tab/>
        </w:r>
        <w:r w:rsidRPr="00CA5C8D">
          <w:rPr>
            <w:rStyle w:val="Hyperlink"/>
          </w:rPr>
          <w:t>Technical Communication Requirements</w:t>
        </w:r>
        <w:r>
          <w:rPr>
            <w:noProof/>
            <w:webHidden/>
          </w:rPr>
          <w:tab/>
        </w:r>
        <w:r>
          <w:rPr>
            <w:noProof/>
            <w:webHidden/>
          </w:rPr>
          <w:fldChar w:fldCharType="begin"/>
        </w:r>
        <w:r>
          <w:rPr>
            <w:noProof/>
            <w:webHidden/>
          </w:rPr>
          <w:instrText xml:space="preserve"> PAGEREF _Toc195193463 \h </w:instrText>
        </w:r>
        <w:r>
          <w:rPr>
            <w:noProof/>
            <w:webHidden/>
          </w:rPr>
        </w:r>
        <w:r>
          <w:rPr>
            <w:noProof/>
            <w:webHidden/>
          </w:rPr>
          <w:fldChar w:fldCharType="separate"/>
        </w:r>
        <w:r w:rsidR="002B75F1">
          <w:rPr>
            <w:noProof/>
            <w:webHidden/>
          </w:rPr>
          <w:t>91</w:t>
        </w:r>
        <w:r>
          <w:rPr>
            <w:noProof/>
            <w:webHidden/>
          </w:rPr>
          <w:fldChar w:fldCharType="end"/>
        </w:r>
      </w:hyperlink>
    </w:p>
    <w:p w14:paraId="1675BF18" w14:textId="0A616BC6" w:rsidR="004C5AAF" w:rsidRDefault="004C5AAF">
      <w:pPr>
        <w:pStyle w:val="TOC1"/>
        <w:tabs>
          <w:tab w:val="left" w:pos="1760"/>
          <w:tab w:val="right" w:leader="dot" w:pos="8990"/>
        </w:tabs>
        <w:rPr>
          <w:rFonts w:eastAsiaTheme="minorEastAsia" w:cstheme="minorBidi"/>
          <w:b w:val="0"/>
          <w:bCs w:val="0"/>
          <w:iCs w:val="0"/>
          <w:noProof/>
          <w:spacing w:val="0"/>
          <w:kern w:val="2"/>
          <w:lang w:eastAsia="en-CA"/>
          <w14:ligatures w14:val="standardContextual"/>
        </w:rPr>
      </w:pPr>
      <w:hyperlink w:anchor="_Toc195193464" w:history="1">
        <w:r w:rsidRPr="00CA5C8D">
          <w:rPr>
            <w:rStyle w:val="Hyperlink"/>
          </w:rPr>
          <w:t>Appendix B:</w:t>
        </w:r>
        <w:r>
          <w:rPr>
            <w:rFonts w:eastAsiaTheme="minorEastAsia" w:cstheme="minorBidi"/>
            <w:b w:val="0"/>
            <w:bCs w:val="0"/>
            <w:iCs w:val="0"/>
            <w:noProof/>
            <w:spacing w:val="0"/>
            <w:kern w:val="2"/>
            <w:lang w:eastAsia="en-CA"/>
            <w14:ligatures w14:val="standardContextual"/>
          </w:rPr>
          <w:tab/>
        </w:r>
        <w:r w:rsidRPr="00CA5C8D">
          <w:rPr>
            <w:rStyle w:val="Hyperlink"/>
          </w:rPr>
          <w:t>Wind Resource Data Requirements</w:t>
        </w:r>
        <w:r>
          <w:rPr>
            <w:noProof/>
            <w:webHidden/>
          </w:rPr>
          <w:tab/>
        </w:r>
        <w:r>
          <w:rPr>
            <w:noProof/>
            <w:webHidden/>
          </w:rPr>
          <w:fldChar w:fldCharType="begin"/>
        </w:r>
        <w:r>
          <w:rPr>
            <w:noProof/>
            <w:webHidden/>
          </w:rPr>
          <w:instrText xml:space="preserve"> PAGEREF _Toc195193464 \h </w:instrText>
        </w:r>
        <w:r>
          <w:rPr>
            <w:noProof/>
            <w:webHidden/>
          </w:rPr>
        </w:r>
        <w:r>
          <w:rPr>
            <w:noProof/>
            <w:webHidden/>
          </w:rPr>
          <w:fldChar w:fldCharType="separate"/>
        </w:r>
        <w:r w:rsidR="002B75F1">
          <w:rPr>
            <w:noProof/>
            <w:webHidden/>
          </w:rPr>
          <w:t>94</w:t>
        </w:r>
        <w:r>
          <w:rPr>
            <w:noProof/>
            <w:webHidden/>
          </w:rPr>
          <w:fldChar w:fldCharType="end"/>
        </w:r>
      </w:hyperlink>
    </w:p>
    <w:p w14:paraId="3E30BCE9" w14:textId="28DDC710" w:rsidR="004C5AAF" w:rsidRDefault="004C5AAF">
      <w:pPr>
        <w:pStyle w:val="TOC1"/>
        <w:tabs>
          <w:tab w:val="left" w:pos="1760"/>
          <w:tab w:val="right" w:leader="dot" w:pos="8990"/>
        </w:tabs>
        <w:rPr>
          <w:rFonts w:eastAsiaTheme="minorEastAsia" w:cstheme="minorBidi"/>
          <w:b w:val="0"/>
          <w:bCs w:val="0"/>
          <w:iCs w:val="0"/>
          <w:noProof/>
          <w:spacing w:val="0"/>
          <w:kern w:val="2"/>
          <w:lang w:eastAsia="en-CA"/>
          <w14:ligatures w14:val="standardContextual"/>
        </w:rPr>
      </w:pPr>
      <w:hyperlink w:anchor="_Toc195193465" w:history="1">
        <w:r w:rsidRPr="00CA5C8D">
          <w:rPr>
            <w:rStyle w:val="Hyperlink"/>
          </w:rPr>
          <w:t>Appendix C:</w:t>
        </w:r>
        <w:r>
          <w:rPr>
            <w:rFonts w:eastAsiaTheme="minorEastAsia" w:cstheme="minorBidi"/>
            <w:b w:val="0"/>
            <w:bCs w:val="0"/>
            <w:iCs w:val="0"/>
            <w:noProof/>
            <w:spacing w:val="0"/>
            <w:kern w:val="2"/>
            <w:lang w:eastAsia="en-CA"/>
            <w14:ligatures w14:val="standardContextual"/>
          </w:rPr>
          <w:tab/>
        </w:r>
        <w:r w:rsidRPr="00CA5C8D">
          <w:rPr>
            <w:rStyle w:val="Hyperlink"/>
          </w:rPr>
          <w:t>Solar Resource Data Requirements</w:t>
        </w:r>
        <w:r>
          <w:rPr>
            <w:noProof/>
            <w:webHidden/>
          </w:rPr>
          <w:tab/>
        </w:r>
        <w:r>
          <w:rPr>
            <w:noProof/>
            <w:webHidden/>
          </w:rPr>
          <w:fldChar w:fldCharType="begin"/>
        </w:r>
        <w:r>
          <w:rPr>
            <w:noProof/>
            <w:webHidden/>
          </w:rPr>
          <w:instrText xml:space="preserve"> PAGEREF _Toc195193465 \h </w:instrText>
        </w:r>
        <w:r>
          <w:rPr>
            <w:noProof/>
            <w:webHidden/>
          </w:rPr>
        </w:r>
        <w:r>
          <w:rPr>
            <w:noProof/>
            <w:webHidden/>
          </w:rPr>
          <w:fldChar w:fldCharType="separate"/>
        </w:r>
        <w:r w:rsidR="002B75F1">
          <w:rPr>
            <w:noProof/>
            <w:webHidden/>
          </w:rPr>
          <w:t>97</w:t>
        </w:r>
        <w:r>
          <w:rPr>
            <w:noProof/>
            <w:webHidden/>
          </w:rPr>
          <w:fldChar w:fldCharType="end"/>
        </w:r>
      </w:hyperlink>
    </w:p>
    <w:p w14:paraId="6ECC022B" w14:textId="79D1AB7B" w:rsidR="004C5AAF" w:rsidRDefault="004C5AAF">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195193466" w:history="1">
        <w:r w:rsidRPr="00CA5C8D">
          <w:rPr>
            <w:rStyle w:val="Hyperlink"/>
          </w:rPr>
          <w:t>References</w:t>
        </w:r>
        <w:r>
          <w:rPr>
            <w:noProof/>
            <w:webHidden/>
          </w:rPr>
          <w:tab/>
        </w:r>
        <w:r>
          <w:rPr>
            <w:noProof/>
            <w:webHidden/>
          </w:rPr>
          <w:fldChar w:fldCharType="begin"/>
        </w:r>
        <w:r>
          <w:rPr>
            <w:noProof/>
            <w:webHidden/>
          </w:rPr>
          <w:instrText xml:space="preserve"> PAGEREF _Toc195193466 \h </w:instrText>
        </w:r>
        <w:r>
          <w:rPr>
            <w:noProof/>
            <w:webHidden/>
          </w:rPr>
        </w:r>
        <w:r>
          <w:rPr>
            <w:noProof/>
            <w:webHidden/>
          </w:rPr>
          <w:fldChar w:fldCharType="separate"/>
        </w:r>
        <w:r w:rsidR="002B75F1">
          <w:rPr>
            <w:noProof/>
            <w:webHidden/>
          </w:rPr>
          <w:t>101</w:t>
        </w:r>
        <w:r>
          <w:rPr>
            <w:noProof/>
            <w:webHidden/>
          </w:rPr>
          <w:fldChar w:fldCharType="end"/>
        </w:r>
      </w:hyperlink>
    </w:p>
    <w:p w14:paraId="1FF596EC" w14:textId="237C2F6C" w:rsidR="0078285D" w:rsidRPr="00DD493A" w:rsidRDefault="0078285D" w:rsidP="0078285D">
      <w:r w:rsidRPr="00DD493A">
        <w:fldChar w:fldCharType="end"/>
      </w:r>
    </w:p>
    <w:p w14:paraId="2BAB9D26" w14:textId="77777777" w:rsidR="0078285D" w:rsidRPr="00DD493A" w:rsidRDefault="0078285D" w:rsidP="0078285D">
      <w:r w:rsidRPr="00DD493A">
        <w:br w:type="page"/>
      </w:r>
    </w:p>
    <w:p w14:paraId="71B8843B" w14:textId="77777777" w:rsidR="0078285D" w:rsidRPr="00DD493A" w:rsidRDefault="0078285D" w:rsidP="0078285D">
      <w:pPr>
        <w:pStyle w:val="YellowBarHeading2"/>
      </w:pPr>
      <w:bookmarkStart w:id="55" w:name="_Toc518293739"/>
      <w:bookmarkStart w:id="56" w:name="_Toc527102062"/>
      <w:bookmarkStart w:id="57" w:name="_Toc48066801"/>
      <w:bookmarkStart w:id="58" w:name="_Toc48129557"/>
      <w:bookmarkStart w:id="59" w:name="_Toc48139679"/>
      <w:bookmarkStart w:id="60" w:name="_Toc48144461"/>
      <w:bookmarkStart w:id="61" w:name="_Toc50458802"/>
      <w:bookmarkStart w:id="62" w:name="_Toc50468262"/>
      <w:bookmarkStart w:id="63" w:name="_Toc51242997"/>
      <w:bookmarkStart w:id="64" w:name="_Toc51243124"/>
      <w:bookmarkStart w:id="65" w:name="_Toc51249403"/>
      <w:bookmarkStart w:id="66" w:name="_Toc52974671"/>
    </w:p>
    <w:p w14:paraId="4EB5CBEF" w14:textId="77777777" w:rsidR="0078285D" w:rsidRPr="00DD493A" w:rsidRDefault="0078285D" w:rsidP="003F7480">
      <w:pPr>
        <w:pStyle w:val="TableofContents"/>
      </w:pPr>
      <w:bookmarkStart w:id="67" w:name="_Toc83629215"/>
      <w:bookmarkStart w:id="68" w:name="_Toc164091863"/>
      <w:bookmarkStart w:id="69" w:name="_Toc195193373"/>
      <w:r w:rsidRPr="00DD493A">
        <w:t>List of Figures</w:t>
      </w:r>
      <w:bookmarkEnd w:id="67"/>
      <w:bookmarkEnd w:id="68"/>
      <w:bookmarkEnd w:id="69"/>
    </w:p>
    <w:p w14:paraId="3787255B" w14:textId="7A5F8EE5" w:rsidR="004C5AAF" w:rsidRDefault="0078285D">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r w:rsidRPr="00DD493A">
        <w:fldChar w:fldCharType="begin"/>
      </w:r>
      <w:r w:rsidRPr="00DD493A">
        <w:instrText xml:space="preserve"> TOC \h \z \t "Figure Caption,1" \c "Figure" </w:instrText>
      </w:r>
      <w:r w:rsidRPr="00DD493A">
        <w:fldChar w:fldCharType="separate"/>
      </w:r>
      <w:hyperlink w:anchor="_Toc195193467" w:history="1">
        <w:r w:rsidR="004C5AAF" w:rsidRPr="004173A1">
          <w:rPr>
            <w:rStyle w:val="Hyperlink"/>
          </w:rPr>
          <w:t>Figure 3</w:t>
        </w:r>
        <w:r w:rsidR="004C5AAF" w:rsidRPr="004173A1">
          <w:rPr>
            <w:rStyle w:val="Hyperlink"/>
          </w:rPr>
          <w:noBreakHyphen/>
          <w:t>1: Single-Line Diagram Example</w:t>
        </w:r>
        <w:r w:rsidR="004C5AAF">
          <w:rPr>
            <w:webHidden/>
          </w:rPr>
          <w:tab/>
        </w:r>
        <w:r w:rsidR="004C5AAF">
          <w:rPr>
            <w:webHidden/>
          </w:rPr>
          <w:fldChar w:fldCharType="begin"/>
        </w:r>
        <w:r w:rsidR="004C5AAF">
          <w:rPr>
            <w:webHidden/>
          </w:rPr>
          <w:instrText xml:space="preserve"> PAGEREF _Toc195193467 \h </w:instrText>
        </w:r>
        <w:r w:rsidR="004C5AAF">
          <w:rPr>
            <w:webHidden/>
          </w:rPr>
        </w:r>
        <w:r w:rsidR="004C5AAF">
          <w:rPr>
            <w:webHidden/>
          </w:rPr>
          <w:fldChar w:fldCharType="separate"/>
        </w:r>
        <w:r w:rsidR="002B75F1">
          <w:rPr>
            <w:webHidden/>
          </w:rPr>
          <w:t>17</w:t>
        </w:r>
        <w:r w:rsidR="004C5AAF">
          <w:rPr>
            <w:webHidden/>
          </w:rPr>
          <w:fldChar w:fldCharType="end"/>
        </w:r>
      </w:hyperlink>
    </w:p>
    <w:p w14:paraId="56B0E102" w14:textId="12DBAEB4"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68" w:history="1">
        <w:r w:rsidRPr="004173A1">
          <w:rPr>
            <w:rStyle w:val="Hyperlink"/>
          </w:rPr>
          <w:t>Figure 3</w:t>
        </w:r>
        <w:r w:rsidRPr="004173A1">
          <w:rPr>
            <w:rStyle w:val="Hyperlink"/>
          </w:rPr>
          <w:noBreakHyphen/>
          <w:t>2:- Cascade Group, Forebay, Resource Relationships</w:t>
        </w:r>
        <w:r>
          <w:rPr>
            <w:webHidden/>
          </w:rPr>
          <w:tab/>
        </w:r>
        <w:r>
          <w:rPr>
            <w:webHidden/>
          </w:rPr>
          <w:fldChar w:fldCharType="begin"/>
        </w:r>
        <w:r>
          <w:rPr>
            <w:webHidden/>
          </w:rPr>
          <w:instrText xml:space="preserve"> PAGEREF _Toc195193468 \h </w:instrText>
        </w:r>
        <w:r>
          <w:rPr>
            <w:webHidden/>
          </w:rPr>
        </w:r>
        <w:r>
          <w:rPr>
            <w:webHidden/>
          </w:rPr>
          <w:fldChar w:fldCharType="separate"/>
        </w:r>
        <w:r w:rsidR="002B75F1">
          <w:rPr>
            <w:webHidden/>
          </w:rPr>
          <w:t>41</w:t>
        </w:r>
        <w:r>
          <w:rPr>
            <w:webHidden/>
          </w:rPr>
          <w:fldChar w:fldCharType="end"/>
        </w:r>
      </w:hyperlink>
    </w:p>
    <w:p w14:paraId="5AB4F878" w14:textId="2B2E1A8A"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69" w:history="1">
        <w:r w:rsidRPr="004173A1">
          <w:rPr>
            <w:rStyle w:val="Hyperlink"/>
          </w:rPr>
          <w:t>Figure 3</w:t>
        </w:r>
        <w:r w:rsidRPr="004173A1">
          <w:rPr>
            <w:rStyle w:val="Hyperlink"/>
          </w:rPr>
          <w:noBreakHyphen/>
          <w:t>3: Time Lag Example</w:t>
        </w:r>
        <w:r>
          <w:rPr>
            <w:webHidden/>
          </w:rPr>
          <w:tab/>
        </w:r>
        <w:r>
          <w:rPr>
            <w:webHidden/>
          </w:rPr>
          <w:fldChar w:fldCharType="begin"/>
        </w:r>
        <w:r>
          <w:rPr>
            <w:webHidden/>
          </w:rPr>
          <w:instrText xml:space="preserve"> PAGEREF _Toc195193469 \h </w:instrText>
        </w:r>
        <w:r>
          <w:rPr>
            <w:webHidden/>
          </w:rPr>
        </w:r>
        <w:r>
          <w:rPr>
            <w:webHidden/>
          </w:rPr>
          <w:fldChar w:fldCharType="separate"/>
        </w:r>
        <w:r w:rsidR="002B75F1">
          <w:rPr>
            <w:webHidden/>
          </w:rPr>
          <w:t>42</w:t>
        </w:r>
        <w:r>
          <w:rPr>
            <w:webHidden/>
          </w:rPr>
          <w:fldChar w:fldCharType="end"/>
        </w:r>
      </w:hyperlink>
    </w:p>
    <w:p w14:paraId="6BACFF43" w14:textId="43C959EB"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70" w:history="1">
        <w:r w:rsidRPr="004173A1">
          <w:rPr>
            <w:rStyle w:val="Hyperlink"/>
          </w:rPr>
          <w:t>Figure 3</w:t>
        </w:r>
        <w:r w:rsidRPr="004173A1">
          <w:rPr>
            <w:rStyle w:val="Hyperlink"/>
          </w:rPr>
          <w:noBreakHyphen/>
          <w:t>4: Combined Cycle Plant Relationships and Resource Data Parameter Requirements</w:t>
        </w:r>
        <w:r>
          <w:rPr>
            <w:webHidden/>
          </w:rPr>
          <w:tab/>
        </w:r>
        <w:r>
          <w:rPr>
            <w:webHidden/>
          </w:rPr>
          <w:fldChar w:fldCharType="begin"/>
        </w:r>
        <w:r>
          <w:rPr>
            <w:webHidden/>
          </w:rPr>
          <w:instrText xml:space="preserve"> PAGEREF _Toc195193470 \h </w:instrText>
        </w:r>
        <w:r>
          <w:rPr>
            <w:webHidden/>
          </w:rPr>
        </w:r>
        <w:r>
          <w:rPr>
            <w:webHidden/>
          </w:rPr>
          <w:fldChar w:fldCharType="separate"/>
        </w:r>
        <w:r w:rsidR="002B75F1">
          <w:rPr>
            <w:webHidden/>
          </w:rPr>
          <w:t>48</w:t>
        </w:r>
        <w:r>
          <w:rPr>
            <w:webHidden/>
          </w:rPr>
          <w:fldChar w:fldCharType="end"/>
        </w:r>
      </w:hyperlink>
    </w:p>
    <w:p w14:paraId="66C9AE37" w14:textId="64335EEB"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71" w:history="1">
        <w:r w:rsidRPr="004173A1">
          <w:rPr>
            <w:rStyle w:val="Hyperlink"/>
            <w:bCs/>
          </w:rPr>
          <w:t>Figure 5</w:t>
        </w:r>
        <w:r w:rsidRPr="004173A1">
          <w:rPr>
            <w:rStyle w:val="Hyperlink"/>
            <w:bCs/>
          </w:rPr>
          <w:noBreakHyphen/>
          <w:t>1: Facility Deregistration Process (requested by Market Participant)</w:t>
        </w:r>
        <w:r>
          <w:rPr>
            <w:webHidden/>
          </w:rPr>
          <w:tab/>
        </w:r>
        <w:r>
          <w:rPr>
            <w:webHidden/>
          </w:rPr>
          <w:fldChar w:fldCharType="begin"/>
        </w:r>
        <w:r>
          <w:rPr>
            <w:webHidden/>
          </w:rPr>
          <w:instrText xml:space="preserve"> PAGEREF _Toc195193471 \h </w:instrText>
        </w:r>
        <w:r>
          <w:rPr>
            <w:webHidden/>
          </w:rPr>
        </w:r>
        <w:r>
          <w:rPr>
            <w:webHidden/>
          </w:rPr>
          <w:fldChar w:fldCharType="separate"/>
        </w:r>
        <w:r w:rsidR="002B75F1">
          <w:rPr>
            <w:webHidden/>
          </w:rPr>
          <w:t>81</w:t>
        </w:r>
        <w:r>
          <w:rPr>
            <w:webHidden/>
          </w:rPr>
          <w:fldChar w:fldCharType="end"/>
        </w:r>
      </w:hyperlink>
    </w:p>
    <w:p w14:paraId="335DD174" w14:textId="622D5E01" w:rsidR="0078285D" w:rsidRPr="00DD493A" w:rsidRDefault="0078285D" w:rsidP="001970BA">
      <w:pPr>
        <w:pStyle w:val="BodyText"/>
      </w:pPr>
      <w:r w:rsidRPr="00DD493A">
        <w:fldChar w:fldCharType="end"/>
      </w:r>
    </w:p>
    <w:p w14:paraId="75709EAF" w14:textId="77777777" w:rsidR="0078285D" w:rsidRPr="00DD493A" w:rsidRDefault="0078285D" w:rsidP="003F7480">
      <w:pPr>
        <w:pStyle w:val="TableofContents"/>
      </w:pPr>
      <w:bookmarkStart w:id="70" w:name="_Toc83629216"/>
      <w:bookmarkStart w:id="71" w:name="_Toc164091864"/>
      <w:bookmarkStart w:id="72" w:name="_Toc195193374"/>
      <w:r w:rsidRPr="00DD493A">
        <w:t xml:space="preserve">List of </w:t>
      </w:r>
      <w:r w:rsidRPr="003F7480">
        <w:t>Tables</w:t>
      </w:r>
      <w:bookmarkEnd w:id="70"/>
      <w:bookmarkEnd w:id="71"/>
      <w:bookmarkEnd w:id="72"/>
      <w:r w:rsidRPr="00DD493A">
        <w:t xml:space="preserve"> </w:t>
      </w:r>
    </w:p>
    <w:p w14:paraId="58B4E85E" w14:textId="5AABEEB1" w:rsidR="004C5AAF" w:rsidRDefault="0078285D">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r w:rsidRPr="00DD493A">
        <w:rPr>
          <w:rFonts w:ascii="Calibri" w:hAnsi="Calibri" w:cs="Arial"/>
          <w:b/>
        </w:rPr>
        <w:fldChar w:fldCharType="begin"/>
      </w:r>
      <w:r w:rsidRPr="00DD493A">
        <w:rPr>
          <w:rFonts w:cs="Arial"/>
          <w:b/>
        </w:rPr>
        <w:instrText xml:space="preserve"> TOC \h \z \t "Table Caption,1" \c "Table" </w:instrText>
      </w:r>
      <w:r w:rsidRPr="00DD493A">
        <w:rPr>
          <w:rFonts w:ascii="Calibri" w:hAnsi="Calibri" w:cs="Arial"/>
          <w:b/>
        </w:rPr>
        <w:fldChar w:fldCharType="separate"/>
      </w:r>
      <w:hyperlink w:anchor="_Toc195193472" w:history="1">
        <w:r w:rsidR="004C5AAF" w:rsidRPr="00000478">
          <w:rPr>
            <w:rStyle w:val="Hyperlink"/>
          </w:rPr>
          <w:t>Table 1</w:t>
        </w:r>
        <w:r w:rsidR="004C5AAF" w:rsidRPr="00000478">
          <w:rPr>
            <w:rStyle w:val="Hyperlink"/>
          </w:rPr>
          <w:noBreakHyphen/>
          <w:t xml:space="preserve">1: Market Manuals Related to the </w:t>
        </w:r>
        <w:r w:rsidR="004C5AAF" w:rsidRPr="00000478">
          <w:rPr>
            <w:rStyle w:val="Hyperlink"/>
            <w:rFonts w:cs="Times New Roman"/>
          </w:rPr>
          <w:t>Connecting to Ontario’s Power System Process</w:t>
        </w:r>
        <w:r w:rsidR="004C5AAF">
          <w:rPr>
            <w:webHidden/>
          </w:rPr>
          <w:tab/>
        </w:r>
        <w:r w:rsidR="004C5AAF">
          <w:rPr>
            <w:webHidden/>
          </w:rPr>
          <w:fldChar w:fldCharType="begin"/>
        </w:r>
        <w:r w:rsidR="004C5AAF">
          <w:rPr>
            <w:webHidden/>
          </w:rPr>
          <w:instrText xml:space="preserve"> PAGEREF _Toc195193472 \h </w:instrText>
        </w:r>
        <w:r w:rsidR="004C5AAF">
          <w:rPr>
            <w:webHidden/>
          </w:rPr>
        </w:r>
        <w:r w:rsidR="004C5AAF">
          <w:rPr>
            <w:webHidden/>
          </w:rPr>
          <w:fldChar w:fldCharType="separate"/>
        </w:r>
        <w:r w:rsidR="002B75F1">
          <w:rPr>
            <w:webHidden/>
          </w:rPr>
          <w:t>1</w:t>
        </w:r>
        <w:r w:rsidR="004C5AAF">
          <w:rPr>
            <w:webHidden/>
          </w:rPr>
          <w:fldChar w:fldCharType="end"/>
        </w:r>
      </w:hyperlink>
    </w:p>
    <w:p w14:paraId="2F435523" w14:textId="029BD185"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73" w:history="1">
        <w:r w:rsidRPr="00000478">
          <w:rPr>
            <w:rStyle w:val="Hyperlink"/>
          </w:rPr>
          <w:t>Table 2</w:t>
        </w:r>
        <w:r w:rsidRPr="00000478">
          <w:rPr>
            <w:rStyle w:val="Hyperlink"/>
          </w:rPr>
          <w:noBreakHyphen/>
          <w:t>1: Online Application Form Descriptions</w:t>
        </w:r>
        <w:r>
          <w:rPr>
            <w:webHidden/>
          </w:rPr>
          <w:tab/>
        </w:r>
        <w:r>
          <w:rPr>
            <w:webHidden/>
          </w:rPr>
          <w:fldChar w:fldCharType="begin"/>
        </w:r>
        <w:r>
          <w:rPr>
            <w:webHidden/>
          </w:rPr>
          <w:instrText xml:space="preserve"> PAGEREF _Toc195193473 \h </w:instrText>
        </w:r>
        <w:r>
          <w:rPr>
            <w:webHidden/>
          </w:rPr>
        </w:r>
        <w:r>
          <w:rPr>
            <w:webHidden/>
          </w:rPr>
          <w:fldChar w:fldCharType="separate"/>
        </w:r>
        <w:r w:rsidR="002B75F1">
          <w:rPr>
            <w:webHidden/>
          </w:rPr>
          <w:t>5</w:t>
        </w:r>
        <w:r>
          <w:rPr>
            <w:webHidden/>
          </w:rPr>
          <w:fldChar w:fldCharType="end"/>
        </w:r>
      </w:hyperlink>
    </w:p>
    <w:p w14:paraId="4525E446" w14:textId="544D5F60"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74" w:history="1">
        <w:r w:rsidRPr="00000478">
          <w:rPr>
            <w:rStyle w:val="Hyperlink"/>
          </w:rPr>
          <w:t>Table 2</w:t>
        </w:r>
        <w:r w:rsidRPr="00000478">
          <w:rPr>
            <w:rStyle w:val="Hyperlink"/>
          </w:rPr>
          <w:noBreakHyphen/>
          <w:t>2: Submission Requirements for Market Participant Authorization</w:t>
        </w:r>
        <w:r>
          <w:rPr>
            <w:webHidden/>
          </w:rPr>
          <w:tab/>
        </w:r>
        <w:r>
          <w:rPr>
            <w:webHidden/>
          </w:rPr>
          <w:fldChar w:fldCharType="begin"/>
        </w:r>
        <w:r>
          <w:rPr>
            <w:webHidden/>
          </w:rPr>
          <w:instrText xml:space="preserve"> PAGEREF _Toc195193474 \h </w:instrText>
        </w:r>
        <w:r>
          <w:rPr>
            <w:webHidden/>
          </w:rPr>
        </w:r>
        <w:r>
          <w:rPr>
            <w:webHidden/>
          </w:rPr>
          <w:fldChar w:fldCharType="separate"/>
        </w:r>
        <w:r w:rsidR="002B75F1">
          <w:rPr>
            <w:webHidden/>
          </w:rPr>
          <w:t>7</w:t>
        </w:r>
        <w:r>
          <w:rPr>
            <w:webHidden/>
          </w:rPr>
          <w:fldChar w:fldCharType="end"/>
        </w:r>
      </w:hyperlink>
    </w:p>
    <w:p w14:paraId="59B332FC" w14:textId="2F7BA54B"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75" w:history="1">
        <w:r w:rsidRPr="00000478">
          <w:rPr>
            <w:rStyle w:val="Hyperlink"/>
          </w:rPr>
          <w:t>Table 2</w:t>
        </w:r>
        <w:r w:rsidRPr="00000478">
          <w:rPr>
            <w:rStyle w:val="Hyperlink"/>
          </w:rPr>
          <w:noBreakHyphen/>
          <w:t>3: Types of Market Participants and Scope of Participation</w:t>
        </w:r>
        <w:r>
          <w:rPr>
            <w:webHidden/>
          </w:rPr>
          <w:tab/>
        </w:r>
        <w:r>
          <w:rPr>
            <w:webHidden/>
          </w:rPr>
          <w:fldChar w:fldCharType="begin"/>
        </w:r>
        <w:r>
          <w:rPr>
            <w:webHidden/>
          </w:rPr>
          <w:instrText xml:space="preserve"> PAGEREF _Toc195193475 \h </w:instrText>
        </w:r>
        <w:r>
          <w:rPr>
            <w:webHidden/>
          </w:rPr>
        </w:r>
        <w:r>
          <w:rPr>
            <w:webHidden/>
          </w:rPr>
          <w:fldChar w:fldCharType="separate"/>
        </w:r>
        <w:r w:rsidR="002B75F1">
          <w:rPr>
            <w:webHidden/>
          </w:rPr>
          <w:t>9</w:t>
        </w:r>
        <w:r>
          <w:rPr>
            <w:webHidden/>
          </w:rPr>
          <w:fldChar w:fldCharType="end"/>
        </w:r>
      </w:hyperlink>
    </w:p>
    <w:p w14:paraId="4AB7DA6B" w14:textId="2ED2EBB0"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76" w:history="1">
        <w:r w:rsidRPr="00000478">
          <w:rPr>
            <w:rStyle w:val="Hyperlink"/>
          </w:rPr>
          <w:t>Table 2</w:t>
        </w:r>
        <w:r w:rsidRPr="00000478">
          <w:rPr>
            <w:rStyle w:val="Hyperlink"/>
          </w:rPr>
          <w:noBreakHyphen/>
          <w:t>4: Organization Roles and Responsibilities</w:t>
        </w:r>
        <w:r>
          <w:rPr>
            <w:webHidden/>
          </w:rPr>
          <w:tab/>
        </w:r>
        <w:r>
          <w:rPr>
            <w:webHidden/>
          </w:rPr>
          <w:fldChar w:fldCharType="begin"/>
        </w:r>
        <w:r>
          <w:rPr>
            <w:webHidden/>
          </w:rPr>
          <w:instrText xml:space="preserve"> PAGEREF _Toc195193476 \h </w:instrText>
        </w:r>
        <w:r>
          <w:rPr>
            <w:webHidden/>
          </w:rPr>
        </w:r>
        <w:r>
          <w:rPr>
            <w:webHidden/>
          </w:rPr>
          <w:fldChar w:fldCharType="separate"/>
        </w:r>
        <w:r w:rsidR="002B75F1">
          <w:rPr>
            <w:webHidden/>
          </w:rPr>
          <w:t>11</w:t>
        </w:r>
        <w:r>
          <w:rPr>
            <w:webHidden/>
          </w:rPr>
          <w:fldChar w:fldCharType="end"/>
        </w:r>
      </w:hyperlink>
    </w:p>
    <w:p w14:paraId="0A4311CB" w14:textId="1881786B"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77" w:history="1">
        <w:r w:rsidRPr="00000478">
          <w:rPr>
            <w:rStyle w:val="Hyperlink"/>
          </w:rPr>
          <w:t>Table 2</w:t>
        </w:r>
        <w:r w:rsidRPr="00000478">
          <w:rPr>
            <w:rStyle w:val="Hyperlink"/>
          </w:rPr>
          <w:noBreakHyphen/>
          <w:t>5: Requirements to Register as a Program Participant</w:t>
        </w:r>
        <w:r>
          <w:rPr>
            <w:webHidden/>
          </w:rPr>
          <w:tab/>
        </w:r>
        <w:r>
          <w:rPr>
            <w:webHidden/>
          </w:rPr>
          <w:fldChar w:fldCharType="begin"/>
        </w:r>
        <w:r>
          <w:rPr>
            <w:webHidden/>
          </w:rPr>
          <w:instrText xml:space="preserve"> PAGEREF _Toc195193477 \h </w:instrText>
        </w:r>
        <w:r>
          <w:rPr>
            <w:webHidden/>
          </w:rPr>
        </w:r>
        <w:r>
          <w:rPr>
            <w:webHidden/>
          </w:rPr>
          <w:fldChar w:fldCharType="separate"/>
        </w:r>
        <w:r w:rsidR="002B75F1">
          <w:rPr>
            <w:webHidden/>
          </w:rPr>
          <w:t>12</w:t>
        </w:r>
        <w:r>
          <w:rPr>
            <w:webHidden/>
          </w:rPr>
          <w:fldChar w:fldCharType="end"/>
        </w:r>
      </w:hyperlink>
    </w:p>
    <w:p w14:paraId="4A0E40D5" w14:textId="1749829F"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78" w:history="1">
        <w:r w:rsidRPr="00000478">
          <w:rPr>
            <w:rStyle w:val="Hyperlink"/>
          </w:rPr>
          <w:t>Table 2</w:t>
        </w:r>
        <w:r w:rsidRPr="00000478">
          <w:rPr>
            <w:rStyle w:val="Hyperlink"/>
          </w:rPr>
          <w:noBreakHyphen/>
          <w:t>6: Program Participant Types</w:t>
        </w:r>
        <w:r>
          <w:rPr>
            <w:webHidden/>
          </w:rPr>
          <w:tab/>
        </w:r>
        <w:r>
          <w:rPr>
            <w:webHidden/>
          </w:rPr>
          <w:fldChar w:fldCharType="begin"/>
        </w:r>
        <w:r>
          <w:rPr>
            <w:webHidden/>
          </w:rPr>
          <w:instrText xml:space="preserve"> PAGEREF _Toc195193478 \h </w:instrText>
        </w:r>
        <w:r>
          <w:rPr>
            <w:webHidden/>
          </w:rPr>
        </w:r>
        <w:r>
          <w:rPr>
            <w:webHidden/>
          </w:rPr>
          <w:fldChar w:fldCharType="separate"/>
        </w:r>
        <w:r w:rsidR="002B75F1">
          <w:rPr>
            <w:webHidden/>
          </w:rPr>
          <w:t>12</w:t>
        </w:r>
        <w:r>
          <w:rPr>
            <w:webHidden/>
          </w:rPr>
          <w:fldChar w:fldCharType="end"/>
        </w:r>
      </w:hyperlink>
    </w:p>
    <w:p w14:paraId="1FDA0C0A" w14:textId="729CAA39"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79" w:history="1">
        <w:r w:rsidRPr="00000478">
          <w:rPr>
            <w:rStyle w:val="Hyperlink"/>
          </w:rPr>
          <w:t>Table 2</w:t>
        </w:r>
        <w:r w:rsidRPr="00000478">
          <w:rPr>
            <w:rStyle w:val="Hyperlink"/>
          </w:rPr>
          <w:noBreakHyphen/>
          <w:t>7: Requirements to Register as a Service Provider</w:t>
        </w:r>
        <w:r>
          <w:rPr>
            <w:webHidden/>
          </w:rPr>
          <w:tab/>
        </w:r>
        <w:r>
          <w:rPr>
            <w:webHidden/>
          </w:rPr>
          <w:fldChar w:fldCharType="begin"/>
        </w:r>
        <w:r>
          <w:rPr>
            <w:webHidden/>
          </w:rPr>
          <w:instrText xml:space="preserve"> PAGEREF _Toc195193479 \h </w:instrText>
        </w:r>
        <w:r>
          <w:rPr>
            <w:webHidden/>
          </w:rPr>
        </w:r>
        <w:r>
          <w:rPr>
            <w:webHidden/>
          </w:rPr>
          <w:fldChar w:fldCharType="separate"/>
        </w:r>
        <w:r w:rsidR="002B75F1">
          <w:rPr>
            <w:webHidden/>
          </w:rPr>
          <w:t>14</w:t>
        </w:r>
        <w:r>
          <w:rPr>
            <w:webHidden/>
          </w:rPr>
          <w:fldChar w:fldCharType="end"/>
        </w:r>
      </w:hyperlink>
    </w:p>
    <w:p w14:paraId="0B0C9B40" w14:textId="1CBE098A"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80" w:history="1">
        <w:r w:rsidRPr="00000478">
          <w:rPr>
            <w:rStyle w:val="Hyperlink"/>
          </w:rPr>
          <w:t>Table 2</w:t>
        </w:r>
        <w:r w:rsidRPr="00000478">
          <w:rPr>
            <w:rStyle w:val="Hyperlink"/>
          </w:rPr>
          <w:noBreakHyphen/>
          <w:t>8: Service Provider Types</w:t>
        </w:r>
        <w:r>
          <w:rPr>
            <w:webHidden/>
          </w:rPr>
          <w:tab/>
        </w:r>
        <w:r>
          <w:rPr>
            <w:webHidden/>
          </w:rPr>
          <w:fldChar w:fldCharType="begin"/>
        </w:r>
        <w:r>
          <w:rPr>
            <w:webHidden/>
          </w:rPr>
          <w:instrText xml:space="preserve"> PAGEREF _Toc195193480 \h </w:instrText>
        </w:r>
        <w:r>
          <w:rPr>
            <w:webHidden/>
          </w:rPr>
        </w:r>
        <w:r>
          <w:rPr>
            <w:webHidden/>
          </w:rPr>
          <w:fldChar w:fldCharType="separate"/>
        </w:r>
        <w:r w:rsidR="002B75F1">
          <w:rPr>
            <w:webHidden/>
          </w:rPr>
          <w:t>14</w:t>
        </w:r>
        <w:r>
          <w:rPr>
            <w:webHidden/>
          </w:rPr>
          <w:fldChar w:fldCharType="end"/>
        </w:r>
      </w:hyperlink>
    </w:p>
    <w:p w14:paraId="7DACA1E4" w14:textId="7F7900DC"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81" w:history="1">
        <w:r w:rsidRPr="00000478">
          <w:rPr>
            <w:rStyle w:val="Hyperlink"/>
          </w:rPr>
          <w:t>Table 3</w:t>
        </w:r>
        <w:r w:rsidRPr="00000478">
          <w:rPr>
            <w:rStyle w:val="Hyperlink"/>
          </w:rPr>
          <w:noBreakHyphen/>
          <w:t>1: Market Participant/Resource Role Relationships</w:t>
        </w:r>
        <w:r>
          <w:rPr>
            <w:webHidden/>
          </w:rPr>
          <w:tab/>
        </w:r>
        <w:r>
          <w:rPr>
            <w:webHidden/>
          </w:rPr>
          <w:fldChar w:fldCharType="begin"/>
        </w:r>
        <w:r>
          <w:rPr>
            <w:webHidden/>
          </w:rPr>
          <w:instrText xml:space="preserve"> PAGEREF _Toc195193481 \h </w:instrText>
        </w:r>
        <w:r>
          <w:rPr>
            <w:webHidden/>
          </w:rPr>
        </w:r>
        <w:r>
          <w:rPr>
            <w:webHidden/>
          </w:rPr>
          <w:fldChar w:fldCharType="separate"/>
        </w:r>
        <w:r w:rsidR="002B75F1">
          <w:rPr>
            <w:webHidden/>
          </w:rPr>
          <w:t>18</w:t>
        </w:r>
        <w:r>
          <w:rPr>
            <w:webHidden/>
          </w:rPr>
          <w:fldChar w:fldCharType="end"/>
        </w:r>
      </w:hyperlink>
    </w:p>
    <w:p w14:paraId="62CB9825" w14:textId="353D1BE9"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82" w:history="1">
        <w:r w:rsidRPr="00000478">
          <w:rPr>
            <w:rStyle w:val="Hyperlink"/>
          </w:rPr>
          <w:t>Table 3</w:t>
        </w:r>
        <w:r w:rsidRPr="00000478">
          <w:rPr>
            <w:rStyle w:val="Hyperlink"/>
          </w:rPr>
          <w:noBreakHyphen/>
          <w:t>2: Submission Requirements for Recording Equipment</w:t>
        </w:r>
        <w:r>
          <w:rPr>
            <w:webHidden/>
          </w:rPr>
          <w:tab/>
        </w:r>
        <w:r>
          <w:rPr>
            <w:webHidden/>
          </w:rPr>
          <w:fldChar w:fldCharType="begin"/>
        </w:r>
        <w:r>
          <w:rPr>
            <w:webHidden/>
          </w:rPr>
          <w:instrText xml:space="preserve"> PAGEREF _Toc195193482 \h </w:instrText>
        </w:r>
        <w:r>
          <w:rPr>
            <w:webHidden/>
          </w:rPr>
        </w:r>
        <w:r>
          <w:rPr>
            <w:webHidden/>
          </w:rPr>
          <w:fldChar w:fldCharType="separate"/>
        </w:r>
        <w:r w:rsidR="002B75F1">
          <w:rPr>
            <w:webHidden/>
          </w:rPr>
          <w:t>20</w:t>
        </w:r>
        <w:r>
          <w:rPr>
            <w:webHidden/>
          </w:rPr>
          <w:fldChar w:fldCharType="end"/>
        </w:r>
      </w:hyperlink>
    </w:p>
    <w:p w14:paraId="3798A812" w14:textId="228621B2"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83" w:history="1">
        <w:r w:rsidRPr="00000478">
          <w:rPr>
            <w:rStyle w:val="Hyperlink"/>
          </w:rPr>
          <w:t>Table 3</w:t>
        </w:r>
        <w:r w:rsidRPr="00000478">
          <w:rPr>
            <w:rStyle w:val="Hyperlink"/>
          </w:rPr>
          <w:noBreakHyphen/>
          <w:t>3: Generation Participation Type by Bid/Offer Type Resource Data Parameter</w:t>
        </w:r>
        <w:r>
          <w:rPr>
            <w:webHidden/>
          </w:rPr>
          <w:tab/>
        </w:r>
        <w:r>
          <w:rPr>
            <w:webHidden/>
          </w:rPr>
          <w:fldChar w:fldCharType="begin"/>
        </w:r>
        <w:r>
          <w:rPr>
            <w:webHidden/>
          </w:rPr>
          <w:instrText xml:space="preserve"> PAGEREF _Toc195193483 \h </w:instrText>
        </w:r>
        <w:r>
          <w:rPr>
            <w:webHidden/>
          </w:rPr>
        </w:r>
        <w:r>
          <w:rPr>
            <w:webHidden/>
          </w:rPr>
          <w:fldChar w:fldCharType="separate"/>
        </w:r>
        <w:r w:rsidR="002B75F1">
          <w:rPr>
            <w:webHidden/>
          </w:rPr>
          <w:t>28</w:t>
        </w:r>
        <w:r>
          <w:rPr>
            <w:webHidden/>
          </w:rPr>
          <w:fldChar w:fldCharType="end"/>
        </w:r>
      </w:hyperlink>
    </w:p>
    <w:p w14:paraId="76749234" w14:textId="114A1FE2"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84" w:history="1">
        <w:r w:rsidRPr="00000478">
          <w:rPr>
            <w:rStyle w:val="Hyperlink"/>
          </w:rPr>
          <w:t>Table 3</w:t>
        </w:r>
        <w:r w:rsidRPr="00000478">
          <w:rPr>
            <w:rStyle w:val="Hyperlink"/>
          </w:rPr>
          <w:noBreakHyphen/>
          <w:t>4: Resource Data Parameter Requirements by Generation Participation Type</w:t>
        </w:r>
        <w:r>
          <w:rPr>
            <w:webHidden/>
          </w:rPr>
          <w:tab/>
        </w:r>
        <w:r>
          <w:rPr>
            <w:webHidden/>
          </w:rPr>
          <w:fldChar w:fldCharType="begin"/>
        </w:r>
        <w:r>
          <w:rPr>
            <w:webHidden/>
          </w:rPr>
          <w:instrText xml:space="preserve"> PAGEREF _Toc195193484 \h </w:instrText>
        </w:r>
        <w:r>
          <w:rPr>
            <w:webHidden/>
          </w:rPr>
        </w:r>
        <w:r>
          <w:rPr>
            <w:webHidden/>
          </w:rPr>
          <w:fldChar w:fldCharType="separate"/>
        </w:r>
        <w:r w:rsidR="002B75F1">
          <w:rPr>
            <w:webHidden/>
          </w:rPr>
          <w:t>30</w:t>
        </w:r>
        <w:r>
          <w:rPr>
            <w:webHidden/>
          </w:rPr>
          <w:fldChar w:fldCharType="end"/>
        </w:r>
      </w:hyperlink>
    </w:p>
    <w:p w14:paraId="7119C2A8" w14:textId="5235DD1A"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85" w:history="1">
        <w:r w:rsidRPr="00000478">
          <w:rPr>
            <w:rStyle w:val="Hyperlink"/>
          </w:rPr>
          <w:t>Table 3</w:t>
        </w:r>
        <w:r w:rsidRPr="00000478">
          <w:rPr>
            <w:rStyle w:val="Hyperlink"/>
          </w:rPr>
          <w:noBreakHyphen/>
          <w:t>5: Applicability of Financial Reference Levels by Resource Technology Type</w:t>
        </w:r>
        <w:r>
          <w:rPr>
            <w:webHidden/>
          </w:rPr>
          <w:tab/>
        </w:r>
        <w:r>
          <w:rPr>
            <w:webHidden/>
          </w:rPr>
          <w:fldChar w:fldCharType="begin"/>
        </w:r>
        <w:r>
          <w:rPr>
            <w:webHidden/>
          </w:rPr>
          <w:instrText xml:space="preserve"> PAGEREF _Toc195193485 \h </w:instrText>
        </w:r>
        <w:r>
          <w:rPr>
            <w:webHidden/>
          </w:rPr>
        </w:r>
        <w:r>
          <w:rPr>
            <w:webHidden/>
          </w:rPr>
          <w:fldChar w:fldCharType="separate"/>
        </w:r>
        <w:r w:rsidR="002B75F1">
          <w:rPr>
            <w:webHidden/>
          </w:rPr>
          <w:t>36</w:t>
        </w:r>
        <w:r>
          <w:rPr>
            <w:webHidden/>
          </w:rPr>
          <w:fldChar w:fldCharType="end"/>
        </w:r>
      </w:hyperlink>
    </w:p>
    <w:p w14:paraId="044DAB49" w14:textId="1E655C6E"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86" w:history="1">
        <w:r w:rsidRPr="00000478">
          <w:rPr>
            <w:rStyle w:val="Hyperlink"/>
          </w:rPr>
          <w:t>Table 3</w:t>
        </w:r>
        <w:r w:rsidRPr="00000478">
          <w:rPr>
            <w:rStyle w:val="Hyperlink"/>
          </w:rPr>
          <w:noBreakHyphen/>
          <w:t>6: Reference Levels for Non-Financial Dispatch Data Parameters</w:t>
        </w:r>
        <w:r>
          <w:rPr>
            <w:webHidden/>
          </w:rPr>
          <w:tab/>
        </w:r>
        <w:r>
          <w:rPr>
            <w:webHidden/>
          </w:rPr>
          <w:fldChar w:fldCharType="begin"/>
        </w:r>
        <w:r>
          <w:rPr>
            <w:webHidden/>
          </w:rPr>
          <w:instrText xml:space="preserve"> PAGEREF _Toc195193486 \h </w:instrText>
        </w:r>
        <w:r>
          <w:rPr>
            <w:webHidden/>
          </w:rPr>
        </w:r>
        <w:r>
          <w:rPr>
            <w:webHidden/>
          </w:rPr>
          <w:fldChar w:fldCharType="separate"/>
        </w:r>
        <w:r w:rsidR="002B75F1">
          <w:rPr>
            <w:webHidden/>
          </w:rPr>
          <w:t>37</w:t>
        </w:r>
        <w:r>
          <w:rPr>
            <w:webHidden/>
          </w:rPr>
          <w:fldChar w:fldCharType="end"/>
        </w:r>
      </w:hyperlink>
    </w:p>
    <w:p w14:paraId="32B0B390" w14:textId="20FC204F"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87" w:history="1">
        <w:r w:rsidRPr="00000478">
          <w:rPr>
            <w:rStyle w:val="Hyperlink"/>
          </w:rPr>
          <w:t>Table 3</w:t>
        </w:r>
        <w:r w:rsidRPr="00000478">
          <w:rPr>
            <w:rStyle w:val="Hyperlink"/>
          </w:rPr>
          <w:noBreakHyphen/>
          <w:t>7: Reference Quantities by Technology Type and Market</w:t>
        </w:r>
        <w:r>
          <w:rPr>
            <w:webHidden/>
          </w:rPr>
          <w:tab/>
        </w:r>
        <w:r>
          <w:rPr>
            <w:webHidden/>
          </w:rPr>
          <w:fldChar w:fldCharType="begin"/>
        </w:r>
        <w:r>
          <w:rPr>
            <w:webHidden/>
          </w:rPr>
          <w:instrText xml:space="preserve"> PAGEREF _Toc195193487 \h </w:instrText>
        </w:r>
        <w:r>
          <w:rPr>
            <w:webHidden/>
          </w:rPr>
        </w:r>
        <w:r>
          <w:rPr>
            <w:webHidden/>
          </w:rPr>
          <w:fldChar w:fldCharType="separate"/>
        </w:r>
        <w:r w:rsidR="002B75F1">
          <w:rPr>
            <w:webHidden/>
          </w:rPr>
          <w:t>38</w:t>
        </w:r>
        <w:r>
          <w:rPr>
            <w:webHidden/>
          </w:rPr>
          <w:fldChar w:fldCharType="end"/>
        </w:r>
      </w:hyperlink>
    </w:p>
    <w:p w14:paraId="3FE55CF3" w14:textId="03C0B2FC"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88" w:history="1">
        <w:r w:rsidRPr="00000478">
          <w:rPr>
            <w:rStyle w:val="Hyperlink"/>
          </w:rPr>
          <w:t>Table 3</w:t>
        </w:r>
        <w:r w:rsidRPr="00000478">
          <w:rPr>
            <w:rStyle w:val="Hyperlink"/>
          </w:rPr>
          <w:noBreakHyphen/>
          <w:t>8: Types of Load Resources</w:t>
        </w:r>
        <w:r>
          <w:rPr>
            <w:webHidden/>
          </w:rPr>
          <w:tab/>
        </w:r>
        <w:r>
          <w:rPr>
            <w:webHidden/>
          </w:rPr>
          <w:fldChar w:fldCharType="begin"/>
        </w:r>
        <w:r>
          <w:rPr>
            <w:webHidden/>
          </w:rPr>
          <w:instrText xml:space="preserve"> PAGEREF _Toc195193488 \h </w:instrText>
        </w:r>
        <w:r>
          <w:rPr>
            <w:webHidden/>
          </w:rPr>
        </w:r>
        <w:r>
          <w:rPr>
            <w:webHidden/>
          </w:rPr>
          <w:fldChar w:fldCharType="separate"/>
        </w:r>
        <w:r w:rsidR="002B75F1">
          <w:rPr>
            <w:webHidden/>
          </w:rPr>
          <w:t>51</w:t>
        </w:r>
        <w:r>
          <w:rPr>
            <w:webHidden/>
          </w:rPr>
          <w:fldChar w:fldCharType="end"/>
        </w:r>
      </w:hyperlink>
    </w:p>
    <w:p w14:paraId="5D2BB49C" w14:textId="7EF36724"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89" w:history="1">
        <w:r w:rsidRPr="00000478">
          <w:rPr>
            <w:rStyle w:val="Hyperlink"/>
          </w:rPr>
          <w:t>Table 3</w:t>
        </w:r>
        <w:r w:rsidRPr="00000478">
          <w:rPr>
            <w:rStyle w:val="Hyperlink"/>
          </w:rPr>
          <w:noBreakHyphen/>
          <w:t>9: Load Resource Registration Parameters</w:t>
        </w:r>
        <w:r>
          <w:rPr>
            <w:webHidden/>
          </w:rPr>
          <w:tab/>
        </w:r>
        <w:r>
          <w:rPr>
            <w:webHidden/>
          </w:rPr>
          <w:fldChar w:fldCharType="begin"/>
        </w:r>
        <w:r>
          <w:rPr>
            <w:webHidden/>
          </w:rPr>
          <w:instrText xml:space="preserve"> PAGEREF _Toc195193489 \h </w:instrText>
        </w:r>
        <w:r>
          <w:rPr>
            <w:webHidden/>
          </w:rPr>
        </w:r>
        <w:r>
          <w:rPr>
            <w:webHidden/>
          </w:rPr>
          <w:fldChar w:fldCharType="separate"/>
        </w:r>
        <w:r w:rsidR="002B75F1">
          <w:rPr>
            <w:webHidden/>
          </w:rPr>
          <w:t>52</w:t>
        </w:r>
        <w:r>
          <w:rPr>
            <w:webHidden/>
          </w:rPr>
          <w:fldChar w:fldCharType="end"/>
        </w:r>
      </w:hyperlink>
    </w:p>
    <w:p w14:paraId="70BCB8CF" w14:textId="62A0C649"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90" w:history="1">
        <w:r w:rsidRPr="00000478">
          <w:rPr>
            <w:rStyle w:val="Hyperlink"/>
          </w:rPr>
          <w:t>Table 3</w:t>
        </w:r>
        <w:r w:rsidRPr="00000478">
          <w:rPr>
            <w:rStyle w:val="Hyperlink"/>
          </w:rPr>
          <w:noBreakHyphen/>
          <w:t>10: Dispatchable Load Eligibility Criteria</w:t>
        </w:r>
        <w:r>
          <w:rPr>
            <w:webHidden/>
          </w:rPr>
          <w:tab/>
        </w:r>
        <w:r>
          <w:rPr>
            <w:webHidden/>
          </w:rPr>
          <w:fldChar w:fldCharType="begin"/>
        </w:r>
        <w:r>
          <w:rPr>
            <w:webHidden/>
          </w:rPr>
          <w:instrText xml:space="preserve"> PAGEREF _Toc195193490 \h </w:instrText>
        </w:r>
        <w:r>
          <w:rPr>
            <w:webHidden/>
          </w:rPr>
        </w:r>
        <w:r>
          <w:rPr>
            <w:webHidden/>
          </w:rPr>
          <w:fldChar w:fldCharType="separate"/>
        </w:r>
        <w:r w:rsidR="002B75F1">
          <w:rPr>
            <w:webHidden/>
          </w:rPr>
          <w:t>54</w:t>
        </w:r>
        <w:r>
          <w:rPr>
            <w:webHidden/>
          </w:rPr>
          <w:fldChar w:fldCharType="end"/>
        </w:r>
      </w:hyperlink>
    </w:p>
    <w:p w14:paraId="130ACBDF" w14:textId="57A00D88"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91" w:history="1">
        <w:r w:rsidRPr="00000478">
          <w:rPr>
            <w:rStyle w:val="Hyperlink"/>
          </w:rPr>
          <w:t>Table 3</w:t>
        </w:r>
        <w:r w:rsidRPr="00000478">
          <w:rPr>
            <w:rStyle w:val="Hyperlink"/>
          </w:rPr>
          <w:noBreakHyphen/>
          <w:t>11: Applicability of Financial Reference Levels by Types of Loads</w:t>
        </w:r>
        <w:r>
          <w:rPr>
            <w:webHidden/>
          </w:rPr>
          <w:tab/>
        </w:r>
        <w:r>
          <w:rPr>
            <w:webHidden/>
          </w:rPr>
          <w:fldChar w:fldCharType="begin"/>
        </w:r>
        <w:r>
          <w:rPr>
            <w:webHidden/>
          </w:rPr>
          <w:instrText xml:space="preserve"> PAGEREF _Toc195193491 \h </w:instrText>
        </w:r>
        <w:r>
          <w:rPr>
            <w:webHidden/>
          </w:rPr>
        </w:r>
        <w:r>
          <w:rPr>
            <w:webHidden/>
          </w:rPr>
          <w:fldChar w:fldCharType="separate"/>
        </w:r>
        <w:r w:rsidR="002B75F1">
          <w:rPr>
            <w:webHidden/>
          </w:rPr>
          <w:t>56</w:t>
        </w:r>
        <w:r>
          <w:rPr>
            <w:webHidden/>
          </w:rPr>
          <w:fldChar w:fldCharType="end"/>
        </w:r>
      </w:hyperlink>
    </w:p>
    <w:p w14:paraId="203BE86E" w14:textId="104D2E1F"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92" w:history="1">
        <w:r w:rsidRPr="00000478">
          <w:rPr>
            <w:rStyle w:val="Hyperlink"/>
          </w:rPr>
          <w:t>Table 3</w:t>
        </w:r>
        <w:r w:rsidRPr="00000478">
          <w:rPr>
            <w:rStyle w:val="Hyperlink"/>
          </w:rPr>
          <w:noBreakHyphen/>
          <w:t>12: Reference Levels for Non-Financial Dispatch Data Parameters</w:t>
        </w:r>
        <w:r>
          <w:rPr>
            <w:webHidden/>
          </w:rPr>
          <w:tab/>
        </w:r>
        <w:r>
          <w:rPr>
            <w:webHidden/>
          </w:rPr>
          <w:fldChar w:fldCharType="begin"/>
        </w:r>
        <w:r>
          <w:rPr>
            <w:webHidden/>
          </w:rPr>
          <w:instrText xml:space="preserve"> PAGEREF _Toc195193492 \h </w:instrText>
        </w:r>
        <w:r>
          <w:rPr>
            <w:webHidden/>
          </w:rPr>
        </w:r>
        <w:r>
          <w:rPr>
            <w:webHidden/>
          </w:rPr>
          <w:fldChar w:fldCharType="separate"/>
        </w:r>
        <w:r w:rsidR="002B75F1">
          <w:rPr>
            <w:webHidden/>
          </w:rPr>
          <w:t>57</w:t>
        </w:r>
        <w:r>
          <w:rPr>
            <w:webHidden/>
          </w:rPr>
          <w:fldChar w:fldCharType="end"/>
        </w:r>
      </w:hyperlink>
    </w:p>
    <w:p w14:paraId="35508334" w14:textId="1B466F28"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93" w:history="1">
        <w:r w:rsidRPr="00000478">
          <w:rPr>
            <w:rStyle w:val="Hyperlink"/>
          </w:rPr>
          <w:t>Table 3</w:t>
        </w:r>
        <w:r w:rsidRPr="00000478">
          <w:rPr>
            <w:rStyle w:val="Hyperlink"/>
          </w:rPr>
          <w:noBreakHyphen/>
          <w:t>13: Reference Quantities by Load Participation Type and Market</w:t>
        </w:r>
        <w:r>
          <w:rPr>
            <w:webHidden/>
          </w:rPr>
          <w:tab/>
        </w:r>
        <w:r>
          <w:rPr>
            <w:webHidden/>
          </w:rPr>
          <w:fldChar w:fldCharType="begin"/>
        </w:r>
        <w:r>
          <w:rPr>
            <w:webHidden/>
          </w:rPr>
          <w:instrText xml:space="preserve"> PAGEREF _Toc195193493 \h </w:instrText>
        </w:r>
        <w:r>
          <w:rPr>
            <w:webHidden/>
          </w:rPr>
        </w:r>
        <w:r>
          <w:rPr>
            <w:webHidden/>
          </w:rPr>
          <w:fldChar w:fldCharType="separate"/>
        </w:r>
        <w:r w:rsidR="002B75F1">
          <w:rPr>
            <w:webHidden/>
          </w:rPr>
          <w:t>57</w:t>
        </w:r>
        <w:r>
          <w:rPr>
            <w:webHidden/>
          </w:rPr>
          <w:fldChar w:fldCharType="end"/>
        </w:r>
      </w:hyperlink>
    </w:p>
    <w:p w14:paraId="6CC6210E" w14:textId="74279C84"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94" w:history="1">
        <w:r w:rsidRPr="00000478">
          <w:rPr>
            <w:rStyle w:val="Hyperlink"/>
            <w:bCs/>
          </w:rPr>
          <w:t xml:space="preserve">Table </w:t>
        </w:r>
        <w:r w:rsidRPr="00000478">
          <w:rPr>
            <w:rStyle w:val="Hyperlink"/>
          </w:rPr>
          <w:t>3</w:t>
        </w:r>
        <w:r w:rsidRPr="00000478">
          <w:rPr>
            <w:rStyle w:val="Hyperlink"/>
          </w:rPr>
          <w:noBreakHyphen/>
          <w:t>14</w:t>
        </w:r>
        <w:r w:rsidRPr="00000478">
          <w:rPr>
            <w:rStyle w:val="Hyperlink"/>
            <w:bCs/>
          </w:rPr>
          <w:t>: Electricity Storage Resource Type versus Registration Requirements</w:t>
        </w:r>
        <w:r>
          <w:rPr>
            <w:webHidden/>
          </w:rPr>
          <w:tab/>
        </w:r>
        <w:r>
          <w:rPr>
            <w:webHidden/>
          </w:rPr>
          <w:fldChar w:fldCharType="begin"/>
        </w:r>
        <w:r>
          <w:rPr>
            <w:webHidden/>
          </w:rPr>
          <w:instrText xml:space="preserve"> PAGEREF _Toc195193494 \h </w:instrText>
        </w:r>
        <w:r>
          <w:rPr>
            <w:webHidden/>
          </w:rPr>
        </w:r>
        <w:r>
          <w:rPr>
            <w:webHidden/>
          </w:rPr>
          <w:fldChar w:fldCharType="separate"/>
        </w:r>
        <w:r w:rsidR="002B75F1">
          <w:rPr>
            <w:webHidden/>
          </w:rPr>
          <w:t>59</w:t>
        </w:r>
        <w:r>
          <w:rPr>
            <w:webHidden/>
          </w:rPr>
          <w:fldChar w:fldCharType="end"/>
        </w:r>
      </w:hyperlink>
    </w:p>
    <w:p w14:paraId="07EEF4A6" w14:textId="24F1A252"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95" w:history="1">
        <w:r w:rsidRPr="00000478">
          <w:rPr>
            <w:rStyle w:val="Hyperlink"/>
            <w:bCs/>
          </w:rPr>
          <w:t>Table 3</w:t>
        </w:r>
        <w:r w:rsidRPr="00000478">
          <w:rPr>
            <w:rStyle w:val="Hyperlink"/>
            <w:bCs/>
          </w:rPr>
          <w:noBreakHyphen/>
          <w:t>15: Additional Data Required for Electricity Storage Facilities</w:t>
        </w:r>
        <w:r>
          <w:rPr>
            <w:webHidden/>
          </w:rPr>
          <w:tab/>
        </w:r>
        <w:r>
          <w:rPr>
            <w:webHidden/>
          </w:rPr>
          <w:fldChar w:fldCharType="begin"/>
        </w:r>
        <w:r>
          <w:rPr>
            <w:webHidden/>
          </w:rPr>
          <w:instrText xml:space="preserve"> PAGEREF _Toc195193495 \h </w:instrText>
        </w:r>
        <w:r>
          <w:rPr>
            <w:webHidden/>
          </w:rPr>
        </w:r>
        <w:r>
          <w:rPr>
            <w:webHidden/>
          </w:rPr>
          <w:fldChar w:fldCharType="separate"/>
        </w:r>
        <w:r w:rsidR="002B75F1">
          <w:rPr>
            <w:webHidden/>
          </w:rPr>
          <w:t>60</w:t>
        </w:r>
        <w:r>
          <w:rPr>
            <w:webHidden/>
          </w:rPr>
          <w:fldChar w:fldCharType="end"/>
        </w:r>
      </w:hyperlink>
    </w:p>
    <w:p w14:paraId="752C40C5" w14:textId="6F69A216"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96" w:history="1">
        <w:r w:rsidRPr="00000478">
          <w:rPr>
            <w:rStyle w:val="Hyperlink"/>
            <w:bCs/>
          </w:rPr>
          <w:t>Table 3</w:t>
        </w:r>
        <w:r w:rsidRPr="00000478">
          <w:rPr>
            <w:rStyle w:val="Hyperlink"/>
            <w:bCs/>
          </w:rPr>
          <w:noBreakHyphen/>
          <w:t>16: Electricity Storage Data Monitoring – Evolving Framework for Electricity Storage</w:t>
        </w:r>
        <w:r>
          <w:rPr>
            <w:webHidden/>
          </w:rPr>
          <w:tab/>
        </w:r>
        <w:r>
          <w:rPr>
            <w:webHidden/>
          </w:rPr>
          <w:fldChar w:fldCharType="begin"/>
        </w:r>
        <w:r>
          <w:rPr>
            <w:webHidden/>
          </w:rPr>
          <w:instrText xml:space="preserve"> PAGEREF _Toc195193496 \h </w:instrText>
        </w:r>
        <w:r>
          <w:rPr>
            <w:webHidden/>
          </w:rPr>
        </w:r>
        <w:r>
          <w:rPr>
            <w:webHidden/>
          </w:rPr>
          <w:fldChar w:fldCharType="separate"/>
        </w:r>
        <w:r w:rsidR="002B75F1">
          <w:rPr>
            <w:webHidden/>
          </w:rPr>
          <w:t>61</w:t>
        </w:r>
        <w:r>
          <w:rPr>
            <w:webHidden/>
          </w:rPr>
          <w:fldChar w:fldCharType="end"/>
        </w:r>
      </w:hyperlink>
    </w:p>
    <w:p w14:paraId="3DBDB5CF" w14:textId="2BECAAB7"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97" w:history="1">
        <w:r w:rsidRPr="00000478">
          <w:rPr>
            <w:rStyle w:val="Hyperlink"/>
            <w:bCs/>
          </w:rPr>
          <w:t>Table 3</w:t>
        </w:r>
        <w:r w:rsidRPr="00000478">
          <w:rPr>
            <w:rStyle w:val="Hyperlink"/>
            <w:bCs/>
          </w:rPr>
          <w:noBreakHyphen/>
          <w:t>17: Requirements for Operating Reserve Market Participation</w:t>
        </w:r>
        <w:r>
          <w:rPr>
            <w:webHidden/>
          </w:rPr>
          <w:tab/>
        </w:r>
        <w:r>
          <w:rPr>
            <w:webHidden/>
          </w:rPr>
          <w:fldChar w:fldCharType="begin"/>
        </w:r>
        <w:r>
          <w:rPr>
            <w:webHidden/>
          </w:rPr>
          <w:instrText xml:space="preserve"> PAGEREF _Toc195193497 \h </w:instrText>
        </w:r>
        <w:r>
          <w:rPr>
            <w:webHidden/>
          </w:rPr>
        </w:r>
        <w:r>
          <w:rPr>
            <w:webHidden/>
          </w:rPr>
          <w:fldChar w:fldCharType="separate"/>
        </w:r>
        <w:r w:rsidR="002B75F1">
          <w:rPr>
            <w:webHidden/>
          </w:rPr>
          <w:t>62</w:t>
        </w:r>
        <w:r>
          <w:rPr>
            <w:webHidden/>
          </w:rPr>
          <w:fldChar w:fldCharType="end"/>
        </w:r>
      </w:hyperlink>
    </w:p>
    <w:p w14:paraId="31F4A3F0" w14:textId="7B365437"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98" w:history="1">
        <w:r w:rsidRPr="00000478">
          <w:rPr>
            <w:rStyle w:val="Hyperlink"/>
          </w:rPr>
          <w:t>Table 3</w:t>
        </w:r>
        <w:r w:rsidRPr="00000478">
          <w:rPr>
            <w:rStyle w:val="Hyperlink"/>
          </w:rPr>
          <w:noBreakHyphen/>
          <w:t>18: Meteorological Tower or Sodar/Lidar Unit Requirements for Wind Facilities</w:t>
        </w:r>
        <w:r>
          <w:rPr>
            <w:webHidden/>
          </w:rPr>
          <w:tab/>
        </w:r>
        <w:r>
          <w:rPr>
            <w:webHidden/>
          </w:rPr>
          <w:fldChar w:fldCharType="begin"/>
        </w:r>
        <w:r>
          <w:rPr>
            <w:webHidden/>
          </w:rPr>
          <w:instrText xml:space="preserve"> PAGEREF _Toc195193498 \h </w:instrText>
        </w:r>
        <w:r>
          <w:rPr>
            <w:webHidden/>
          </w:rPr>
        </w:r>
        <w:r>
          <w:rPr>
            <w:webHidden/>
          </w:rPr>
          <w:fldChar w:fldCharType="separate"/>
        </w:r>
        <w:r w:rsidR="002B75F1">
          <w:rPr>
            <w:webHidden/>
          </w:rPr>
          <w:t>66</w:t>
        </w:r>
        <w:r>
          <w:rPr>
            <w:webHidden/>
          </w:rPr>
          <w:fldChar w:fldCharType="end"/>
        </w:r>
      </w:hyperlink>
    </w:p>
    <w:p w14:paraId="1141EA95" w14:textId="1BB758C3"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499" w:history="1">
        <w:r w:rsidRPr="00000478">
          <w:rPr>
            <w:rStyle w:val="Hyperlink"/>
          </w:rPr>
          <w:t>Table 5</w:t>
        </w:r>
        <w:r w:rsidRPr="00000478">
          <w:rPr>
            <w:rStyle w:val="Hyperlink"/>
          </w:rPr>
          <w:noBreakHyphen/>
          <w:t>1: Actions during Deregistration</w:t>
        </w:r>
        <w:r>
          <w:rPr>
            <w:webHidden/>
          </w:rPr>
          <w:tab/>
        </w:r>
        <w:r>
          <w:rPr>
            <w:webHidden/>
          </w:rPr>
          <w:fldChar w:fldCharType="begin"/>
        </w:r>
        <w:r>
          <w:rPr>
            <w:webHidden/>
          </w:rPr>
          <w:instrText xml:space="preserve"> PAGEREF _Toc195193499 \h </w:instrText>
        </w:r>
        <w:r>
          <w:rPr>
            <w:webHidden/>
          </w:rPr>
        </w:r>
        <w:r>
          <w:rPr>
            <w:webHidden/>
          </w:rPr>
          <w:fldChar w:fldCharType="separate"/>
        </w:r>
        <w:r w:rsidR="002B75F1">
          <w:rPr>
            <w:webHidden/>
          </w:rPr>
          <w:t>79</w:t>
        </w:r>
        <w:r>
          <w:rPr>
            <w:webHidden/>
          </w:rPr>
          <w:fldChar w:fldCharType="end"/>
        </w:r>
      </w:hyperlink>
    </w:p>
    <w:p w14:paraId="28D1190B" w14:textId="7AAC390F"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500" w:history="1">
        <w:r w:rsidRPr="00000478">
          <w:rPr>
            <w:rStyle w:val="Hyperlink"/>
          </w:rPr>
          <w:t>Table A</w:t>
        </w:r>
        <w:r w:rsidRPr="00000478">
          <w:rPr>
            <w:rStyle w:val="Hyperlink"/>
          </w:rPr>
          <w:noBreakHyphen/>
          <w:t>1: Market Rule Technical Requirements</w:t>
        </w:r>
        <w:r>
          <w:rPr>
            <w:webHidden/>
          </w:rPr>
          <w:tab/>
        </w:r>
        <w:r>
          <w:rPr>
            <w:webHidden/>
          </w:rPr>
          <w:fldChar w:fldCharType="begin"/>
        </w:r>
        <w:r>
          <w:rPr>
            <w:webHidden/>
          </w:rPr>
          <w:instrText xml:space="preserve"> PAGEREF _Toc195193500 \h </w:instrText>
        </w:r>
        <w:r>
          <w:rPr>
            <w:webHidden/>
          </w:rPr>
        </w:r>
        <w:r>
          <w:rPr>
            <w:webHidden/>
          </w:rPr>
          <w:fldChar w:fldCharType="separate"/>
        </w:r>
        <w:r w:rsidR="002B75F1">
          <w:rPr>
            <w:webHidden/>
          </w:rPr>
          <w:t>92</w:t>
        </w:r>
        <w:r>
          <w:rPr>
            <w:webHidden/>
          </w:rPr>
          <w:fldChar w:fldCharType="end"/>
        </w:r>
      </w:hyperlink>
    </w:p>
    <w:p w14:paraId="78BA7656" w14:textId="2F6ED267"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501" w:history="1">
        <w:r w:rsidRPr="00000478">
          <w:rPr>
            <w:rStyle w:val="Hyperlink"/>
          </w:rPr>
          <w:t>Table B</w:t>
        </w:r>
        <w:r w:rsidRPr="00000478">
          <w:rPr>
            <w:rStyle w:val="Hyperlink"/>
          </w:rPr>
          <w:noBreakHyphen/>
          <w:t>1: Wind Resource Data Requirements</w:t>
        </w:r>
        <w:r>
          <w:rPr>
            <w:webHidden/>
          </w:rPr>
          <w:tab/>
        </w:r>
        <w:r>
          <w:rPr>
            <w:webHidden/>
          </w:rPr>
          <w:fldChar w:fldCharType="begin"/>
        </w:r>
        <w:r>
          <w:rPr>
            <w:webHidden/>
          </w:rPr>
          <w:instrText xml:space="preserve"> PAGEREF _Toc195193501 \h </w:instrText>
        </w:r>
        <w:r>
          <w:rPr>
            <w:webHidden/>
          </w:rPr>
        </w:r>
        <w:r>
          <w:rPr>
            <w:webHidden/>
          </w:rPr>
          <w:fldChar w:fldCharType="separate"/>
        </w:r>
        <w:r w:rsidR="002B75F1">
          <w:rPr>
            <w:webHidden/>
          </w:rPr>
          <w:t>94</w:t>
        </w:r>
        <w:r>
          <w:rPr>
            <w:webHidden/>
          </w:rPr>
          <w:fldChar w:fldCharType="end"/>
        </w:r>
      </w:hyperlink>
    </w:p>
    <w:p w14:paraId="245ABC0D" w14:textId="60FBA248"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502" w:history="1">
        <w:r w:rsidRPr="00000478">
          <w:rPr>
            <w:rStyle w:val="Hyperlink"/>
          </w:rPr>
          <w:t>Table B</w:t>
        </w:r>
        <w:r w:rsidRPr="00000478">
          <w:rPr>
            <w:rStyle w:val="Hyperlink"/>
          </w:rPr>
          <w:noBreakHyphen/>
          <w:t>2: Wind Resource Operational Monitoring Requirements</w:t>
        </w:r>
        <w:r>
          <w:rPr>
            <w:webHidden/>
          </w:rPr>
          <w:tab/>
        </w:r>
        <w:r>
          <w:rPr>
            <w:webHidden/>
          </w:rPr>
          <w:fldChar w:fldCharType="begin"/>
        </w:r>
        <w:r>
          <w:rPr>
            <w:webHidden/>
          </w:rPr>
          <w:instrText xml:space="preserve"> PAGEREF _Toc195193502 \h </w:instrText>
        </w:r>
        <w:r>
          <w:rPr>
            <w:webHidden/>
          </w:rPr>
        </w:r>
        <w:r>
          <w:rPr>
            <w:webHidden/>
          </w:rPr>
          <w:fldChar w:fldCharType="separate"/>
        </w:r>
        <w:r w:rsidR="002B75F1">
          <w:rPr>
            <w:webHidden/>
          </w:rPr>
          <w:t>95</w:t>
        </w:r>
        <w:r>
          <w:rPr>
            <w:webHidden/>
          </w:rPr>
          <w:fldChar w:fldCharType="end"/>
        </w:r>
      </w:hyperlink>
    </w:p>
    <w:p w14:paraId="47ED0D79" w14:textId="409480E2"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503" w:history="1">
        <w:r w:rsidRPr="00000478">
          <w:rPr>
            <w:rStyle w:val="Hyperlink"/>
          </w:rPr>
          <w:t>Table B</w:t>
        </w:r>
        <w:r w:rsidRPr="00000478">
          <w:rPr>
            <w:rStyle w:val="Hyperlink"/>
          </w:rPr>
          <w:noBreakHyphen/>
          <w:t>3: Met Tower and Sodar/Lidar Unit Requirements</w:t>
        </w:r>
        <w:r>
          <w:rPr>
            <w:webHidden/>
          </w:rPr>
          <w:tab/>
        </w:r>
        <w:r>
          <w:rPr>
            <w:webHidden/>
          </w:rPr>
          <w:fldChar w:fldCharType="begin"/>
        </w:r>
        <w:r>
          <w:rPr>
            <w:webHidden/>
          </w:rPr>
          <w:instrText xml:space="preserve"> PAGEREF _Toc195193503 \h </w:instrText>
        </w:r>
        <w:r>
          <w:rPr>
            <w:webHidden/>
          </w:rPr>
        </w:r>
        <w:r>
          <w:rPr>
            <w:webHidden/>
          </w:rPr>
          <w:fldChar w:fldCharType="separate"/>
        </w:r>
        <w:r w:rsidR="002B75F1">
          <w:rPr>
            <w:webHidden/>
          </w:rPr>
          <w:t>95</w:t>
        </w:r>
        <w:r>
          <w:rPr>
            <w:webHidden/>
          </w:rPr>
          <w:fldChar w:fldCharType="end"/>
        </w:r>
      </w:hyperlink>
    </w:p>
    <w:p w14:paraId="6C2AB11F" w14:textId="4368B355"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504" w:history="1">
        <w:r w:rsidRPr="00000478">
          <w:rPr>
            <w:rStyle w:val="Hyperlink"/>
          </w:rPr>
          <w:t>Table B</w:t>
        </w:r>
        <w:r w:rsidRPr="00000478">
          <w:rPr>
            <w:rStyle w:val="Hyperlink"/>
          </w:rPr>
          <w:noBreakHyphen/>
          <w:t>4: Nacelle-mounted Data Collection Requirements</w:t>
        </w:r>
        <w:r>
          <w:rPr>
            <w:webHidden/>
          </w:rPr>
          <w:tab/>
        </w:r>
        <w:r>
          <w:rPr>
            <w:webHidden/>
          </w:rPr>
          <w:fldChar w:fldCharType="begin"/>
        </w:r>
        <w:r>
          <w:rPr>
            <w:webHidden/>
          </w:rPr>
          <w:instrText xml:space="preserve"> PAGEREF _Toc195193504 \h </w:instrText>
        </w:r>
        <w:r>
          <w:rPr>
            <w:webHidden/>
          </w:rPr>
        </w:r>
        <w:r>
          <w:rPr>
            <w:webHidden/>
          </w:rPr>
          <w:fldChar w:fldCharType="separate"/>
        </w:r>
        <w:r w:rsidR="002B75F1">
          <w:rPr>
            <w:webHidden/>
          </w:rPr>
          <w:t>96</w:t>
        </w:r>
        <w:r>
          <w:rPr>
            <w:webHidden/>
          </w:rPr>
          <w:fldChar w:fldCharType="end"/>
        </w:r>
      </w:hyperlink>
    </w:p>
    <w:p w14:paraId="3CD9EE1E" w14:textId="05EE0F33"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505" w:history="1">
        <w:r w:rsidRPr="00000478">
          <w:rPr>
            <w:rStyle w:val="Hyperlink"/>
          </w:rPr>
          <w:t>Table C</w:t>
        </w:r>
        <w:r w:rsidRPr="00000478">
          <w:rPr>
            <w:rStyle w:val="Hyperlink"/>
          </w:rPr>
          <w:noBreakHyphen/>
          <w:t>1: Solar Resource Data Requirements</w:t>
        </w:r>
        <w:r>
          <w:rPr>
            <w:webHidden/>
          </w:rPr>
          <w:tab/>
        </w:r>
        <w:r>
          <w:rPr>
            <w:webHidden/>
          </w:rPr>
          <w:fldChar w:fldCharType="begin"/>
        </w:r>
        <w:r>
          <w:rPr>
            <w:webHidden/>
          </w:rPr>
          <w:instrText xml:space="preserve"> PAGEREF _Toc195193505 \h </w:instrText>
        </w:r>
        <w:r>
          <w:rPr>
            <w:webHidden/>
          </w:rPr>
        </w:r>
        <w:r>
          <w:rPr>
            <w:webHidden/>
          </w:rPr>
          <w:fldChar w:fldCharType="separate"/>
        </w:r>
        <w:r w:rsidR="002B75F1">
          <w:rPr>
            <w:webHidden/>
          </w:rPr>
          <w:t>97</w:t>
        </w:r>
        <w:r>
          <w:rPr>
            <w:webHidden/>
          </w:rPr>
          <w:fldChar w:fldCharType="end"/>
        </w:r>
      </w:hyperlink>
    </w:p>
    <w:p w14:paraId="0F90D87B" w14:textId="12B3FD90"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506" w:history="1">
        <w:r w:rsidRPr="00000478">
          <w:rPr>
            <w:rStyle w:val="Hyperlink"/>
          </w:rPr>
          <w:t>Table C</w:t>
        </w:r>
        <w:r w:rsidRPr="00000478">
          <w:rPr>
            <w:rStyle w:val="Hyperlink"/>
          </w:rPr>
          <w:noBreakHyphen/>
          <w:t xml:space="preserve">2: </w:t>
        </w:r>
        <w:r w:rsidRPr="00000478">
          <w:rPr>
            <w:rStyle w:val="Hyperlink"/>
            <w:rFonts w:cs="Times New Roman"/>
          </w:rPr>
          <w:t>Solar</w:t>
        </w:r>
        <w:r w:rsidRPr="00000478">
          <w:rPr>
            <w:rStyle w:val="Hyperlink"/>
          </w:rPr>
          <w:t xml:space="preserve"> Resource Operational Monitoring Requirements</w:t>
        </w:r>
        <w:r>
          <w:rPr>
            <w:webHidden/>
          </w:rPr>
          <w:tab/>
        </w:r>
        <w:r>
          <w:rPr>
            <w:webHidden/>
          </w:rPr>
          <w:fldChar w:fldCharType="begin"/>
        </w:r>
        <w:r>
          <w:rPr>
            <w:webHidden/>
          </w:rPr>
          <w:instrText xml:space="preserve"> PAGEREF _Toc195193506 \h </w:instrText>
        </w:r>
        <w:r>
          <w:rPr>
            <w:webHidden/>
          </w:rPr>
        </w:r>
        <w:r>
          <w:rPr>
            <w:webHidden/>
          </w:rPr>
          <w:fldChar w:fldCharType="separate"/>
        </w:r>
        <w:r w:rsidR="002B75F1">
          <w:rPr>
            <w:webHidden/>
          </w:rPr>
          <w:t>98</w:t>
        </w:r>
        <w:r>
          <w:rPr>
            <w:webHidden/>
          </w:rPr>
          <w:fldChar w:fldCharType="end"/>
        </w:r>
      </w:hyperlink>
    </w:p>
    <w:p w14:paraId="42CDA985" w14:textId="6043B290" w:rsidR="004C5AAF" w:rsidRDefault="004C5AAF">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195193507" w:history="1">
        <w:r w:rsidRPr="00000478">
          <w:rPr>
            <w:rStyle w:val="Hyperlink"/>
          </w:rPr>
          <w:t>Table C</w:t>
        </w:r>
        <w:r w:rsidRPr="00000478">
          <w:rPr>
            <w:rStyle w:val="Hyperlink"/>
          </w:rPr>
          <w:noBreakHyphen/>
          <w:t xml:space="preserve">3: </w:t>
        </w:r>
        <w:r w:rsidRPr="00000478">
          <w:rPr>
            <w:rStyle w:val="Hyperlink"/>
            <w:rFonts w:cs="Times New Roman"/>
          </w:rPr>
          <w:t>Solar</w:t>
        </w:r>
        <w:r w:rsidRPr="00000478">
          <w:rPr>
            <w:rStyle w:val="Hyperlink"/>
          </w:rPr>
          <w:t xml:space="preserve"> Resource Meteorological Monitoring Requirements</w:t>
        </w:r>
        <w:r>
          <w:rPr>
            <w:webHidden/>
          </w:rPr>
          <w:tab/>
        </w:r>
        <w:r>
          <w:rPr>
            <w:webHidden/>
          </w:rPr>
          <w:fldChar w:fldCharType="begin"/>
        </w:r>
        <w:r>
          <w:rPr>
            <w:webHidden/>
          </w:rPr>
          <w:instrText xml:space="preserve"> PAGEREF _Toc195193507 \h </w:instrText>
        </w:r>
        <w:r>
          <w:rPr>
            <w:webHidden/>
          </w:rPr>
        </w:r>
        <w:r>
          <w:rPr>
            <w:webHidden/>
          </w:rPr>
          <w:fldChar w:fldCharType="separate"/>
        </w:r>
        <w:r w:rsidR="002B75F1">
          <w:rPr>
            <w:webHidden/>
          </w:rPr>
          <w:t>98</w:t>
        </w:r>
        <w:r>
          <w:rPr>
            <w:webHidden/>
          </w:rPr>
          <w:fldChar w:fldCharType="end"/>
        </w:r>
      </w:hyperlink>
    </w:p>
    <w:p w14:paraId="37243141" w14:textId="66ED2E0D" w:rsidR="0078285D" w:rsidRPr="00DD493A" w:rsidRDefault="0078285D" w:rsidP="001970BA">
      <w:pPr>
        <w:pStyle w:val="BodyText"/>
        <w:rPr>
          <w:lang w:val="en-US"/>
        </w:rPr>
      </w:pPr>
      <w:r w:rsidRPr="00DD493A">
        <w:fldChar w:fldCharType="end"/>
      </w:r>
      <w:bookmarkEnd w:id="55"/>
      <w:bookmarkEnd w:id="56"/>
      <w:bookmarkEnd w:id="57"/>
      <w:bookmarkEnd w:id="58"/>
      <w:bookmarkEnd w:id="59"/>
      <w:bookmarkEnd w:id="60"/>
      <w:bookmarkEnd w:id="61"/>
      <w:bookmarkEnd w:id="62"/>
      <w:bookmarkEnd w:id="63"/>
      <w:bookmarkEnd w:id="64"/>
      <w:bookmarkEnd w:id="65"/>
      <w:bookmarkEnd w:id="66"/>
    </w:p>
    <w:p w14:paraId="02824C7B" w14:textId="77777777" w:rsidR="0078285D" w:rsidRPr="00DD493A" w:rsidRDefault="0078285D" w:rsidP="003F7127">
      <w:pPr>
        <w:pStyle w:val="TOC2"/>
        <w:rPr>
          <w:lang w:val="en-US"/>
        </w:rPr>
        <w:sectPr w:rsidR="0078285D" w:rsidRPr="00DD493A" w:rsidSect="005534A8">
          <w:headerReference w:type="default" r:id="rId24"/>
          <w:footerReference w:type="default" r:id="rId25"/>
          <w:pgSz w:w="12240" w:h="15840" w:code="1"/>
          <w:pgMar w:top="1440" w:right="1440" w:bottom="1440" w:left="1800" w:header="720" w:footer="720" w:gutter="0"/>
          <w:pgNumType w:fmt="lowerRoman" w:start="1"/>
          <w:cols w:space="720"/>
        </w:sectPr>
      </w:pPr>
    </w:p>
    <w:p w14:paraId="5BBCB132" w14:textId="77777777" w:rsidR="0078285D" w:rsidRPr="00DD493A" w:rsidRDefault="0078285D" w:rsidP="0078285D">
      <w:pPr>
        <w:pStyle w:val="YellowBarHeading2"/>
      </w:pPr>
      <w:bookmarkStart w:id="75" w:name="_Toc518293741"/>
      <w:bookmarkStart w:id="76" w:name="_Toc527102064"/>
      <w:bookmarkStart w:id="77" w:name="_Toc48066803"/>
      <w:bookmarkStart w:id="78" w:name="_Toc48129559"/>
      <w:bookmarkStart w:id="79" w:name="_Toc48139681"/>
      <w:bookmarkStart w:id="80" w:name="_Toc48144472"/>
      <w:bookmarkStart w:id="81" w:name="_Toc50458804"/>
      <w:bookmarkStart w:id="82" w:name="_Toc50468264"/>
      <w:bookmarkStart w:id="83" w:name="_Toc51242999"/>
      <w:bookmarkStart w:id="84" w:name="_Toc51243126"/>
      <w:bookmarkStart w:id="85" w:name="_Toc51249405"/>
      <w:bookmarkStart w:id="86" w:name="_Toc52974673"/>
    </w:p>
    <w:p w14:paraId="70E6B2F0" w14:textId="77777777" w:rsidR="0078285D" w:rsidRPr="00DD493A" w:rsidRDefault="0078285D" w:rsidP="003F7480">
      <w:pPr>
        <w:pStyle w:val="TableofContents"/>
      </w:pPr>
      <w:bookmarkStart w:id="87" w:name="_Toc83629217"/>
      <w:bookmarkStart w:id="88" w:name="_Toc164091865"/>
      <w:bookmarkStart w:id="89" w:name="_Toc195193375"/>
      <w:r w:rsidRPr="00DD493A">
        <w:t>Table of Changes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DD493A">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7110"/>
      </w:tblGrid>
      <w:tr w:rsidR="0078285D" w:rsidRPr="00DD493A" w14:paraId="6B505EA3" w14:textId="77777777" w:rsidTr="00CE5620">
        <w:trPr>
          <w:tblHeader/>
        </w:trPr>
        <w:tc>
          <w:tcPr>
            <w:tcW w:w="2070" w:type="dxa"/>
            <w:shd w:val="clear" w:color="auto" w:fill="8CD2F4"/>
          </w:tcPr>
          <w:p w14:paraId="5D6BA7FB" w14:textId="77777777" w:rsidR="0078285D" w:rsidRPr="00DD493A" w:rsidRDefault="0078285D" w:rsidP="00CE5620">
            <w:pPr>
              <w:pStyle w:val="TableHead"/>
              <w:spacing w:before="120" w:after="120"/>
              <w:rPr>
                <w:rFonts w:ascii="Times New Roman" w:hAnsi="Times New Roman" w:cs="Times New Roman"/>
              </w:rPr>
            </w:pPr>
            <w:r w:rsidRPr="00DD493A">
              <w:rPr>
                <w:rFonts w:cs="Times New Roman"/>
              </w:rPr>
              <w:t>Reference</w:t>
            </w:r>
          </w:p>
        </w:tc>
        <w:tc>
          <w:tcPr>
            <w:tcW w:w="7110" w:type="dxa"/>
            <w:shd w:val="clear" w:color="auto" w:fill="8CD2F4"/>
          </w:tcPr>
          <w:p w14:paraId="06183FB3" w14:textId="77777777" w:rsidR="0078285D" w:rsidRPr="00DD493A" w:rsidRDefault="0078285D" w:rsidP="00CE5620">
            <w:pPr>
              <w:pStyle w:val="TableHead"/>
              <w:spacing w:before="120" w:after="120"/>
              <w:rPr>
                <w:rFonts w:cs="Times New Roman"/>
              </w:rPr>
            </w:pPr>
            <w:r w:rsidRPr="00DD493A">
              <w:rPr>
                <w:rFonts w:cs="Times New Roman"/>
              </w:rPr>
              <w:t>Description of Change</w:t>
            </w:r>
          </w:p>
        </w:tc>
      </w:tr>
      <w:tr w:rsidR="0078285D" w:rsidRPr="00DD493A" w:rsidDel="00FA780A" w14:paraId="684B26D0" w14:textId="77777777" w:rsidTr="00BD3634">
        <w:trPr>
          <w:trHeight w:val="179"/>
        </w:trPr>
        <w:tc>
          <w:tcPr>
            <w:tcW w:w="2070" w:type="dxa"/>
          </w:tcPr>
          <w:p w14:paraId="054B7E4B" w14:textId="553F34E2" w:rsidR="0078285D" w:rsidRPr="00DD493A" w:rsidDel="004953B5" w:rsidRDefault="00BD3634" w:rsidP="00CE5620">
            <w:pPr>
              <w:pStyle w:val="TableText"/>
            </w:pPr>
            <w:ins w:id="90" w:author="Author">
              <w:r>
                <w:t>Section 2.2.1, Table 2-2</w:t>
              </w:r>
            </w:ins>
          </w:p>
        </w:tc>
        <w:tc>
          <w:tcPr>
            <w:tcW w:w="7110" w:type="dxa"/>
          </w:tcPr>
          <w:p w14:paraId="1DB79D41" w14:textId="77777777" w:rsidR="0078285D" w:rsidRDefault="008C1567" w:rsidP="00FC24A9">
            <w:pPr>
              <w:pStyle w:val="TableBullet"/>
              <w:spacing w:before="60" w:after="60"/>
              <w:rPr>
                <w:ins w:id="91" w:author="Author"/>
              </w:rPr>
            </w:pPr>
            <w:ins w:id="92" w:author="Author">
              <w:r>
                <w:t xml:space="preserve">Removed the requirement for prospective </w:t>
              </w:r>
              <w:r w:rsidRPr="00FC24A9">
                <w:rPr>
                  <w:i/>
                  <w:iCs/>
                </w:rPr>
                <w:t>TR participants</w:t>
              </w:r>
              <w:r>
                <w:t xml:space="preserve">, </w:t>
              </w:r>
              <w:r w:rsidRPr="00FC24A9">
                <w:rPr>
                  <w:i/>
                  <w:iCs/>
                </w:rPr>
                <w:t>virtual traders</w:t>
              </w:r>
              <w:r>
                <w:t xml:space="preserve"> and </w:t>
              </w:r>
              <w:r w:rsidRPr="00FC24A9">
                <w:rPr>
                  <w:i/>
                  <w:iCs/>
                </w:rPr>
                <w:t>capacity auction participants</w:t>
              </w:r>
              <w:r>
                <w:t xml:space="preserve"> to indicate their intention in the </w:t>
              </w:r>
              <w:r w:rsidRPr="00FC24A9">
                <w:rPr>
                  <w:b/>
                  <w:bCs/>
                </w:rPr>
                <w:t>HST Registration Number</w:t>
              </w:r>
              <w:r>
                <w:t xml:space="preserve"> field in Online IESO, as this requirement is no longer needed.   </w:t>
              </w:r>
            </w:ins>
          </w:p>
          <w:p w14:paraId="3C56C833" w14:textId="4DA47120" w:rsidR="008C1567" w:rsidRPr="00DD493A" w:rsidDel="004953B5" w:rsidRDefault="008C1567" w:rsidP="00FC24A9">
            <w:pPr>
              <w:pStyle w:val="TableBullet"/>
            </w:pPr>
            <w:ins w:id="93" w:author="Author">
              <w:r>
                <w:t xml:space="preserve">Corrected the description for </w:t>
              </w:r>
              <w:r w:rsidRPr="00FC24A9">
                <w:rPr>
                  <w:b/>
                  <w:bCs/>
                </w:rPr>
                <w:t>Emergency Preparedness Plan</w:t>
              </w:r>
              <w:r>
                <w:t xml:space="preserve"> to indicate that </w:t>
              </w:r>
              <w:r w:rsidRPr="00FC24A9">
                <w:rPr>
                  <w:i/>
                  <w:iCs/>
                </w:rPr>
                <w:t xml:space="preserve">TR participants </w:t>
              </w:r>
              <w:r>
                <w:t xml:space="preserve">and </w:t>
              </w:r>
              <w:r w:rsidRPr="00FC24A9">
                <w:rPr>
                  <w:i/>
                  <w:iCs/>
                </w:rPr>
                <w:t xml:space="preserve">virtual traders </w:t>
              </w:r>
              <w:r>
                <w:t xml:space="preserve">are required to submit a single-page </w:t>
              </w:r>
              <w:r w:rsidRPr="00FC24A9">
                <w:rPr>
                  <w:i/>
                  <w:iCs/>
                </w:rPr>
                <w:t>emergency preparedness plan</w:t>
              </w:r>
              <w:r>
                <w:t xml:space="preserve">. Only </w:t>
              </w:r>
              <w:r w:rsidRPr="00FC24A9">
                <w:rPr>
                  <w:i/>
                  <w:iCs/>
                </w:rPr>
                <w:t xml:space="preserve">capacity auction participants </w:t>
              </w:r>
              <w:r>
                <w:t xml:space="preserve">are not required to submit an </w:t>
              </w:r>
              <w:r w:rsidRPr="00FC24A9">
                <w:rPr>
                  <w:i/>
                  <w:iCs/>
                </w:rPr>
                <w:t>emergency preparedness plan</w:t>
              </w:r>
              <w:r>
                <w:t xml:space="preserve">. </w:t>
              </w:r>
            </w:ins>
          </w:p>
        </w:tc>
      </w:tr>
      <w:tr w:rsidR="005E1AAD" w:rsidRPr="00DD493A" w:rsidDel="00FA780A" w14:paraId="6DF7613C" w14:textId="77777777" w:rsidTr="00CE5620">
        <w:trPr>
          <w:trHeight w:val="179"/>
        </w:trPr>
        <w:tc>
          <w:tcPr>
            <w:tcW w:w="2070" w:type="dxa"/>
          </w:tcPr>
          <w:p w14:paraId="546707E0" w14:textId="652718B5" w:rsidR="005E1AAD" w:rsidRPr="00DD493A" w:rsidRDefault="005E1AAD" w:rsidP="00CE5620">
            <w:pPr>
              <w:pStyle w:val="TableText"/>
            </w:pPr>
          </w:p>
        </w:tc>
        <w:tc>
          <w:tcPr>
            <w:tcW w:w="7110" w:type="dxa"/>
            <w:vAlign w:val="center"/>
          </w:tcPr>
          <w:p w14:paraId="0FA5FD69" w14:textId="6BB3A0A7" w:rsidR="005E1AAD" w:rsidRPr="00DD493A" w:rsidRDefault="005E1AAD" w:rsidP="005E1AAD">
            <w:pPr>
              <w:pStyle w:val="TableText"/>
            </w:pPr>
          </w:p>
        </w:tc>
      </w:tr>
    </w:tbl>
    <w:p w14:paraId="261CF50C" w14:textId="77777777" w:rsidR="0078285D" w:rsidRPr="00DD493A" w:rsidRDefault="0078285D" w:rsidP="0078285D">
      <w:pPr>
        <w:sectPr w:rsidR="0078285D" w:rsidRPr="00DD493A" w:rsidSect="009A18CB">
          <w:pgSz w:w="12240" w:h="15840" w:code="1"/>
          <w:pgMar w:top="1440" w:right="1440" w:bottom="1440" w:left="1800" w:header="720" w:footer="720" w:gutter="0"/>
          <w:pgNumType w:fmt="lowerRoman"/>
          <w:cols w:space="720"/>
        </w:sectPr>
      </w:pPr>
    </w:p>
    <w:p w14:paraId="3FF18E06" w14:textId="77777777" w:rsidR="0078285D" w:rsidRPr="00DD493A" w:rsidRDefault="0078285D" w:rsidP="0078285D">
      <w:pPr>
        <w:pStyle w:val="YellowBarHeading2"/>
      </w:pPr>
      <w:bookmarkStart w:id="94" w:name="_Toc478808343"/>
      <w:bookmarkStart w:id="95" w:name="_Toc502125635"/>
      <w:bookmarkStart w:id="96" w:name="_Toc507218857"/>
      <w:bookmarkStart w:id="97" w:name="_Toc507219196"/>
      <w:bookmarkStart w:id="98" w:name="_Toc259524457"/>
      <w:bookmarkStart w:id="99" w:name="_Toc429743773"/>
      <w:bookmarkStart w:id="100" w:name="_Toc518293742"/>
      <w:bookmarkStart w:id="101" w:name="_Toc527102065"/>
      <w:bookmarkStart w:id="102" w:name="_Toc48066804"/>
      <w:bookmarkStart w:id="103" w:name="_Toc48129560"/>
      <w:bookmarkStart w:id="104" w:name="_Toc48139682"/>
      <w:bookmarkStart w:id="105" w:name="_Toc48144474"/>
      <w:bookmarkStart w:id="106" w:name="_Toc50458805"/>
      <w:bookmarkStart w:id="107" w:name="_Toc50468265"/>
      <w:bookmarkStart w:id="108" w:name="_Toc51243000"/>
      <w:bookmarkStart w:id="109" w:name="_Toc51243127"/>
      <w:bookmarkStart w:id="110" w:name="_Toc51249406"/>
      <w:bookmarkStart w:id="111" w:name="_Toc52974674"/>
    </w:p>
    <w:p w14:paraId="0C529EFB" w14:textId="77777777" w:rsidR="00162EF6" w:rsidRDefault="00162EF6" w:rsidP="003F7480">
      <w:pPr>
        <w:pStyle w:val="TableofContents"/>
      </w:pPr>
      <w:bookmarkStart w:id="112" w:name="_Toc166592445"/>
      <w:bookmarkStart w:id="113" w:name="_Toc167370141"/>
      <w:bookmarkStart w:id="114" w:name="_Toc195193376"/>
      <w:bookmarkStart w:id="115" w:name="_Toc83629218"/>
      <w:bookmarkStart w:id="116" w:name="_Toc164091866"/>
      <w:r>
        <w:t>Market Transition</w:t>
      </w:r>
      <w:bookmarkEnd w:id="112"/>
      <w:bookmarkEnd w:id="113"/>
      <w:bookmarkEnd w:id="114"/>
    </w:p>
    <w:p w14:paraId="58A9B41C" w14:textId="18C7F2F0" w:rsidR="00162EF6" w:rsidRPr="00C27329" w:rsidRDefault="00162EF6" w:rsidP="00162EF6">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A.1.1</w:t>
      </w:r>
      <w:r w:rsidRPr="00C27329">
        <w:rPr>
          <w:rFonts w:eastAsia="Times New Roman" w:cs="Times New Roman"/>
          <w:noProof/>
          <w:spacing w:val="0"/>
          <w:lang w:eastAsia="en-CA"/>
        </w:rPr>
        <w:tab/>
        <w:t xml:space="preserve">This </w:t>
      </w:r>
      <w:r w:rsidRPr="00C27329">
        <w:rPr>
          <w:rFonts w:eastAsia="Times New Roman" w:cs="Times New Roman"/>
          <w:i/>
          <w:noProof/>
          <w:spacing w:val="0"/>
          <w:lang w:eastAsia="en-CA"/>
        </w:rPr>
        <w:t>ma</w:t>
      </w:r>
      <w:r w:rsidR="00E338F9">
        <w:rPr>
          <w:rFonts w:eastAsia="Times New Roman" w:cs="Times New Roman"/>
          <w:i/>
          <w:noProof/>
          <w:spacing w:val="0"/>
          <w:lang w:eastAsia="en-CA"/>
        </w:rPr>
        <w:t>r</w:t>
      </w:r>
      <w:r w:rsidRPr="00C27329">
        <w:rPr>
          <w:rFonts w:eastAsia="Times New Roman" w:cs="Times New Roman"/>
          <w:i/>
          <w:noProof/>
          <w:spacing w:val="0"/>
          <w:lang w:eastAsia="en-CA"/>
        </w:rPr>
        <w:t>ket manual</w:t>
      </w:r>
      <w:r w:rsidRPr="00C27329">
        <w:rPr>
          <w:rFonts w:eastAsia="Times New Roman" w:cs="Times New Roman"/>
          <w:noProof/>
          <w:spacing w:val="0"/>
          <w:lang w:eastAsia="en-CA"/>
        </w:rPr>
        <w:t xml:space="preserve"> is part of the </w:t>
      </w:r>
      <w:r w:rsidRPr="00C27329">
        <w:rPr>
          <w:rFonts w:eastAsia="Times New Roman" w:cs="Times New Roman"/>
          <w:i/>
          <w:noProof/>
          <w:spacing w:val="0"/>
          <w:lang w:eastAsia="en-CA"/>
        </w:rPr>
        <w:t>renewed market rules</w:t>
      </w:r>
      <w:r w:rsidRPr="00C27329">
        <w:rPr>
          <w:rFonts w:eastAsia="Times New Roman" w:cs="Times New Roman"/>
          <w:i/>
          <w:iCs/>
          <w:noProof/>
          <w:spacing w:val="0"/>
          <w:lang w:eastAsia="en-CA"/>
        </w:rPr>
        <w:t xml:space="preserve">, </w:t>
      </w:r>
      <w:r w:rsidRPr="00C27329">
        <w:rPr>
          <w:rFonts w:eastAsia="Times New Roman" w:cs="Times New Roman"/>
          <w:noProof/>
          <w:spacing w:val="0"/>
          <w:lang w:eastAsia="en-CA"/>
        </w:rPr>
        <w:t>which pertain to:</w:t>
      </w:r>
    </w:p>
    <w:p w14:paraId="016F8778" w14:textId="77777777" w:rsidR="00162EF6" w:rsidRPr="00C27329" w:rsidRDefault="00162EF6" w:rsidP="00162EF6">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A.1.1.1</w:t>
      </w:r>
      <w:r w:rsidRPr="00C27329">
        <w:rPr>
          <w:rFonts w:eastAsia="Times New Roman" w:cs="Times New Roman"/>
          <w:noProof/>
          <w:spacing w:val="0"/>
          <w:lang w:eastAsia="en-CA"/>
        </w:rPr>
        <w:tab/>
        <w:t xml:space="preserve">the period prior to a </w:t>
      </w:r>
      <w:r w:rsidRPr="00C27329">
        <w:rPr>
          <w:rFonts w:eastAsia="Times New Roman" w:cs="Times New Roman"/>
          <w:i/>
          <w:iCs/>
          <w:noProof/>
          <w:spacing w:val="0"/>
          <w:lang w:eastAsia="en-CA"/>
        </w:rPr>
        <w:t xml:space="preserve">market transition </w:t>
      </w:r>
      <w:r w:rsidRPr="00C27329">
        <w:rPr>
          <w:rFonts w:eastAsia="Times New Roman" w:cs="Times New Roman"/>
          <w:noProof/>
          <w:spacing w:val="0"/>
          <w:lang w:eastAsia="en-CA"/>
        </w:rPr>
        <w:t xml:space="preserve">insofar as the provisions are relevant and applicable to the rights and obligations of the </w:t>
      </w:r>
      <w:r w:rsidRPr="00C27329">
        <w:rPr>
          <w:rFonts w:eastAsia="Times New Roman" w:cs="Times New Roman"/>
          <w:i/>
          <w:noProof/>
          <w:spacing w:val="0"/>
          <w:lang w:eastAsia="en-CA"/>
        </w:rPr>
        <w:t>IESO</w:t>
      </w:r>
      <w:r w:rsidRPr="00C27329">
        <w:rPr>
          <w:rFonts w:eastAsia="Times New Roman" w:cs="Times New Roman"/>
          <w:noProof/>
          <w:spacing w:val="0"/>
          <w:lang w:eastAsia="en-CA"/>
        </w:rPr>
        <w:t xml:space="preserve"> and </w:t>
      </w:r>
      <w:r w:rsidRPr="00C27329">
        <w:rPr>
          <w:rFonts w:eastAsia="Times New Roman" w:cs="Times New Roman"/>
          <w:i/>
          <w:noProof/>
          <w:spacing w:val="0"/>
          <w:lang w:eastAsia="en-CA"/>
        </w:rPr>
        <w:t>market participants</w:t>
      </w:r>
      <w:r w:rsidRPr="00C27329">
        <w:rPr>
          <w:rFonts w:eastAsia="Times New Roman" w:cs="Times New Roman"/>
          <w:noProof/>
          <w:spacing w:val="0"/>
          <w:lang w:eastAsia="en-CA"/>
        </w:rPr>
        <w:t xml:space="preserve"> relating to preparation for participation in the </w:t>
      </w:r>
      <w:r w:rsidRPr="00C27329">
        <w:rPr>
          <w:rFonts w:eastAsia="Times New Roman" w:cs="Times New Roman"/>
          <w:i/>
          <w:iCs/>
          <w:noProof/>
          <w:spacing w:val="0"/>
          <w:lang w:eastAsia="en-CA"/>
        </w:rPr>
        <w:t>IESO administered markets</w:t>
      </w:r>
      <w:r w:rsidRPr="00C27329">
        <w:rPr>
          <w:rFonts w:eastAsia="Times New Roman" w:cs="Times New Roman"/>
          <w:noProof/>
          <w:spacing w:val="0"/>
          <w:lang w:eastAsia="en-CA"/>
        </w:rPr>
        <w:t xml:space="preserve"> following commencement of </w:t>
      </w:r>
      <w:r w:rsidRPr="00C27329">
        <w:rPr>
          <w:rFonts w:eastAsia="Times New Roman" w:cs="Times New Roman"/>
          <w:i/>
          <w:iCs/>
          <w:noProof/>
          <w:spacing w:val="0"/>
          <w:lang w:eastAsia="en-CA"/>
        </w:rPr>
        <w:t xml:space="preserve">market transition; </w:t>
      </w:r>
      <w:r w:rsidRPr="00C27329">
        <w:rPr>
          <w:rFonts w:eastAsia="Times New Roman" w:cs="Times New Roman"/>
          <w:noProof/>
          <w:spacing w:val="0"/>
          <w:lang w:eastAsia="en-CA"/>
        </w:rPr>
        <w:t>and</w:t>
      </w:r>
    </w:p>
    <w:p w14:paraId="2EACAC49" w14:textId="366D24CA" w:rsidR="00162EF6" w:rsidRPr="00C27329" w:rsidRDefault="00162EF6" w:rsidP="00162EF6">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A.1.1.2</w:t>
      </w:r>
      <w:r w:rsidRPr="00C27329">
        <w:rPr>
          <w:rFonts w:eastAsia="Times New Roman" w:cs="Times New Roman"/>
          <w:noProof/>
          <w:spacing w:val="0"/>
          <w:lang w:eastAsia="en-CA"/>
        </w:rPr>
        <w:tab/>
        <w:t xml:space="preserve">the period following commencement of </w:t>
      </w:r>
      <w:r w:rsidRPr="00C27329">
        <w:rPr>
          <w:rFonts w:eastAsia="Times New Roman" w:cs="Times New Roman"/>
          <w:i/>
          <w:iCs/>
          <w:noProof/>
          <w:spacing w:val="0"/>
          <w:lang w:eastAsia="en-CA"/>
        </w:rPr>
        <w:t xml:space="preserve">market transition </w:t>
      </w:r>
      <w:r w:rsidRPr="00C27329">
        <w:rPr>
          <w:rFonts w:eastAsia="Times New Roman" w:cs="Times New Roman"/>
          <w:noProof/>
          <w:spacing w:val="0"/>
          <w:lang w:eastAsia="en-CA"/>
        </w:rPr>
        <w:t xml:space="preserve">in respect of all the rights and obligations of the </w:t>
      </w:r>
      <w:r w:rsidRPr="00C27329">
        <w:rPr>
          <w:rFonts w:eastAsia="Times New Roman" w:cs="Times New Roman"/>
          <w:i/>
          <w:noProof/>
          <w:spacing w:val="0"/>
          <w:lang w:eastAsia="en-CA"/>
        </w:rPr>
        <w:t>IESO</w:t>
      </w:r>
      <w:r w:rsidRPr="00C27329">
        <w:rPr>
          <w:rFonts w:eastAsia="Times New Roman" w:cs="Times New Roman"/>
          <w:noProof/>
          <w:spacing w:val="0"/>
          <w:lang w:eastAsia="en-CA"/>
        </w:rPr>
        <w:t xml:space="preserve"> and </w:t>
      </w:r>
      <w:r w:rsidRPr="00C27329">
        <w:rPr>
          <w:rFonts w:eastAsia="Times New Roman" w:cs="Times New Roman"/>
          <w:i/>
          <w:iCs/>
          <w:noProof/>
          <w:spacing w:val="0"/>
          <w:lang w:eastAsia="en-CA"/>
        </w:rPr>
        <w:t>market participants.</w:t>
      </w:r>
      <w:r w:rsidR="00B95D21">
        <w:rPr>
          <w:rFonts w:eastAsia="Times New Roman" w:cs="Times New Roman"/>
          <w:noProof/>
          <w:spacing w:val="0"/>
          <w:lang w:eastAsia="en-CA"/>
        </w:rPr>
        <w:t xml:space="preserve"> </w:t>
      </w:r>
    </w:p>
    <w:p w14:paraId="315A2E02" w14:textId="77777777" w:rsidR="00162EF6" w:rsidRPr="00C27329" w:rsidRDefault="00162EF6" w:rsidP="00162EF6">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A.1.2</w:t>
      </w:r>
      <w:r w:rsidRPr="00C27329">
        <w:rPr>
          <w:rFonts w:eastAsia="Times New Roman" w:cs="Times New Roman"/>
          <w:noProof/>
          <w:spacing w:val="0"/>
          <w:lang w:eastAsia="en-CA"/>
        </w:rPr>
        <w:tab/>
        <w:t xml:space="preserve">All references herein to chapters or provisions of the </w:t>
      </w:r>
      <w:r w:rsidRPr="00C27329">
        <w:rPr>
          <w:rFonts w:eastAsia="Times New Roman" w:cs="Times New Roman"/>
          <w:i/>
          <w:iCs/>
          <w:noProof/>
          <w:spacing w:val="0"/>
          <w:lang w:eastAsia="en-CA"/>
        </w:rPr>
        <w:t xml:space="preserve">market rules </w:t>
      </w:r>
      <w:r w:rsidRPr="00C27329">
        <w:rPr>
          <w:rFonts w:eastAsia="Times New Roman" w:cs="Times New Roman"/>
          <w:iCs/>
          <w:noProof/>
          <w:spacing w:val="0"/>
          <w:lang w:eastAsia="en-CA"/>
        </w:rPr>
        <w:t xml:space="preserve">or </w:t>
      </w:r>
      <w:r w:rsidRPr="00C27329">
        <w:rPr>
          <w:rFonts w:eastAsia="Times New Roman" w:cs="Times New Roman"/>
          <w:i/>
          <w:iCs/>
          <w:noProof/>
          <w:spacing w:val="0"/>
          <w:lang w:eastAsia="en-CA"/>
        </w:rPr>
        <w:t xml:space="preserve">market manuals </w:t>
      </w:r>
      <w:r w:rsidRPr="00C27329">
        <w:rPr>
          <w:rFonts w:eastAsia="Times New Roman" w:cs="Times New Roman"/>
          <w:noProof/>
          <w:spacing w:val="0"/>
          <w:lang w:eastAsia="en-CA"/>
        </w:rPr>
        <w:t xml:space="preserve">will be interpreted as, and deemed to be references to chapters and provisions of the </w:t>
      </w:r>
      <w:r w:rsidRPr="00C27329">
        <w:rPr>
          <w:rFonts w:eastAsia="Times New Roman" w:cs="Times New Roman"/>
          <w:i/>
          <w:noProof/>
          <w:spacing w:val="0"/>
          <w:lang w:eastAsia="en-CA"/>
        </w:rPr>
        <w:t>renewed market rules.</w:t>
      </w:r>
      <w:r w:rsidRPr="00C27329">
        <w:rPr>
          <w:rFonts w:eastAsia="Times New Roman" w:cs="Times New Roman"/>
          <w:noProof/>
          <w:color w:val="2B579A"/>
          <w:spacing w:val="0"/>
          <w:shd w:val="clear" w:color="auto" w:fill="E6E6E6"/>
          <w:lang w:eastAsia="en-CA"/>
        </w:rPr>
        <w:t xml:space="preserve"> </w:t>
      </w:r>
    </w:p>
    <w:p w14:paraId="6BA3DEA0" w14:textId="7F3F9D56" w:rsidR="00162EF6" w:rsidRPr="00C27329" w:rsidRDefault="00162EF6" w:rsidP="00162EF6">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A.1.3</w:t>
      </w:r>
      <w:r w:rsidRPr="00C27329">
        <w:rPr>
          <w:rFonts w:eastAsia="Times New Roman" w:cs="Times New Roman"/>
          <w:noProof/>
          <w:spacing w:val="0"/>
          <w:lang w:eastAsia="en-CA"/>
        </w:rPr>
        <w:tab/>
        <w:t xml:space="preserve">Upon commencement of the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 xml:space="preserve">, the </w:t>
      </w:r>
      <w:r w:rsidRPr="00C27329">
        <w:rPr>
          <w:rFonts w:eastAsia="Times New Roman" w:cs="Times New Roman"/>
          <w:i/>
          <w:iCs/>
          <w:noProof/>
          <w:spacing w:val="0"/>
          <w:lang w:eastAsia="en-CA"/>
        </w:rPr>
        <w:t>legacy</w:t>
      </w:r>
      <w:r w:rsidRPr="00C27329">
        <w:rPr>
          <w:rFonts w:eastAsia="Times New Roman" w:cs="Times New Roman"/>
          <w:noProof/>
          <w:spacing w:val="0"/>
          <w:lang w:eastAsia="en-CA"/>
        </w:rPr>
        <w:t xml:space="preserve"> </w:t>
      </w:r>
      <w:r w:rsidRPr="00C27329">
        <w:rPr>
          <w:rFonts w:eastAsia="Times New Roman" w:cs="Times New Roman"/>
          <w:i/>
          <w:iCs/>
          <w:noProof/>
          <w:spacing w:val="0"/>
          <w:lang w:eastAsia="en-CA"/>
        </w:rPr>
        <w:t xml:space="preserve">market rules </w:t>
      </w:r>
      <w:r w:rsidRPr="00C27329">
        <w:rPr>
          <w:rFonts w:eastAsia="Times New Roman" w:cs="Times New Roman"/>
          <w:noProof/>
          <w:spacing w:val="0"/>
          <w:lang w:eastAsia="en-CA"/>
        </w:rPr>
        <w:t xml:space="preserve">will be immediately revoked and only the </w:t>
      </w:r>
      <w:r w:rsidRPr="00C27329">
        <w:rPr>
          <w:rFonts w:eastAsia="Times New Roman" w:cs="Times New Roman"/>
          <w:i/>
          <w:noProof/>
          <w:spacing w:val="0"/>
          <w:lang w:eastAsia="en-CA"/>
        </w:rPr>
        <w:t xml:space="preserve">renewed market rules </w:t>
      </w:r>
      <w:r w:rsidRPr="00C27329">
        <w:rPr>
          <w:rFonts w:eastAsia="Times New Roman" w:cs="Times New Roman"/>
          <w:noProof/>
          <w:spacing w:val="0"/>
          <w:lang w:eastAsia="en-CA"/>
        </w:rPr>
        <w:t>will remain in force.</w:t>
      </w:r>
      <w:r w:rsidR="00B95D21">
        <w:rPr>
          <w:rFonts w:eastAsia="Times New Roman" w:cs="Times New Roman"/>
          <w:noProof/>
          <w:spacing w:val="0"/>
          <w:lang w:eastAsia="en-CA"/>
        </w:rPr>
        <w:t xml:space="preserve"> </w:t>
      </w:r>
    </w:p>
    <w:p w14:paraId="08A084CB" w14:textId="77777777" w:rsidR="00162EF6" w:rsidRPr="00C27329" w:rsidRDefault="00162EF6" w:rsidP="00162EF6">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A.1.4</w:t>
      </w:r>
      <w:r w:rsidRPr="00C27329">
        <w:rPr>
          <w:rFonts w:eastAsia="Times New Roman" w:cs="Times New Roman"/>
          <w:noProof/>
          <w:spacing w:val="0"/>
          <w:lang w:eastAsia="en-CA"/>
        </w:rPr>
        <w:tab/>
        <w:t xml:space="preserve">For certainty, the revocation of the </w:t>
      </w:r>
      <w:r w:rsidRPr="00C27329">
        <w:rPr>
          <w:rFonts w:eastAsia="Times New Roman" w:cs="Times New Roman"/>
          <w:i/>
          <w:iCs/>
          <w:noProof/>
          <w:spacing w:val="0"/>
          <w:lang w:eastAsia="en-CA"/>
        </w:rPr>
        <w:t>legacy</w:t>
      </w:r>
      <w:r w:rsidRPr="00C27329">
        <w:rPr>
          <w:rFonts w:eastAsia="Times New Roman" w:cs="Times New Roman"/>
          <w:noProof/>
          <w:spacing w:val="0"/>
          <w:lang w:eastAsia="en-CA"/>
        </w:rPr>
        <w:t xml:space="preserve"> </w:t>
      </w:r>
      <w:r w:rsidRPr="00C27329">
        <w:rPr>
          <w:rFonts w:eastAsia="Times New Roman" w:cs="Times New Roman"/>
          <w:i/>
          <w:iCs/>
          <w:noProof/>
          <w:spacing w:val="0"/>
          <w:lang w:eastAsia="en-CA"/>
        </w:rPr>
        <w:t>market rules</w:t>
      </w:r>
      <w:r w:rsidRPr="00C27329">
        <w:rPr>
          <w:rFonts w:eastAsia="Times New Roman" w:cs="Times New Roman"/>
          <w:noProof/>
          <w:spacing w:val="0"/>
          <w:lang w:eastAsia="en-CA"/>
        </w:rPr>
        <w:t xml:space="preserve"> upon commencement of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 xml:space="preserve"> does not:</w:t>
      </w:r>
    </w:p>
    <w:p w14:paraId="111327C1" w14:textId="62D88B3D" w:rsidR="00162EF6" w:rsidRPr="00C27329" w:rsidRDefault="00162EF6" w:rsidP="00162EF6">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A.1.4.1</w:t>
      </w:r>
      <w:r w:rsidRPr="00C27329">
        <w:rPr>
          <w:rFonts w:eastAsia="Times New Roman" w:cs="Times New Roman"/>
          <w:noProof/>
          <w:spacing w:val="0"/>
          <w:lang w:eastAsia="en-CA"/>
        </w:rPr>
        <w:tab/>
        <w:t xml:space="preserve">affect the previous operation of any </w:t>
      </w:r>
      <w:r w:rsidRPr="00C27329">
        <w:rPr>
          <w:rFonts w:eastAsia="Times New Roman" w:cs="Times New Roman"/>
          <w:i/>
          <w:iCs/>
          <w:noProof/>
          <w:spacing w:val="0"/>
          <w:lang w:eastAsia="en-CA"/>
        </w:rPr>
        <w:t xml:space="preserve">market rule </w:t>
      </w:r>
      <w:r w:rsidRPr="00C27329">
        <w:rPr>
          <w:rFonts w:eastAsia="Times New Roman" w:cs="Times New Roman"/>
          <w:noProof/>
          <w:spacing w:val="0"/>
          <w:lang w:eastAsia="en-CA"/>
        </w:rPr>
        <w:t xml:space="preserve">or </w:t>
      </w:r>
      <w:r w:rsidRPr="00C27329">
        <w:rPr>
          <w:rFonts w:eastAsia="Times New Roman" w:cs="Times New Roman"/>
          <w:i/>
          <w:iCs/>
          <w:noProof/>
          <w:spacing w:val="0"/>
          <w:lang w:eastAsia="en-CA"/>
        </w:rPr>
        <w:t xml:space="preserve">market manual </w:t>
      </w:r>
      <w:r w:rsidRPr="00C27329">
        <w:rPr>
          <w:rFonts w:eastAsia="Times New Roman" w:cs="Times New Roman"/>
          <w:noProof/>
          <w:spacing w:val="0"/>
          <w:lang w:eastAsia="en-CA"/>
        </w:rPr>
        <w:t xml:space="preserve">in effect </w:t>
      </w:r>
      <w:r w:rsidR="005C3F97">
        <w:rPr>
          <w:rFonts w:eastAsia="Times New Roman" w:cs="Times New Roman"/>
          <w:noProof/>
          <w:spacing w:val="0"/>
          <w:lang w:eastAsia="en-CA"/>
        </w:rPr>
        <w:t>prior to</w:t>
      </w:r>
      <w:r w:rsidR="005C3F97" w:rsidRPr="00C27329">
        <w:rPr>
          <w:rFonts w:eastAsia="Times New Roman" w:cs="Times New Roman"/>
          <w:noProof/>
          <w:spacing w:val="0"/>
          <w:lang w:eastAsia="en-CA"/>
        </w:rPr>
        <w:t xml:space="preserve"> </w:t>
      </w:r>
      <w:r w:rsidRPr="00C27329">
        <w:rPr>
          <w:rFonts w:eastAsia="Times New Roman" w:cs="Times New Roman"/>
          <w:noProof/>
          <w:spacing w:val="0"/>
          <w:lang w:eastAsia="en-CA"/>
        </w:rPr>
        <w:t xml:space="preserve">the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w:t>
      </w:r>
    </w:p>
    <w:p w14:paraId="26E8DFF2" w14:textId="77777777" w:rsidR="00162EF6" w:rsidRPr="00C27329" w:rsidRDefault="00162EF6" w:rsidP="00162EF6">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A.1.4.2</w:t>
      </w:r>
      <w:r w:rsidRPr="00C27329">
        <w:rPr>
          <w:rFonts w:eastAsia="Times New Roman" w:cs="Times New Roman"/>
          <w:noProof/>
          <w:spacing w:val="0"/>
          <w:lang w:eastAsia="en-CA"/>
        </w:rPr>
        <w:tab/>
        <w:t xml:space="preserve">affect any right, privilege, obligation or liability that came into existence under the </w:t>
      </w:r>
      <w:r w:rsidRPr="00C27329">
        <w:rPr>
          <w:rFonts w:eastAsia="Times New Roman" w:cs="Times New Roman"/>
          <w:i/>
          <w:iCs/>
          <w:noProof/>
          <w:spacing w:val="0"/>
          <w:lang w:eastAsia="en-CA"/>
        </w:rPr>
        <w:t xml:space="preserve">market rules </w:t>
      </w:r>
      <w:r w:rsidRPr="00C27329">
        <w:rPr>
          <w:rFonts w:eastAsia="Times New Roman" w:cs="Times New Roman"/>
          <w:noProof/>
          <w:spacing w:val="0"/>
          <w:lang w:eastAsia="en-CA"/>
        </w:rPr>
        <w:t xml:space="preserve">or </w:t>
      </w:r>
      <w:r w:rsidRPr="00C27329">
        <w:rPr>
          <w:rFonts w:eastAsia="Times New Roman" w:cs="Times New Roman"/>
          <w:i/>
          <w:iCs/>
          <w:noProof/>
          <w:spacing w:val="0"/>
          <w:lang w:eastAsia="en-CA"/>
        </w:rPr>
        <w:t xml:space="preserve">market manuals </w:t>
      </w:r>
      <w:r w:rsidRPr="00C27329">
        <w:rPr>
          <w:rFonts w:eastAsia="Times New Roman" w:cs="Times New Roman"/>
          <w:noProof/>
          <w:spacing w:val="0"/>
          <w:lang w:eastAsia="en-CA"/>
        </w:rPr>
        <w:t xml:space="preserve">in effect prior to the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 xml:space="preserve">; </w:t>
      </w:r>
    </w:p>
    <w:p w14:paraId="4EE40FAB" w14:textId="39514AD0" w:rsidR="00162EF6" w:rsidRPr="00C27329" w:rsidRDefault="00162EF6" w:rsidP="00162EF6">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A.1.4.3</w:t>
      </w:r>
      <w:r w:rsidRPr="00C27329">
        <w:rPr>
          <w:rFonts w:eastAsia="Times New Roman" w:cs="Times New Roman"/>
          <w:noProof/>
          <w:spacing w:val="0"/>
          <w:lang w:eastAsia="en-CA"/>
        </w:rPr>
        <w:tab/>
        <w:t xml:space="preserve">affect any breach, non-compliance, offense or violation committed under or relating to the </w:t>
      </w:r>
      <w:r w:rsidRPr="00C27329">
        <w:rPr>
          <w:rFonts w:eastAsia="Times New Roman" w:cs="Times New Roman"/>
          <w:i/>
          <w:iCs/>
          <w:noProof/>
          <w:spacing w:val="0"/>
          <w:lang w:eastAsia="en-CA"/>
        </w:rPr>
        <w:t>market rules</w:t>
      </w:r>
      <w:r w:rsidRPr="00C27329">
        <w:rPr>
          <w:rFonts w:eastAsia="Times New Roman" w:cs="Times New Roman"/>
          <w:noProof/>
          <w:spacing w:val="0"/>
          <w:lang w:eastAsia="en-CA"/>
        </w:rPr>
        <w:t xml:space="preserve"> or </w:t>
      </w:r>
      <w:r w:rsidRPr="00C27329">
        <w:rPr>
          <w:rFonts w:eastAsia="Times New Roman" w:cs="Times New Roman"/>
          <w:i/>
          <w:noProof/>
          <w:spacing w:val="0"/>
          <w:lang w:eastAsia="en-CA"/>
        </w:rPr>
        <w:t xml:space="preserve">market manuals </w:t>
      </w:r>
      <w:r w:rsidRPr="00C27329">
        <w:rPr>
          <w:rFonts w:eastAsia="Times New Roman" w:cs="Times New Roman"/>
          <w:noProof/>
          <w:spacing w:val="0"/>
          <w:lang w:eastAsia="en-CA"/>
        </w:rPr>
        <w:t xml:space="preserve">in effect prior to the </w:t>
      </w:r>
      <w:r w:rsidRPr="00C27329">
        <w:rPr>
          <w:rFonts w:eastAsia="Times New Roman" w:cs="Times New Roman"/>
          <w:i/>
          <w:noProof/>
          <w:spacing w:val="0"/>
          <w:lang w:eastAsia="en-CA"/>
        </w:rPr>
        <w:t>market transition</w:t>
      </w:r>
      <w:r w:rsidRPr="00C27329">
        <w:rPr>
          <w:rFonts w:eastAsia="Times New Roman" w:cs="Times New Roman"/>
          <w:noProof/>
          <w:spacing w:val="0"/>
          <w:lang w:eastAsia="en-CA"/>
        </w:rPr>
        <w:t>, or any sanction or penalty incurred in connection with such breach, non-compliance, offense or violation</w:t>
      </w:r>
      <w:r w:rsidR="005C3F97">
        <w:rPr>
          <w:rFonts w:eastAsia="Times New Roman" w:cs="Times New Roman"/>
          <w:noProof/>
          <w:spacing w:val="0"/>
          <w:lang w:eastAsia="en-CA"/>
        </w:rPr>
        <w:t>; or</w:t>
      </w:r>
      <w:r w:rsidRPr="00C27329">
        <w:rPr>
          <w:rFonts w:eastAsia="Times New Roman" w:cs="Times New Roman"/>
          <w:noProof/>
          <w:spacing w:val="0"/>
          <w:lang w:eastAsia="en-CA"/>
        </w:rPr>
        <w:t xml:space="preserve"> </w:t>
      </w:r>
    </w:p>
    <w:p w14:paraId="1E39FB46" w14:textId="3E7B7707" w:rsidR="00162EF6" w:rsidRPr="00C27329" w:rsidRDefault="00162EF6" w:rsidP="00162EF6">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A.1.4.4</w:t>
      </w:r>
      <w:r w:rsidRPr="00C27329">
        <w:rPr>
          <w:rFonts w:eastAsia="Times New Roman" w:cs="Times New Roman"/>
          <w:noProof/>
          <w:spacing w:val="0"/>
          <w:lang w:eastAsia="en-CA"/>
        </w:rPr>
        <w:tab/>
        <w:t>affect an investigation, proceeding or remedy in respect of</w:t>
      </w:r>
      <w:r w:rsidR="00FD4ED2">
        <w:rPr>
          <w:rFonts w:eastAsia="Times New Roman" w:cs="Times New Roman"/>
          <w:noProof/>
          <w:spacing w:val="0"/>
          <w:lang w:eastAsia="en-CA"/>
        </w:rPr>
        <w:t>:</w:t>
      </w:r>
    </w:p>
    <w:p w14:paraId="31697257" w14:textId="3D20CD37" w:rsidR="00162EF6" w:rsidRPr="00C27329" w:rsidRDefault="00162EF6" w:rsidP="00162EF6">
      <w:pPr>
        <w:spacing w:after="120" w:line="259" w:lineRule="auto"/>
        <w:ind w:left="2880" w:hanging="720"/>
        <w:rPr>
          <w:rFonts w:eastAsia="Times New Roman" w:cs="Tahoma"/>
          <w:spacing w:val="0"/>
          <w:szCs w:val="22"/>
        </w:rPr>
      </w:pPr>
      <w:r w:rsidRPr="00C27329">
        <w:rPr>
          <w:rFonts w:eastAsia="Times New Roman" w:cs="Tahoma"/>
          <w:spacing w:val="0"/>
          <w:szCs w:val="22"/>
        </w:rPr>
        <w:t>(a)</w:t>
      </w:r>
      <w:r w:rsidRPr="00C27329">
        <w:rPr>
          <w:rFonts w:eastAsia="Calibri" w:cs="Tahoma"/>
          <w:spacing w:val="0"/>
          <w:szCs w:val="22"/>
        </w:rPr>
        <w:tab/>
      </w:r>
      <w:r w:rsidRPr="00C27329">
        <w:rPr>
          <w:rFonts w:eastAsia="Times New Roman" w:cs="Tahoma"/>
          <w:spacing w:val="0"/>
          <w:szCs w:val="22"/>
        </w:rPr>
        <w:t>a right, privilege, obligation or liability described in subsection A.1.4.2</w:t>
      </w:r>
      <w:r w:rsidR="005C3F97">
        <w:rPr>
          <w:rFonts w:eastAsia="Times New Roman" w:cs="Tahoma"/>
          <w:spacing w:val="0"/>
          <w:szCs w:val="22"/>
        </w:rPr>
        <w:t>;</w:t>
      </w:r>
      <w:r w:rsidR="005C3F97" w:rsidRPr="00C27329">
        <w:rPr>
          <w:rFonts w:eastAsia="Times New Roman" w:cs="Tahoma"/>
          <w:spacing w:val="0"/>
          <w:szCs w:val="22"/>
        </w:rPr>
        <w:t xml:space="preserve"> </w:t>
      </w:r>
      <w:r w:rsidRPr="00C27329">
        <w:rPr>
          <w:rFonts w:eastAsia="Times New Roman" w:cs="Tahoma"/>
          <w:spacing w:val="0"/>
          <w:szCs w:val="22"/>
        </w:rPr>
        <w:t>or</w:t>
      </w:r>
    </w:p>
    <w:p w14:paraId="35543924" w14:textId="77777777" w:rsidR="00162EF6" w:rsidRPr="00C27329" w:rsidRDefault="00162EF6" w:rsidP="00FD4ED2">
      <w:pPr>
        <w:spacing w:after="120" w:line="259" w:lineRule="auto"/>
        <w:ind w:left="2880" w:hanging="720"/>
        <w:rPr>
          <w:rFonts w:eastAsia="Times New Roman" w:cs="Tahoma"/>
          <w:spacing w:val="0"/>
          <w:szCs w:val="22"/>
        </w:rPr>
      </w:pPr>
      <w:r w:rsidRPr="00C27329">
        <w:rPr>
          <w:rFonts w:eastAsia="Times New Roman" w:cs="Tahoma"/>
          <w:spacing w:val="0"/>
          <w:szCs w:val="22"/>
        </w:rPr>
        <w:t>(b)</w:t>
      </w:r>
      <w:r w:rsidRPr="00C27329">
        <w:rPr>
          <w:rFonts w:eastAsia="Calibri" w:cs="Tahoma"/>
          <w:spacing w:val="0"/>
          <w:szCs w:val="22"/>
        </w:rPr>
        <w:tab/>
      </w:r>
      <w:r w:rsidRPr="00C27329">
        <w:rPr>
          <w:rFonts w:eastAsia="Times New Roman" w:cs="Tahoma"/>
          <w:spacing w:val="0"/>
          <w:szCs w:val="22"/>
        </w:rPr>
        <w:t>a sanction or penalty described in subsection A.1.4.3.</w:t>
      </w:r>
    </w:p>
    <w:p w14:paraId="7B20E321" w14:textId="3E279D38" w:rsidR="00162EF6" w:rsidRPr="00C27329" w:rsidRDefault="00162EF6" w:rsidP="00057886">
      <w:pPr>
        <w:tabs>
          <w:tab w:val="left" w:pos="1080"/>
          <w:tab w:val="left" w:pos="7830"/>
        </w:tabs>
        <w:spacing w:after="240" w:line="240" w:lineRule="auto"/>
        <w:ind w:left="1080" w:hanging="1080"/>
        <w:rPr>
          <w:rFonts w:eastAsia="Calibri" w:cs="Tahoma"/>
          <w:spacing w:val="0"/>
          <w:szCs w:val="22"/>
        </w:rPr>
      </w:pPr>
      <w:r w:rsidRPr="00C27329">
        <w:rPr>
          <w:rFonts w:eastAsia="Calibri" w:cs="Tahoma"/>
          <w:spacing w:val="0"/>
          <w:szCs w:val="22"/>
        </w:rPr>
        <w:t>A.1.5</w:t>
      </w:r>
      <w:r w:rsidRPr="00C27329">
        <w:rPr>
          <w:rFonts w:eastAsia="Calibri" w:cs="Tahoma"/>
          <w:spacing w:val="0"/>
          <w:szCs w:val="22"/>
        </w:rPr>
        <w:tab/>
        <w:t>An investigation, proceeding or remedy</w:t>
      </w:r>
      <w:r w:rsidR="005C3F97">
        <w:rPr>
          <w:rFonts w:eastAsia="Calibri" w:cs="Tahoma"/>
          <w:spacing w:val="0"/>
          <w:szCs w:val="22"/>
        </w:rPr>
        <w:t xml:space="preserve"> pertaining to any matter</w:t>
      </w:r>
      <w:r w:rsidRPr="00C27329">
        <w:rPr>
          <w:rFonts w:eastAsia="Calibri" w:cs="Tahoma"/>
          <w:spacing w:val="0"/>
          <w:szCs w:val="22"/>
        </w:rPr>
        <w:t xml:space="preserve"> described in subsection A.1.4.3 may be commenced, continued or enforced, and any sanction or penalty may be imposed, as if the </w:t>
      </w:r>
      <w:r w:rsidRPr="00C27329">
        <w:rPr>
          <w:rFonts w:eastAsia="Calibri" w:cs="Tahoma"/>
          <w:i/>
          <w:iCs/>
          <w:spacing w:val="0"/>
          <w:szCs w:val="22"/>
        </w:rPr>
        <w:t>legacy market rules</w:t>
      </w:r>
      <w:r w:rsidRPr="00C27329">
        <w:rPr>
          <w:rFonts w:eastAsia="Calibri" w:cs="Tahoma"/>
          <w:spacing w:val="0"/>
          <w:szCs w:val="22"/>
        </w:rPr>
        <w:t xml:space="preserve"> had not been revoked.</w:t>
      </w:r>
    </w:p>
    <w:p w14:paraId="78721358" w14:textId="77777777" w:rsidR="00162EF6" w:rsidRDefault="00162EF6" w:rsidP="0078285D">
      <w:pPr>
        <w:pStyle w:val="TableofContents"/>
        <w:keepNext w:val="0"/>
        <w:pBdr>
          <w:bottom w:val="single" w:sz="24" w:space="1" w:color="60F5E1"/>
        </w:pBdr>
        <w:spacing w:after="520" w:line="520" w:lineRule="exact"/>
        <w:rPr>
          <w:color w:val="003366"/>
        </w:rPr>
        <w:sectPr w:rsidR="00162EF6" w:rsidSect="008F7CC0">
          <w:headerReference w:type="even" r:id="rId26"/>
          <w:footerReference w:type="even" r:id="rId27"/>
          <w:footerReference w:type="default" r:id="rId28"/>
          <w:headerReference w:type="first" r:id="rId29"/>
          <w:pgSz w:w="12240" w:h="15840" w:code="1"/>
          <w:pgMar w:top="1440" w:right="1440" w:bottom="1440" w:left="1800" w:header="720" w:footer="720" w:gutter="0"/>
          <w:pgNumType w:fmt="lowerRoman"/>
          <w:cols w:space="720"/>
        </w:sectPr>
      </w:pPr>
    </w:p>
    <w:p w14:paraId="69E96425" w14:textId="77777777" w:rsidR="00162EF6" w:rsidRDefault="00162EF6" w:rsidP="00162EF6">
      <w:pPr>
        <w:pStyle w:val="YellowBarHeading2"/>
      </w:pPr>
    </w:p>
    <w:p w14:paraId="23A8A85B" w14:textId="345C41F4" w:rsidR="0078285D" w:rsidRPr="00DD493A" w:rsidRDefault="000D3714" w:rsidP="003F7480">
      <w:pPr>
        <w:pStyle w:val="TableofContents"/>
      </w:pPr>
      <w:bookmarkStart w:id="123" w:name="_Toc49230742"/>
      <w:bookmarkStart w:id="124" w:name="_Toc52974675"/>
      <w:bookmarkStart w:id="125" w:name="_Toc83629219"/>
      <w:bookmarkStart w:id="126" w:name="_Toc164091867"/>
      <w:bookmarkStart w:id="127" w:name="_Toc195193377"/>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5"/>
      <w:bookmarkEnd w:id="116"/>
      <w:r>
        <w:t xml:space="preserve">Market Manual </w:t>
      </w:r>
      <w:r w:rsidR="0078285D" w:rsidRPr="00DD493A">
        <w:t>Conventions</w:t>
      </w:r>
      <w:bookmarkEnd w:id="123"/>
      <w:bookmarkEnd w:id="124"/>
      <w:bookmarkEnd w:id="125"/>
      <w:bookmarkEnd w:id="126"/>
      <w:bookmarkEnd w:id="127"/>
    </w:p>
    <w:p w14:paraId="184F62A8" w14:textId="77777777" w:rsidR="0078285D" w:rsidRPr="00DD493A" w:rsidRDefault="0078285D" w:rsidP="0078285D">
      <w:r w:rsidRPr="00DD493A">
        <w:t>The standard conventions followed for market manuals are as follows:</w:t>
      </w:r>
    </w:p>
    <w:p w14:paraId="38889854" w14:textId="77777777" w:rsidR="0078285D" w:rsidRPr="00DD493A" w:rsidRDefault="0078285D" w:rsidP="001970BA">
      <w:pPr>
        <w:pStyle w:val="ListBullet0"/>
      </w:pPr>
      <w:r w:rsidRPr="00DD493A">
        <w:t>The word 'shall' denotes a mandatory requirement;</w:t>
      </w:r>
    </w:p>
    <w:p w14:paraId="6B48AB6D" w14:textId="21E9D149" w:rsidR="0078285D" w:rsidRPr="00DD493A" w:rsidRDefault="0078285D" w:rsidP="001970BA">
      <w:pPr>
        <w:pStyle w:val="ListBullet0"/>
      </w:pPr>
      <w:r w:rsidRPr="00DD493A">
        <w:t xml:space="preserve">References to </w:t>
      </w:r>
      <w:r w:rsidRPr="00DD493A">
        <w:rPr>
          <w:i/>
        </w:rPr>
        <w:t xml:space="preserve">market rule </w:t>
      </w:r>
      <w:r w:rsidRPr="00DD493A">
        <w:t>sect</w:t>
      </w:r>
      <w:r w:rsidR="00446881" w:rsidRPr="00DD493A">
        <w:t>ions and sub-sections may be abb</w:t>
      </w:r>
      <w:r w:rsidRPr="00DD493A">
        <w:t>reviated in accordance with the following representative format: ‘</w:t>
      </w:r>
      <w:r w:rsidRPr="00DD493A">
        <w:rPr>
          <w:b/>
        </w:rPr>
        <w:t>MR Ch.1 ss.1.1-1.2’</w:t>
      </w:r>
      <w:r w:rsidRPr="00DD493A">
        <w:t xml:space="preserve"> (i.e. </w:t>
      </w:r>
      <w:r w:rsidRPr="00DD493A">
        <w:rPr>
          <w:i/>
        </w:rPr>
        <w:t xml:space="preserve">market rules, </w:t>
      </w:r>
      <w:r w:rsidRPr="00DD493A">
        <w:t>Chapter 1, sections 1.1 to 1.2).</w:t>
      </w:r>
    </w:p>
    <w:p w14:paraId="5DE5576D" w14:textId="555EB3AD" w:rsidR="0078285D" w:rsidRPr="00DD493A" w:rsidRDefault="0078285D" w:rsidP="001970BA">
      <w:pPr>
        <w:pStyle w:val="ListBullet0"/>
      </w:pPr>
      <w:r w:rsidRPr="00DD493A">
        <w:t xml:space="preserve">References to </w:t>
      </w:r>
      <w:r w:rsidRPr="00DD493A">
        <w:rPr>
          <w:i/>
        </w:rPr>
        <w:t xml:space="preserve">market manual </w:t>
      </w:r>
      <w:r w:rsidRPr="00DD493A">
        <w:t xml:space="preserve">sections and </w:t>
      </w:r>
      <w:r w:rsidR="00446881" w:rsidRPr="00DD493A">
        <w:t>sub-sections may be abb</w:t>
      </w:r>
      <w:r w:rsidRPr="00DD493A">
        <w:t>reviated in accordance with the following representative format: ‘</w:t>
      </w:r>
      <w:r w:rsidRPr="00DD493A">
        <w:rPr>
          <w:b/>
        </w:rPr>
        <w:t>MM 1.5 ss.1.1-1.2’</w:t>
      </w:r>
      <w:r w:rsidRPr="00DD493A">
        <w:t xml:space="preserve"> (i.e. </w:t>
      </w:r>
      <w:r w:rsidRPr="00DD493A">
        <w:rPr>
          <w:i/>
        </w:rPr>
        <w:t xml:space="preserve">market manual </w:t>
      </w:r>
      <w:r w:rsidRPr="00DD493A">
        <w:t>1.5, sections 1.1 to 1.2).</w:t>
      </w:r>
    </w:p>
    <w:p w14:paraId="4257E0EA" w14:textId="77777777" w:rsidR="0078285D" w:rsidRPr="00DD493A" w:rsidRDefault="0078285D" w:rsidP="001970BA">
      <w:pPr>
        <w:pStyle w:val="ListBullet0"/>
      </w:pPr>
      <w:r w:rsidRPr="00DD493A">
        <w:t xml:space="preserve">Internal references to sections and sub-sections within this manual take the representative format: ‘sections 1.1 – 1.2’ </w:t>
      </w:r>
    </w:p>
    <w:p w14:paraId="405C5590" w14:textId="00F9811A" w:rsidR="0078285D" w:rsidRPr="00DD493A" w:rsidRDefault="0078285D" w:rsidP="001970BA">
      <w:pPr>
        <w:pStyle w:val="ListBullet0"/>
      </w:pPr>
      <w:r w:rsidRPr="00DD493A">
        <w:t xml:space="preserve">Terms and acronyms used in this </w:t>
      </w:r>
      <w:r w:rsidRPr="00DD493A">
        <w:rPr>
          <w:i/>
        </w:rPr>
        <w:t>market manual</w:t>
      </w:r>
      <w:r w:rsidRPr="00DD493A">
        <w:t xml:space="preserve"> </w:t>
      </w:r>
      <w:r w:rsidR="00D52C32" w:rsidRPr="00DD493A">
        <w:t xml:space="preserve">and </w:t>
      </w:r>
      <w:r w:rsidRPr="00DD493A">
        <w:t xml:space="preserve">its appended documents that are italicized have the meanings ascribed thereto in </w:t>
      </w:r>
      <w:r w:rsidRPr="00DD493A">
        <w:rPr>
          <w:b/>
        </w:rPr>
        <w:t>MR Ch.11</w:t>
      </w:r>
      <w:r w:rsidRPr="00DD493A">
        <w:t xml:space="preserve">; </w:t>
      </w:r>
    </w:p>
    <w:p w14:paraId="314B4603" w14:textId="02C4489B" w:rsidR="0078285D" w:rsidRPr="00DD493A" w:rsidRDefault="0078285D" w:rsidP="001970BA">
      <w:pPr>
        <w:pStyle w:val="ListBullet0"/>
      </w:pPr>
      <w:r w:rsidRPr="00DD493A">
        <w:t xml:space="preserve">All user interface labels and options that appear on the IESO gateway and tools are formatted with the bold font style; </w:t>
      </w:r>
      <w:r w:rsidR="008B31D6" w:rsidRPr="00DD493A">
        <w:t>and</w:t>
      </w:r>
    </w:p>
    <w:p w14:paraId="3F221051" w14:textId="78A337F0" w:rsidR="008B31D6" w:rsidRPr="00DD493A" w:rsidRDefault="008B31D6" w:rsidP="001970BA">
      <w:pPr>
        <w:pStyle w:val="ListBullet0"/>
      </w:pPr>
      <w:r w:rsidRPr="00DD493A">
        <w:t>Data fields are identified in all capitals.</w:t>
      </w:r>
    </w:p>
    <w:p w14:paraId="214306A0" w14:textId="77777777" w:rsidR="0078285D" w:rsidRPr="00DD493A" w:rsidRDefault="0078285D" w:rsidP="0078285D">
      <w:pPr>
        <w:pStyle w:val="EndofText"/>
      </w:pPr>
      <w:r w:rsidRPr="00DD493A">
        <w:t xml:space="preserve">– End of Section – </w:t>
      </w:r>
    </w:p>
    <w:p w14:paraId="2361FB86" w14:textId="77777777" w:rsidR="0078285D" w:rsidRPr="00DD493A" w:rsidRDefault="0078285D" w:rsidP="0078285D">
      <w:pPr>
        <w:pStyle w:val="EndofText"/>
        <w:jc w:val="left"/>
        <w:sectPr w:rsidR="0078285D" w:rsidRPr="00DD493A" w:rsidSect="008F7CC0">
          <w:pgSz w:w="12240" w:h="15840" w:code="1"/>
          <w:pgMar w:top="1440" w:right="1440" w:bottom="1440" w:left="1800" w:header="720" w:footer="720" w:gutter="0"/>
          <w:pgNumType w:fmt="lowerRoman"/>
          <w:cols w:space="720"/>
        </w:sectPr>
      </w:pPr>
    </w:p>
    <w:p w14:paraId="00FAFD87" w14:textId="77777777" w:rsidR="0078285D" w:rsidRPr="00DD493A" w:rsidRDefault="0078285D" w:rsidP="0078285D">
      <w:pPr>
        <w:pStyle w:val="YellowBarHeading2"/>
      </w:pPr>
      <w:bookmarkStart w:id="128" w:name="_Toc531403067"/>
      <w:bookmarkStart w:id="129" w:name="_Toc531403202"/>
      <w:bookmarkStart w:id="130" w:name="_Toc532969192"/>
      <w:bookmarkStart w:id="131" w:name="_Toc478808345"/>
      <w:bookmarkStart w:id="132" w:name="_Toc502125636"/>
      <w:bookmarkStart w:id="133" w:name="_Toc507218858"/>
      <w:bookmarkStart w:id="134" w:name="_Toc507219197"/>
      <w:bookmarkStart w:id="135" w:name="_Toc259524461"/>
      <w:bookmarkStart w:id="136" w:name="_Toc429743777"/>
      <w:bookmarkStart w:id="137" w:name="_Toc518293746"/>
      <w:bookmarkStart w:id="138" w:name="_Toc527102067"/>
      <w:bookmarkStart w:id="139" w:name="_Toc48066805"/>
      <w:bookmarkStart w:id="140" w:name="_Toc48129561"/>
      <w:bookmarkStart w:id="141" w:name="_Toc48139683"/>
      <w:bookmarkStart w:id="142" w:name="_Toc48144475"/>
      <w:bookmarkStart w:id="143" w:name="_Toc50458806"/>
      <w:bookmarkStart w:id="144" w:name="_Toc50468266"/>
      <w:bookmarkStart w:id="145" w:name="_Toc51243001"/>
      <w:bookmarkStart w:id="146" w:name="_Toc51243128"/>
      <w:bookmarkStart w:id="147" w:name="_Toc51249407"/>
      <w:bookmarkStart w:id="148" w:name="_Toc52974676"/>
      <w:bookmarkStart w:id="149" w:name="_Toc473713102"/>
      <w:bookmarkStart w:id="150" w:name="_Toc478808346"/>
      <w:bookmarkStart w:id="151" w:name="_Toc502125637"/>
      <w:bookmarkStart w:id="152" w:name="_Toc507218859"/>
      <w:bookmarkStart w:id="153" w:name="_Toc507219198"/>
      <w:bookmarkStart w:id="154" w:name="_Toc259524462"/>
      <w:bookmarkStart w:id="155" w:name="_Toc473713101"/>
    </w:p>
    <w:p w14:paraId="37DCE036" w14:textId="77777777" w:rsidR="0078285D" w:rsidRPr="00DD493A" w:rsidRDefault="0078285D" w:rsidP="00A955FC">
      <w:pPr>
        <w:pStyle w:val="Heading2"/>
        <w:ind w:left="1080" w:hanging="1080"/>
      </w:pPr>
      <w:bookmarkStart w:id="156" w:name="_Toc83629220"/>
      <w:bookmarkStart w:id="157" w:name="_Toc164091868"/>
      <w:bookmarkStart w:id="158" w:name="_Toc195193378"/>
      <w:r w:rsidRPr="00DD493A">
        <w:t>Introduction</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56"/>
      <w:bookmarkEnd w:id="157"/>
      <w:bookmarkEnd w:id="158"/>
    </w:p>
    <w:p w14:paraId="0F904C4B" w14:textId="6A49FC00" w:rsidR="00A955FC" w:rsidRDefault="00A955FC" w:rsidP="0078285D">
      <w:pPr>
        <w:pStyle w:val="Heading3"/>
      </w:pPr>
      <w:bookmarkStart w:id="159" w:name="_Purpose"/>
      <w:bookmarkStart w:id="160" w:name="_Toc195193379"/>
      <w:bookmarkStart w:id="161" w:name="_Toc164091869"/>
      <w:bookmarkEnd w:id="149"/>
      <w:bookmarkEnd w:id="150"/>
      <w:bookmarkEnd w:id="151"/>
      <w:bookmarkEnd w:id="152"/>
      <w:bookmarkEnd w:id="153"/>
      <w:bookmarkEnd w:id="154"/>
      <w:bookmarkEnd w:id="159"/>
      <w:r>
        <w:t>Purpose</w:t>
      </w:r>
      <w:bookmarkEnd w:id="160"/>
    </w:p>
    <w:p w14:paraId="05AA05B5" w14:textId="6805BD6E" w:rsidR="002769A4" w:rsidRPr="000A1A54" w:rsidRDefault="002769A4" w:rsidP="002769A4">
      <w:r>
        <w:t xml:space="preserve">This </w:t>
      </w:r>
      <w:r w:rsidRPr="00B212EA">
        <w:rPr>
          <w:i/>
        </w:rPr>
        <w:t xml:space="preserve">market manual </w:t>
      </w:r>
      <w:r>
        <w:t xml:space="preserve">provides administrative and procedural details to the </w:t>
      </w:r>
      <w:r w:rsidRPr="00B212EA">
        <w:rPr>
          <w:i/>
        </w:rPr>
        <w:t>market rules</w:t>
      </w:r>
      <w:r>
        <w:t xml:space="preserve"> governing the </w:t>
      </w:r>
      <w:r w:rsidR="00421B04" w:rsidRPr="00DD493A">
        <w:t>procedures related to Market Registration</w:t>
      </w:r>
      <w:r w:rsidRPr="00B212EA">
        <w:rPr>
          <w:i/>
        </w:rPr>
        <w:t xml:space="preserve">, </w:t>
      </w:r>
      <w:r>
        <w:t xml:space="preserve">including supplementary information relevant to understanding the rights and obligations of the </w:t>
      </w:r>
      <w:r w:rsidRPr="00B212EA">
        <w:rPr>
          <w:i/>
        </w:rPr>
        <w:t xml:space="preserve">IESO </w:t>
      </w:r>
      <w:r>
        <w:t xml:space="preserve">and </w:t>
      </w:r>
      <w:r w:rsidRPr="00B212EA">
        <w:rPr>
          <w:i/>
        </w:rPr>
        <w:t>market participants</w:t>
      </w:r>
      <w:r>
        <w:t>.</w:t>
      </w:r>
      <w:r w:rsidRPr="00B212EA">
        <w:rPr>
          <w:i/>
        </w:rPr>
        <w:t xml:space="preserve"> </w:t>
      </w:r>
    </w:p>
    <w:p w14:paraId="66A9B2B0" w14:textId="77777777" w:rsidR="002769A4" w:rsidRPr="00863512" w:rsidRDefault="002769A4" w:rsidP="002769A4">
      <w:r w:rsidRPr="00B212EA">
        <w:rPr>
          <w:i/>
        </w:rPr>
        <w:t>Market manuals</w:t>
      </w:r>
      <w:r w:rsidRPr="000D4084">
        <w:t xml:space="preserve"> </w:t>
      </w:r>
      <w:r>
        <w:t>must</w:t>
      </w:r>
      <w:r w:rsidRPr="000D4084">
        <w:t xml:space="preserve"> be read in conjunction with the</w:t>
      </w:r>
      <w:r>
        <w:t xml:space="preserve"> applicable</w:t>
      </w:r>
      <w:r w:rsidRPr="000D4084">
        <w:t xml:space="preserve"> </w:t>
      </w:r>
      <w:r w:rsidRPr="00B212EA">
        <w:rPr>
          <w:i/>
        </w:rPr>
        <w:t>market rules</w:t>
      </w:r>
      <w:r w:rsidRPr="000D4084">
        <w:t>.</w:t>
      </w:r>
      <w:r>
        <w:t xml:space="preserve"> </w:t>
      </w:r>
      <w:r w:rsidRPr="00B212EA">
        <w:rPr>
          <w:snapToGrid w:val="0"/>
        </w:rPr>
        <w:t>Where there is a conflict between</w:t>
      </w:r>
      <w:r w:rsidRPr="00B212EA" w:rsidDel="00895521">
        <w:rPr>
          <w:snapToGrid w:val="0"/>
        </w:rPr>
        <w:t xml:space="preserve"> </w:t>
      </w:r>
      <w:r w:rsidRPr="00B212EA">
        <w:rPr>
          <w:snapToGrid w:val="0"/>
        </w:rPr>
        <w:t xml:space="preserve">a </w:t>
      </w:r>
      <w:r w:rsidRPr="00B212EA">
        <w:rPr>
          <w:i/>
          <w:snapToGrid w:val="0"/>
        </w:rPr>
        <w:t>market manual</w:t>
      </w:r>
      <w:r w:rsidRPr="00B212EA">
        <w:rPr>
          <w:snapToGrid w:val="0"/>
        </w:rPr>
        <w:t xml:space="preserve"> and the </w:t>
      </w:r>
      <w:r w:rsidRPr="00B212EA">
        <w:rPr>
          <w:i/>
          <w:snapToGrid w:val="0"/>
        </w:rPr>
        <w:t>market rules</w:t>
      </w:r>
      <w:r w:rsidRPr="00B212EA">
        <w:rPr>
          <w:snapToGrid w:val="0"/>
        </w:rPr>
        <w:t xml:space="preserve">, the </w:t>
      </w:r>
      <w:r w:rsidRPr="00B212EA">
        <w:rPr>
          <w:i/>
          <w:snapToGrid w:val="0"/>
        </w:rPr>
        <w:t>market rules</w:t>
      </w:r>
      <w:r w:rsidRPr="00B212EA">
        <w:rPr>
          <w:snapToGrid w:val="0"/>
        </w:rPr>
        <w:t xml:space="preserve"> shall prevail.</w:t>
      </w:r>
    </w:p>
    <w:bookmarkEnd w:id="161"/>
    <w:p w14:paraId="1A79FC15" w14:textId="23948A0E" w:rsidR="0078285D" w:rsidRPr="00DD493A" w:rsidRDefault="00CC339F" w:rsidP="0078285D">
      <w:r w:rsidRPr="0053123A">
        <w:rPr>
          <w:b/>
        </w:rPr>
        <w:t>MM 1.5</w:t>
      </w:r>
      <w:r w:rsidR="0078285D" w:rsidRPr="00DD493A">
        <w:t xml:space="preserve"> is the second of three </w:t>
      </w:r>
      <w:r w:rsidR="0078285D" w:rsidRPr="00DD493A">
        <w:rPr>
          <w:i/>
        </w:rPr>
        <w:t>market manuals</w:t>
      </w:r>
      <w:r w:rsidR="0078285D" w:rsidRPr="00DD493A">
        <w:t xml:space="preserve"> that cover the </w:t>
      </w:r>
      <w:hyperlink r:id="rId30" w:history="1">
        <w:r w:rsidR="0078285D" w:rsidRPr="00DD493A">
          <w:rPr>
            <w:rStyle w:val="Hyperlink"/>
          </w:rPr>
          <w:t>Connecting to Ontario’s Power System</w:t>
        </w:r>
      </w:hyperlink>
      <w:r w:rsidR="0078285D" w:rsidRPr="00DD493A">
        <w:t xml:space="preserve"> process. The Connecting to Ontario’s Power System process consists of six stages, which are described in the </w:t>
      </w:r>
      <w:r w:rsidR="0078285D" w:rsidRPr="0053123A">
        <w:rPr>
          <w:i/>
        </w:rPr>
        <w:t>market manuals</w:t>
      </w:r>
      <w:r w:rsidR="0078285D" w:rsidRPr="00DD493A">
        <w:t xml:space="preserve"> listed in </w:t>
      </w:r>
      <w:r w:rsidR="0078285D" w:rsidRPr="00DD493A">
        <w:fldChar w:fldCharType="begin"/>
      </w:r>
      <w:r w:rsidR="0078285D" w:rsidRPr="00DD493A">
        <w:instrText xml:space="preserve"> REF _Ref111629989 \h </w:instrText>
      </w:r>
      <w:r w:rsidR="00DD493A">
        <w:instrText xml:space="preserve"> \* MERGEFORMAT </w:instrText>
      </w:r>
      <w:r w:rsidR="0078285D" w:rsidRPr="00DD493A">
        <w:fldChar w:fldCharType="separate"/>
      </w:r>
      <w:ins w:id="162" w:author="Author">
        <w:r w:rsidR="002B75F1" w:rsidRPr="00DD493A">
          <w:t xml:space="preserve">Table </w:t>
        </w:r>
        <w:r w:rsidR="002B75F1">
          <w:rPr>
            <w:noProof/>
          </w:rPr>
          <w:t>1</w:t>
        </w:r>
        <w:r w:rsidR="002B75F1" w:rsidRPr="00DD493A">
          <w:rPr>
            <w:noProof/>
          </w:rPr>
          <w:noBreakHyphen/>
        </w:r>
        <w:r w:rsidR="002B75F1">
          <w:rPr>
            <w:noProof/>
          </w:rPr>
          <w:t>1</w:t>
        </w:r>
      </w:ins>
      <w:del w:id="163" w:author="Author">
        <w:r w:rsidR="004878ED" w:rsidRPr="00DD493A" w:rsidDel="002B75F1">
          <w:delText xml:space="preserve">Table </w:delText>
        </w:r>
        <w:r w:rsidR="004878ED" w:rsidDel="002B75F1">
          <w:rPr>
            <w:noProof/>
          </w:rPr>
          <w:delText>1</w:delText>
        </w:r>
        <w:r w:rsidR="004878ED" w:rsidRPr="00DD493A" w:rsidDel="002B75F1">
          <w:rPr>
            <w:noProof/>
          </w:rPr>
          <w:noBreakHyphen/>
        </w:r>
        <w:r w:rsidR="004878ED" w:rsidDel="002B75F1">
          <w:rPr>
            <w:noProof/>
          </w:rPr>
          <w:delText>1</w:delText>
        </w:r>
      </w:del>
      <w:r w:rsidR="0078285D" w:rsidRPr="00DD493A">
        <w:fldChar w:fldCharType="end"/>
      </w:r>
      <w:r w:rsidR="0078285D" w:rsidRPr="00DD493A">
        <w:t>.</w:t>
      </w:r>
    </w:p>
    <w:p w14:paraId="54C87CEE" w14:textId="5BC44766" w:rsidR="0078285D" w:rsidRPr="00DD493A" w:rsidRDefault="0078285D" w:rsidP="0078285D">
      <w:pPr>
        <w:pStyle w:val="TableCaption"/>
        <w:rPr>
          <w:rFonts w:cs="Times New Roman"/>
        </w:rPr>
      </w:pPr>
      <w:bookmarkStart w:id="164" w:name="_Ref111629989"/>
      <w:bookmarkStart w:id="165" w:name="_Toc51242968"/>
      <w:bookmarkStart w:id="166" w:name="_Toc51243095"/>
      <w:bookmarkStart w:id="167" w:name="_Toc164091820"/>
      <w:bookmarkStart w:id="168" w:name="_Toc195193472"/>
      <w:r w:rsidRPr="00DD493A">
        <w:t xml:space="preserve">Table </w:t>
      </w:r>
      <w:r w:rsidRPr="00DD493A">
        <w:fldChar w:fldCharType="begin"/>
      </w:r>
      <w:r w:rsidRPr="00DD493A">
        <w:instrText>STYLEREF 2 \s</w:instrText>
      </w:r>
      <w:r w:rsidRPr="00DD493A">
        <w:fldChar w:fldCharType="separate"/>
      </w:r>
      <w:r w:rsidR="002B75F1">
        <w:rPr>
          <w:noProof/>
        </w:rPr>
        <w:t>1</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1</w:t>
      </w:r>
      <w:r w:rsidRPr="00DD493A">
        <w:fldChar w:fldCharType="end"/>
      </w:r>
      <w:bookmarkEnd w:id="164"/>
      <w:r w:rsidRPr="00DD493A">
        <w:t xml:space="preserve">: Market Manuals Related to the </w:t>
      </w:r>
      <w:r w:rsidRPr="00DD493A">
        <w:rPr>
          <w:rFonts w:cs="Times New Roman"/>
        </w:rPr>
        <w:t>Connecting to Ontario’s Power System Process</w:t>
      </w:r>
      <w:bookmarkEnd w:id="165"/>
      <w:bookmarkEnd w:id="166"/>
      <w:bookmarkEnd w:id="167"/>
      <w:bookmarkEnd w:id="168"/>
    </w:p>
    <w:tbl>
      <w:tblPr>
        <w:tblStyle w:val="TableGrid"/>
        <w:tblW w:w="9085" w:type="dxa"/>
        <w:tblLook w:val="04A0" w:firstRow="1" w:lastRow="0" w:firstColumn="1" w:lastColumn="0" w:noHBand="0" w:noVBand="1"/>
      </w:tblPr>
      <w:tblGrid>
        <w:gridCol w:w="3955"/>
        <w:gridCol w:w="5130"/>
      </w:tblGrid>
      <w:tr w:rsidR="0078285D" w:rsidRPr="00DD493A" w14:paraId="3F20ED9C" w14:textId="77777777" w:rsidTr="25D36832">
        <w:trPr>
          <w:tblHeader/>
        </w:trPr>
        <w:tc>
          <w:tcPr>
            <w:tcW w:w="3955" w:type="dxa"/>
            <w:shd w:val="clear" w:color="auto" w:fill="8CD2F4" w:themeFill="accent3"/>
          </w:tcPr>
          <w:p w14:paraId="2A6DA55B" w14:textId="77777777" w:rsidR="0078285D" w:rsidRPr="00DD493A" w:rsidRDefault="0078285D" w:rsidP="00CE5620">
            <w:pPr>
              <w:pStyle w:val="TableHead"/>
            </w:pPr>
            <w:r w:rsidRPr="00DD493A">
              <w:t>Stage</w:t>
            </w:r>
          </w:p>
        </w:tc>
        <w:tc>
          <w:tcPr>
            <w:tcW w:w="5130" w:type="dxa"/>
            <w:tcBorders>
              <w:bottom w:val="single" w:sz="4" w:space="0" w:color="auto"/>
            </w:tcBorders>
            <w:shd w:val="clear" w:color="auto" w:fill="8CD2F4" w:themeFill="accent3"/>
          </w:tcPr>
          <w:p w14:paraId="4B6D674E" w14:textId="77777777" w:rsidR="0078285D" w:rsidRPr="00DD493A" w:rsidRDefault="0078285D" w:rsidP="00CE5620">
            <w:pPr>
              <w:pStyle w:val="TableHead"/>
            </w:pPr>
            <w:r w:rsidRPr="00DD493A">
              <w:t>Market Manual</w:t>
            </w:r>
          </w:p>
        </w:tc>
      </w:tr>
      <w:tr w:rsidR="0078285D" w:rsidRPr="00DD493A" w14:paraId="438C9B2B" w14:textId="77777777" w:rsidTr="25D36832">
        <w:tc>
          <w:tcPr>
            <w:tcW w:w="3955" w:type="dxa"/>
            <w:shd w:val="clear" w:color="auto" w:fill="FFFFFF" w:themeFill="background1"/>
          </w:tcPr>
          <w:p w14:paraId="6D483E14" w14:textId="74E2BAC1" w:rsidR="0078285D" w:rsidRPr="00DD493A" w:rsidRDefault="0078285D" w:rsidP="00CE5620">
            <w:r w:rsidRPr="00DD493A">
              <w:t>1-</w:t>
            </w:r>
            <w:hyperlink r:id="rId31" w:history="1">
              <w:r w:rsidRPr="00DD493A">
                <w:rPr>
                  <w:rStyle w:val="Hyperlink"/>
                </w:rPr>
                <w:t>Prepare application</w:t>
              </w:r>
            </w:hyperlink>
          </w:p>
        </w:tc>
        <w:tc>
          <w:tcPr>
            <w:tcW w:w="5130" w:type="dxa"/>
            <w:tcBorders>
              <w:bottom w:val="nil"/>
            </w:tcBorders>
          </w:tcPr>
          <w:p w14:paraId="34588900" w14:textId="5C629D13" w:rsidR="0078285D" w:rsidRPr="00DD493A" w:rsidRDefault="00CC339F" w:rsidP="00CC339F">
            <w:r w:rsidRPr="0053123A">
              <w:rPr>
                <w:b/>
              </w:rPr>
              <w:t>MM 1.4</w:t>
            </w:r>
          </w:p>
        </w:tc>
      </w:tr>
      <w:tr w:rsidR="0078285D" w:rsidRPr="00DD493A" w14:paraId="619DF3DD" w14:textId="77777777" w:rsidTr="25D36832">
        <w:tc>
          <w:tcPr>
            <w:tcW w:w="3955" w:type="dxa"/>
            <w:shd w:val="clear" w:color="auto" w:fill="FFFFFF" w:themeFill="background1"/>
          </w:tcPr>
          <w:p w14:paraId="0429961E" w14:textId="20D46535" w:rsidR="0078285D" w:rsidRPr="00DD493A" w:rsidRDefault="0078285D" w:rsidP="00CE5620">
            <w:r w:rsidRPr="00DD493A">
              <w:t>2-</w:t>
            </w:r>
            <w:hyperlink r:id="rId32" w:history="1">
              <w:r w:rsidRPr="00DD493A">
                <w:rPr>
                  <w:rStyle w:val="Hyperlink"/>
                </w:rPr>
                <w:t>Obtain conditional approval to connect</w:t>
              </w:r>
            </w:hyperlink>
          </w:p>
        </w:tc>
        <w:tc>
          <w:tcPr>
            <w:tcW w:w="5130" w:type="dxa"/>
            <w:tcBorders>
              <w:top w:val="nil"/>
            </w:tcBorders>
          </w:tcPr>
          <w:p w14:paraId="4A70BA0A" w14:textId="77777777" w:rsidR="0078285D" w:rsidRPr="00DD493A" w:rsidRDefault="0078285D" w:rsidP="001970BA">
            <w:pPr>
              <w:pStyle w:val="BodyText"/>
            </w:pPr>
          </w:p>
        </w:tc>
      </w:tr>
      <w:tr w:rsidR="0078285D" w:rsidRPr="00DD493A" w14:paraId="505773AC" w14:textId="77777777" w:rsidTr="25D36832">
        <w:tc>
          <w:tcPr>
            <w:tcW w:w="3955" w:type="dxa"/>
            <w:shd w:val="clear" w:color="auto" w:fill="FFFFFF" w:themeFill="background1"/>
          </w:tcPr>
          <w:p w14:paraId="03A14426" w14:textId="75E9AF59" w:rsidR="0078285D" w:rsidRPr="00DD493A" w:rsidRDefault="0078285D" w:rsidP="00CE5620">
            <w:r w:rsidRPr="00DD493A">
              <w:t>3-</w:t>
            </w:r>
            <w:hyperlink r:id="rId33" w:history="1">
              <w:r w:rsidRPr="00DD493A">
                <w:rPr>
                  <w:rStyle w:val="Hyperlink"/>
                </w:rPr>
                <w:t>Design and build</w:t>
              </w:r>
            </w:hyperlink>
          </w:p>
        </w:tc>
        <w:tc>
          <w:tcPr>
            <w:tcW w:w="5130" w:type="dxa"/>
            <w:tcBorders>
              <w:bottom w:val="single" w:sz="4" w:space="0" w:color="auto"/>
            </w:tcBorders>
          </w:tcPr>
          <w:p w14:paraId="5CC017A1" w14:textId="77777777" w:rsidR="0078285D" w:rsidRPr="00DD493A" w:rsidRDefault="0078285D" w:rsidP="00CE5620">
            <w:r w:rsidRPr="00DD493A">
              <w:t>N/A</w:t>
            </w:r>
            <w:r w:rsidRPr="00DD493A">
              <w:rPr>
                <w:vertAlign w:val="superscript"/>
              </w:rPr>
              <w:footnoteReference w:id="2"/>
            </w:r>
          </w:p>
        </w:tc>
      </w:tr>
      <w:tr w:rsidR="0078285D" w:rsidRPr="00DD493A" w14:paraId="1E82685D" w14:textId="77777777" w:rsidTr="25D36832">
        <w:tc>
          <w:tcPr>
            <w:tcW w:w="3955" w:type="dxa"/>
            <w:shd w:val="clear" w:color="auto" w:fill="FFFFFF" w:themeFill="background1"/>
          </w:tcPr>
          <w:p w14:paraId="45FD74CF" w14:textId="0688F0F0" w:rsidR="0078285D" w:rsidRPr="00DD493A" w:rsidRDefault="0078285D" w:rsidP="00CE5620">
            <w:r w:rsidRPr="00DD493A">
              <w:t>4-</w:t>
            </w:r>
            <w:hyperlink r:id="rId34" w:history="1">
              <w:r w:rsidRPr="00DD493A">
                <w:rPr>
                  <w:rStyle w:val="Hyperlink"/>
                </w:rPr>
                <w:t>Authorize market and program participation</w:t>
              </w:r>
            </w:hyperlink>
            <w:r w:rsidRPr="00DD493A">
              <w:t xml:space="preserve"> (also called Participant Authorization)</w:t>
            </w:r>
          </w:p>
        </w:tc>
        <w:tc>
          <w:tcPr>
            <w:tcW w:w="5130" w:type="dxa"/>
            <w:tcBorders>
              <w:bottom w:val="nil"/>
            </w:tcBorders>
          </w:tcPr>
          <w:p w14:paraId="2777158C" w14:textId="4E30C8A1" w:rsidR="0078285D" w:rsidRPr="00DD493A" w:rsidRDefault="00CC339F" w:rsidP="00CC339F">
            <w:r w:rsidRPr="0053123A">
              <w:rPr>
                <w:b/>
              </w:rPr>
              <w:t>MM 1.5</w:t>
            </w:r>
          </w:p>
        </w:tc>
      </w:tr>
      <w:tr w:rsidR="0078285D" w:rsidRPr="00DD493A" w14:paraId="76269C00" w14:textId="77777777" w:rsidTr="25D36832">
        <w:tc>
          <w:tcPr>
            <w:tcW w:w="3955" w:type="dxa"/>
            <w:shd w:val="clear" w:color="auto" w:fill="FFFFFF" w:themeFill="background1"/>
          </w:tcPr>
          <w:p w14:paraId="0BEA7CB9" w14:textId="424B6538" w:rsidR="0078285D" w:rsidRPr="00DD493A" w:rsidRDefault="203D8F53" w:rsidP="00CE5620">
            <w:r>
              <w:t>5-</w:t>
            </w:r>
            <w:hyperlink r:id="rId35" w:history="1">
              <w:hyperlink r:id="rId36" w:history="1">
                <w:r w:rsidRPr="25D36832">
                  <w:rPr>
                    <w:rStyle w:val="Hyperlink"/>
                  </w:rPr>
                  <w:t>Register equipment</w:t>
                </w:r>
              </w:hyperlink>
            </w:hyperlink>
          </w:p>
        </w:tc>
        <w:tc>
          <w:tcPr>
            <w:tcW w:w="5130" w:type="dxa"/>
            <w:tcBorders>
              <w:top w:val="nil"/>
            </w:tcBorders>
          </w:tcPr>
          <w:p w14:paraId="3DBF7CE1" w14:textId="77777777" w:rsidR="0078285D" w:rsidRPr="00DD493A" w:rsidRDefault="0078285D" w:rsidP="001970BA">
            <w:pPr>
              <w:pStyle w:val="BodyText"/>
            </w:pPr>
          </w:p>
        </w:tc>
      </w:tr>
      <w:tr w:rsidR="0078285D" w:rsidRPr="00DD493A" w14:paraId="5ED63FAB" w14:textId="77777777" w:rsidTr="25D36832">
        <w:tc>
          <w:tcPr>
            <w:tcW w:w="3955" w:type="dxa"/>
            <w:shd w:val="clear" w:color="auto" w:fill="FFFFFF" w:themeFill="background1"/>
          </w:tcPr>
          <w:p w14:paraId="423BAB27" w14:textId="299D7CF0" w:rsidR="0078285D" w:rsidRPr="00DD493A" w:rsidRDefault="0078285D" w:rsidP="00CE5620">
            <w:r w:rsidRPr="00DD493A">
              <w:t>6-</w:t>
            </w:r>
            <w:hyperlink r:id="rId37" w:history="1">
              <w:r w:rsidRPr="00DD493A">
                <w:rPr>
                  <w:rStyle w:val="Hyperlink"/>
                </w:rPr>
                <w:t>Commission equipment and validate performance</w:t>
              </w:r>
            </w:hyperlink>
          </w:p>
        </w:tc>
        <w:tc>
          <w:tcPr>
            <w:tcW w:w="5130" w:type="dxa"/>
          </w:tcPr>
          <w:p w14:paraId="0621DA74" w14:textId="408DA374" w:rsidR="0078285D" w:rsidRPr="00DD493A" w:rsidRDefault="00CC339F" w:rsidP="00CE5620">
            <w:pPr>
              <w:spacing w:before="60" w:after="60"/>
            </w:pPr>
            <w:r w:rsidRPr="0053123A">
              <w:rPr>
                <w:b/>
              </w:rPr>
              <w:t>MM</w:t>
            </w:r>
            <w:r w:rsidRPr="0053123A">
              <w:rPr>
                <w:rFonts w:cs="Times New Roman"/>
                <w:b/>
                <w:noProof/>
                <w:spacing w:val="0"/>
                <w:u w:color="49A942" w:themeColor="accent4"/>
                <w:lang w:eastAsia="en-CA"/>
                <w14:numForm w14:val="lining"/>
                <w14:numSpacing w14:val="tabular"/>
              </w:rPr>
              <w:t xml:space="preserve"> </w:t>
            </w:r>
            <w:r w:rsidRPr="0053123A">
              <w:rPr>
                <w:b/>
              </w:rPr>
              <w:t>1.5</w:t>
            </w:r>
            <w:r w:rsidR="0078285D" w:rsidRPr="00DD493A">
              <w:t>, and</w:t>
            </w:r>
          </w:p>
          <w:p w14:paraId="5BC63B1A" w14:textId="4CAD3930" w:rsidR="0078285D" w:rsidRPr="00DD493A" w:rsidRDefault="00CC339F" w:rsidP="00CC339F">
            <w:pPr>
              <w:spacing w:before="60" w:after="60"/>
            </w:pPr>
            <w:r w:rsidRPr="0053123A">
              <w:rPr>
                <w:b/>
              </w:rPr>
              <w:t>MM</w:t>
            </w:r>
            <w:r w:rsidRPr="0053123A">
              <w:rPr>
                <w:rFonts w:cs="Times New Roman"/>
                <w:b/>
                <w:noProof/>
                <w:spacing w:val="0"/>
                <w:u w:color="49A942" w:themeColor="accent4"/>
                <w:lang w:eastAsia="en-CA"/>
                <w14:numForm w14:val="lining"/>
                <w14:numSpacing w14:val="tabular"/>
              </w:rPr>
              <w:t> </w:t>
            </w:r>
            <w:r w:rsidRPr="0053123A">
              <w:rPr>
                <w:b/>
              </w:rPr>
              <w:t>1.6</w:t>
            </w:r>
          </w:p>
        </w:tc>
      </w:tr>
    </w:tbl>
    <w:p w14:paraId="7BADFCBA" w14:textId="135A8EBD" w:rsidR="003F15E9" w:rsidRDefault="0078285D" w:rsidP="0078285D">
      <w:r w:rsidRPr="00DD493A">
        <w:lastRenderedPageBreak/>
        <w:t xml:space="preserve">This </w:t>
      </w:r>
      <w:r w:rsidRPr="00DD493A">
        <w:rPr>
          <w:i/>
        </w:rPr>
        <w:t>market manual</w:t>
      </w:r>
      <w:r w:rsidRPr="00DD493A">
        <w:t xml:space="preserve"> contains the Market Registration</w:t>
      </w:r>
      <w:r w:rsidR="009F7615">
        <w:t xml:space="preserve"> procedures</w:t>
      </w:r>
      <w:r w:rsidRPr="00DD493A">
        <w:t xml:space="preserve">, which encompass all of Stages 4 and 5 of the process, in addition to Commission Equipment procedures for Stage 6. </w:t>
      </w:r>
    </w:p>
    <w:p w14:paraId="5C555A30" w14:textId="3E130B87" w:rsidR="0078285D" w:rsidRPr="00DD493A" w:rsidRDefault="003F15E9" w:rsidP="0078285D">
      <w:r>
        <w:t>These procedures are comprised of:</w:t>
      </w:r>
    </w:p>
    <w:p w14:paraId="706D7117" w14:textId="2FB1AAD6" w:rsidR="003F15E9" w:rsidRPr="00DD493A" w:rsidRDefault="003F15E9" w:rsidP="003F15E9">
      <w:pPr>
        <w:pStyle w:val="ListBullet0"/>
      </w:pPr>
      <w:r w:rsidRPr="00DD493A">
        <w:t>authorize market and program participation</w:t>
      </w:r>
      <w:r w:rsidRPr="00DD493A">
        <w:rPr>
          <w:rFonts w:eastAsia="Times New Roman"/>
        </w:rPr>
        <w:t xml:space="preserve"> (described in </w:t>
      </w:r>
      <w:hyperlink w:anchor="_Participant_Authorization" w:history="1">
        <w:r w:rsidRPr="00DD493A">
          <w:rPr>
            <w:rStyle w:val="Hyperlink"/>
            <w:rFonts w:eastAsia="Times New Roman" w:cs="Times New Roman"/>
          </w:rPr>
          <w:t>section 2</w:t>
        </w:r>
      </w:hyperlink>
      <w:r w:rsidRPr="00DD493A">
        <w:rPr>
          <w:rFonts w:eastAsia="Times New Roman"/>
        </w:rPr>
        <w:t xml:space="preserve">); </w:t>
      </w:r>
    </w:p>
    <w:p w14:paraId="319864BC" w14:textId="18513F10" w:rsidR="003F15E9" w:rsidRPr="00DD493A" w:rsidRDefault="003F15E9" w:rsidP="003F15E9">
      <w:pPr>
        <w:pStyle w:val="ListBullet0"/>
        <w:rPr>
          <w:rStyle w:val="Hyperlink"/>
          <w:color w:val="000000"/>
          <w:u w:val="none"/>
        </w:rPr>
      </w:pPr>
      <w:r w:rsidRPr="00DD493A">
        <w:t xml:space="preserve">register and commission equipment (described in </w:t>
      </w:r>
      <w:hyperlink w:anchor="_Toc16846504" w:history="1">
        <w:r w:rsidRPr="00DD493A">
          <w:rPr>
            <w:rStyle w:val="Hyperlink"/>
            <w:rFonts w:eastAsia="Times New Roman" w:cs="Times New Roman"/>
          </w:rPr>
          <w:t>section 3</w:t>
        </w:r>
      </w:hyperlink>
      <w:r w:rsidRPr="00DD493A">
        <w:rPr>
          <w:rStyle w:val="Hyperlink"/>
          <w:rFonts w:eastAsia="Times New Roman" w:cs="Times New Roman"/>
        </w:rPr>
        <w:t>);</w:t>
      </w:r>
    </w:p>
    <w:p w14:paraId="3E5D50FF" w14:textId="42C2671B" w:rsidR="003F15E9" w:rsidRPr="00DD493A" w:rsidRDefault="003F15E9" w:rsidP="003F15E9">
      <w:pPr>
        <w:pStyle w:val="ListBullet0"/>
      </w:pPr>
      <w:r w:rsidRPr="00DD493A">
        <w:t xml:space="preserve">maintain </w:t>
      </w:r>
      <w:r w:rsidRPr="00DD493A">
        <w:rPr>
          <w:i/>
        </w:rPr>
        <w:t xml:space="preserve">market participant, </w:t>
      </w:r>
      <w:r w:rsidRPr="00DD493A">
        <w:t xml:space="preserve">program participant, </w:t>
      </w:r>
      <w:r w:rsidRPr="00DD493A">
        <w:rPr>
          <w:i/>
        </w:rPr>
        <w:t>facility</w:t>
      </w:r>
      <w:r w:rsidRPr="00DD493A">
        <w:t xml:space="preserve">, </w:t>
      </w:r>
      <w:r w:rsidRPr="0053123A">
        <w:rPr>
          <w:i/>
        </w:rPr>
        <w:t>resource,</w:t>
      </w:r>
      <w:r>
        <w:t xml:space="preserve"> </w:t>
      </w:r>
      <w:r w:rsidRPr="00DD493A">
        <w:t xml:space="preserve">and equipment data registered with the </w:t>
      </w:r>
      <w:r w:rsidRPr="00DD493A">
        <w:rPr>
          <w:i/>
        </w:rPr>
        <w:t>IESO</w:t>
      </w:r>
      <w:r w:rsidRPr="00DD493A">
        <w:t xml:space="preserve"> </w:t>
      </w:r>
      <w:r w:rsidRPr="00DD493A">
        <w:rPr>
          <w:rFonts w:eastAsia="Times New Roman"/>
        </w:rPr>
        <w:t xml:space="preserve">(described in </w:t>
      </w:r>
      <w:hyperlink w:anchor="_Facility_and_Equipment" w:history="1">
        <w:r w:rsidRPr="00DD493A">
          <w:rPr>
            <w:rStyle w:val="Hyperlink"/>
            <w:rFonts w:eastAsia="Times New Roman" w:cs="Times New Roman"/>
          </w:rPr>
          <w:t>section 4</w:t>
        </w:r>
      </w:hyperlink>
      <w:r w:rsidRPr="00DD493A">
        <w:rPr>
          <w:rFonts w:eastAsia="Times New Roman"/>
        </w:rPr>
        <w:t>)</w:t>
      </w:r>
      <w:r w:rsidRPr="00DD493A">
        <w:t xml:space="preserve">; </w:t>
      </w:r>
    </w:p>
    <w:p w14:paraId="1CF9122B" w14:textId="3AEC4DE0" w:rsidR="003F15E9" w:rsidRPr="00DD493A" w:rsidRDefault="003F15E9" w:rsidP="003F15E9">
      <w:pPr>
        <w:pStyle w:val="ListBullet0"/>
      </w:pPr>
      <w:r w:rsidRPr="00DD493A">
        <w:t>deregister and disconnect an existing</w:t>
      </w:r>
      <w:r w:rsidRPr="00DD493A">
        <w:rPr>
          <w:i/>
        </w:rPr>
        <w:t xml:space="preserve"> facility</w:t>
      </w:r>
      <w:r w:rsidR="00B95D21">
        <w:t xml:space="preserve"> </w:t>
      </w:r>
      <w:r>
        <w:t xml:space="preserve">and its associated </w:t>
      </w:r>
      <w:r w:rsidRPr="0053123A">
        <w:rPr>
          <w:i/>
        </w:rPr>
        <w:t>resource</w:t>
      </w:r>
      <w:r>
        <w:rPr>
          <w:i/>
        </w:rPr>
        <w:t>s</w:t>
      </w:r>
      <w:r w:rsidRPr="0053123A">
        <w:rPr>
          <w:i/>
        </w:rPr>
        <w:t xml:space="preserve"> </w:t>
      </w:r>
      <w:r w:rsidRPr="00DD493A">
        <w:t xml:space="preserve">(described in </w:t>
      </w:r>
      <w:hyperlink w:anchor="_Facility_Deregistration/Market_Part" w:history="1">
        <w:r w:rsidRPr="00D30409">
          <w:rPr>
            <w:rStyle w:val="Hyperlink"/>
            <w:rFonts w:eastAsia="Times New Roman" w:cs="Times New Roman"/>
          </w:rPr>
          <w:t>section 5</w:t>
        </w:r>
      </w:hyperlink>
      <w:r w:rsidRPr="00DD493A">
        <w:t>); and</w:t>
      </w:r>
    </w:p>
    <w:p w14:paraId="1A3AB2B2" w14:textId="0977AC31" w:rsidR="003F15E9" w:rsidRPr="00DD493A" w:rsidRDefault="003F15E9" w:rsidP="003F15E9">
      <w:pPr>
        <w:pStyle w:val="ListBullet0"/>
      </w:pPr>
      <w:r w:rsidRPr="00DD493A">
        <w:t xml:space="preserve">withdraw a </w:t>
      </w:r>
      <w:r w:rsidRPr="00DD493A">
        <w:rPr>
          <w:i/>
        </w:rPr>
        <w:t>market participant</w:t>
      </w:r>
      <w:r w:rsidRPr="00DD493A">
        <w:t xml:space="preserve"> from the </w:t>
      </w:r>
      <w:r w:rsidRPr="00DD493A">
        <w:rPr>
          <w:i/>
        </w:rPr>
        <w:t>IESO-administered markets</w:t>
      </w:r>
      <w:r w:rsidRPr="00DD493A">
        <w:t xml:space="preserve"> (described in </w:t>
      </w:r>
      <w:hyperlink w:anchor="_Variable_Generation_1" w:history="1">
        <w:r w:rsidRPr="00DD493A">
          <w:rPr>
            <w:rStyle w:val="Hyperlink"/>
            <w:rFonts w:eastAsia="Times New Roman" w:cs="Times New Roman"/>
          </w:rPr>
          <w:t>section 5</w:t>
        </w:r>
      </w:hyperlink>
      <w:r w:rsidRPr="00DD493A">
        <w:t>).</w:t>
      </w:r>
      <w:r w:rsidR="00B95D21">
        <w:t xml:space="preserve"> </w:t>
      </w:r>
    </w:p>
    <w:p w14:paraId="58E61D8C" w14:textId="77777777" w:rsidR="003F15E9" w:rsidRPr="00DD493A" w:rsidRDefault="003F15E9" w:rsidP="003F15E9">
      <w:pPr>
        <w:autoSpaceDE w:val="0"/>
        <w:autoSpaceDN w:val="0"/>
        <w:adjustRightInd w:val="0"/>
        <w:spacing w:after="60"/>
        <w:rPr>
          <w:color w:val="000000"/>
        </w:rPr>
      </w:pPr>
      <w:r w:rsidRPr="00DD493A">
        <w:rPr>
          <w:color w:val="000000"/>
        </w:rPr>
        <w:t xml:space="preserve">In some cases, an </w:t>
      </w:r>
      <w:r w:rsidRPr="00DD493A">
        <w:rPr>
          <w:i/>
          <w:color w:val="000000"/>
        </w:rPr>
        <w:t>IESO</w:t>
      </w:r>
      <w:r w:rsidRPr="00DD493A">
        <w:rPr>
          <w:color w:val="000000"/>
        </w:rPr>
        <w:t xml:space="preserve"> contract will require an organization to register as a program participant regardless as to whether it has a </w:t>
      </w:r>
      <w:r w:rsidRPr="00DD493A">
        <w:rPr>
          <w:i/>
          <w:color w:val="000000"/>
        </w:rPr>
        <w:t xml:space="preserve">facility </w:t>
      </w:r>
      <w:r w:rsidRPr="00DD493A">
        <w:rPr>
          <w:color w:val="000000"/>
        </w:rPr>
        <w:t xml:space="preserve">that is connected to the </w:t>
      </w:r>
      <w:r w:rsidRPr="00DD493A">
        <w:rPr>
          <w:i/>
          <w:color w:val="000000"/>
        </w:rPr>
        <w:t>IESO-controlled grid</w:t>
      </w:r>
      <w:r w:rsidRPr="00DD493A">
        <w:rPr>
          <w:color w:val="000000"/>
        </w:rPr>
        <w:t xml:space="preserve">. </w:t>
      </w:r>
    </w:p>
    <w:p w14:paraId="0F085742" w14:textId="77777777" w:rsidR="003F15E9" w:rsidRPr="00DD493A" w:rsidRDefault="003F15E9" w:rsidP="003F15E9">
      <w:pPr>
        <w:autoSpaceDE w:val="0"/>
        <w:autoSpaceDN w:val="0"/>
        <w:adjustRightInd w:val="0"/>
        <w:spacing w:after="60"/>
        <w:rPr>
          <w:color w:val="000000"/>
        </w:rPr>
      </w:pPr>
      <w:r w:rsidRPr="00DD493A">
        <w:rPr>
          <w:i/>
          <w:color w:val="000000"/>
        </w:rPr>
        <w:t>Meter</w:t>
      </w:r>
      <w:r w:rsidRPr="00DD493A">
        <w:rPr>
          <w:color w:val="000000"/>
        </w:rPr>
        <w:t xml:space="preserve"> registration must be completed for any </w:t>
      </w:r>
      <w:r w:rsidRPr="00DD493A">
        <w:rPr>
          <w:i/>
          <w:color w:val="000000"/>
        </w:rPr>
        <w:t>facility</w:t>
      </w:r>
      <w:r w:rsidRPr="00DD493A" w:rsidDel="00A25F36">
        <w:rPr>
          <w:color w:val="000000"/>
        </w:rPr>
        <w:t xml:space="preserve"> </w:t>
      </w:r>
      <w:r w:rsidRPr="00DD493A">
        <w:rPr>
          <w:color w:val="000000"/>
        </w:rPr>
        <w:t xml:space="preserve">connecting to the </w:t>
      </w:r>
      <w:r w:rsidRPr="00DD493A">
        <w:rPr>
          <w:i/>
          <w:color w:val="000000"/>
        </w:rPr>
        <w:t>IESO-controlled grid</w:t>
      </w:r>
      <w:r w:rsidRPr="00DD493A">
        <w:rPr>
          <w:color w:val="000000"/>
        </w:rPr>
        <w:t xml:space="preserve"> or where any financial transaction associated with such a </w:t>
      </w:r>
      <w:r w:rsidRPr="00DD493A">
        <w:rPr>
          <w:i/>
          <w:color w:val="000000"/>
        </w:rPr>
        <w:t>facility</w:t>
      </w:r>
      <w:r w:rsidRPr="00DD493A">
        <w:rPr>
          <w:color w:val="000000"/>
        </w:rPr>
        <w:t xml:space="preserve"> is to be settled by the </w:t>
      </w:r>
      <w:r w:rsidRPr="00DD493A">
        <w:rPr>
          <w:i/>
          <w:color w:val="000000"/>
        </w:rPr>
        <w:t>IESO</w:t>
      </w:r>
      <w:r w:rsidRPr="00DD493A">
        <w:rPr>
          <w:color w:val="000000"/>
        </w:rPr>
        <w:t xml:space="preserve">. For information on procedures relating to the registration of </w:t>
      </w:r>
      <w:r w:rsidRPr="00DD493A">
        <w:rPr>
          <w:i/>
          <w:color w:val="000000"/>
        </w:rPr>
        <w:t>meter points</w:t>
      </w:r>
      <w:r w:rsidRPr="00DD493A">
        <w:rPr>
          <w:color w:val="000000"/>
        </w:rPr>
        <w:t xml:space="preserve"> and submission of </w:t>
      </w:r>
      <w:r w:rsidRPr="00DD493A">
        <w:rPr>
          <w:i/>
          <w:color w:val="000000"/>
        </w:rPr>
        <w:t>meter</w:t>
      </w:r>
      <w:r w:rsidRPr="00DD493A">
        <w:rPr>
          <w:color w:val="000000"/>
        </w:rPr>
        <w:t xml:space="preserve"> totalization tables, refer to </w:t>
      </w:r>
      <w:r w:rsidRPr="009F5439">
        <w:rPr>
          <w:b/>
        </w:rPr>
        <w:t>MM 3.0</w:t>
      </w:r>
      <w:r w:rsidRPr="00DD493A">
        <w:rPr>
          <w:color w:val="000000"/>
        </w:rPr>
        <w:t>.</w:t>
      </w:r>
    </w:p>
    <w:p w14:paraId="5171BFD3" w14:textId="4206AF1D" w:rsidR="0078285D" w:rsidRDefault="0078285D" w:rsidP="0078285D">
      <w:pPr>
        <w:rPr>
          <w:snapToGrid w:val="0"/>
        </w:rPr>
      </w:pPr>
      <w:r w:rsidRPr="00DD493A">
        <w:rPr>
          <w:snapToGrid w:val="0"/>
        </w:rPr>
        <w:t xml:space="preserve">The content of this </w:t>
      </w:r>
      <w:r w:rsidRPr="00DD493A">
        <w:rPr>
          <w:i/>
          <w:snapToGrid w:val="0"/>
        </w:rPr>
        <w:t>market manual</w:t>
      </w:r>
      <w:r w:rsidRPr="00DD493A">
        <w:rPr>
          <w:snapToGrid w:val="0"/>
        </w:rPr>
        <w:t xml:space="preserve"> serves as a roadmap for </w:t>
      </w:r>
      <w:r w:rsidRPr="00DD493A">
        <w:rPr>
          <w:i/>
        </w:rPr>
        <w:t>market participants</w:t>
      </w:r>
      <w:r w:rsidRPr="00DD493A">
        <w:t xml:space="preserve">, program participants and service providers </w:t>
      </w:r>
      <w:r w:rsidRPr="00DD493A">
        <w:rPr>
          <w:snapToGrid w:val="0"/>
        </w:rPr>
        <w:t xml:space="preserve">and reflects the requirements set out in the </w:t>
      </w:r>
      <w:r w:rsidRPr="00DD493A">
        <w:rPr>
          <w:i/>
          <w:snapToGrid w:val="0"/>
        </w:rPr>
        <w:t>market rules</w:t>
      </w:r>
      <w:r w:rsidRPr="00DD493A">
        <w:rPr>
          <w:snapToGrid w:val="0"/>
        </w:rPr>
        <w:t xml:space="preserve"> and in certain standards and policies established by the </w:t>
      </w:r>
      <w:r w:rsidRPr="00DD493A">
        <w:rPr>
          <w:i/>
          <w:snapToGrid w:val="0"/>
        </w:rPr>
        <w:t>IESO</w:t>
      </w:r>
      <w:r w:rsidRPr="00DD493A">
        <w:rPr>
          <w:snapToGrid w:val="0"/>
        </w:rPr>
        <w:t>.</w:t>
      </w:r>
      <w:r w:rsidR="00B95D21">
        <w:rPr>
          <w:snapToGrid w:val="0"/>
        </w:rPr>
        <w:t xml:space="preserve"> </w:t>
      </w:r>
    </w:p>
    <w:p w14:paraId="13D8DA12" w14:textId="77777777" w:rsidR="0078285D" w:rsidRPr="00DD493A" w:rsidRDefault="0078285D" w:rsidP="0078285D">
      <w:pPr>
        <w:keepNext/>
      </w:pPr>
      <w:r w:rsidRPr="00DD493A">
        <w:t xml:space="preserve">The procedures in this </w:t>
      </w:r>
      <w:r w:rsidRPr="00DD493A">
        <w:rPr>
          <w:i/>
        </w:rPr>
        <w:t>market manual</w:t>
      </w:r>
      <w:r w:rsidRPr="00DD493A">
        <w:t xml:space="preserve"> are applicable to:</w:t>
      </w:r>
    </w:p>
    <w:p w14:paraId="0132A4E8" w14:textId="77777777" w:rsidR="0078285D" w:rsidRPr="00DD493A" w:rsidRDefault="0078285D" w:rsidP="001970BA">
      <w:pPr>
        <w:pStyle w:val="ListBullet0"/>
      </w:pPr>
      <w:r w:rsidRPr="00DD493A">
        <w:t xml:space="preserve">any person wishing to apply for participation in the </w:t>
      </w:r>
      <w:r w:rsidRPr="00DD493A">
        <w:rPr>
          <w:i/>
        </w:rPr>
        <w:t>IESO-administered markets</w:t>
      </w:r>
      <w:r w:rsidRPr="00DD493A">
        <w:t xml:space="preserve"> or programs, or wishing to apply as a service provider (Stage 4); </w:t>
      </w:r>
    </w:p>
    <w:p w14:paraId="0EED0CE2" w14:textId="77777777" w:rsidR="0078285D" w:rsidRPr="00DD493A" w:rsidRDefault="0078285D" w:rsidP="001970BA">
      <w:pPr>
        <w:pStyle w:val="ListBullet0"/>
      </w:pPr>
      <w:r w:rsidRPr="00DD493A">
        <w:t xml:space="preserve">any </w:t>
      </w:r>
      <w:r w:rsidRPr="00DD493A">
        <w:rPr>
          <w:i/>
        </w:rPr>
        <w:t xml:space="preserve">market participant </w:t>
      </w:r>
      <w:r w:rsidRPr="00DD493A">
        <w:t>or</w:t>
      </w:r>
      <w:r w:rsidRPr="00DD493A">
        <w:rPr>
          <w:i/>
        </w:rPr>
        <w:t xml:space="preserve"> </w:t>
      </w:r>
      <w:r w:rsidRPr="00DD493A">
        <w:t>program participant wishing to register equipment (Stage 5);</w:t>
      </w:r>
    </w:p>
    <w:p w14:paraId="37140136" w14:textId="77777777" w:rsidR="0078285D" w:rsidRPr="00DD493A" w:rsidRDefault="0078285D" w:rsidP="001970BA">
      <w:pPr>
        <w:pStyle w:val="ListBullet0"/>
      </w:pPr>
      <w:r w:rsidRPr="00DD493A">
        <w:t xml:space="preserve">any </w:t>
      </w:r>
      <w:r w:rsidRPr="00DD493A">
        <w:rPr>
          <w:i/>
        </w:rPr>
        <w:t xml:space="preserve">market participant </w:t>
      </w:r>
      <w:r w:rsidRPr="00DD493A">
        <w:t>or</w:t>
      </w:r>
      <w:r w:rsidRPr="00DD493A">
        <w:rPr>
          <w:i/>
        </w:rPr>
        <w:t xml:space="preserve"> </w:t>
      </w:r>
      <w:r w:rsidRPr="00DD493A">
        <w:t>program participant wishing to commission equipment (Stage 6);</w:t>
      </w:r>
    </w:p>
    <w:p w14:paraId="157F420F" w14:textId="77777777" w:rsidR="0078285D" w:rsidRPr="00DD493A" w:rsidRDefault="0078285D" w:rsidP="001970BA">
      <w:pPr>
        <w:pStyle w:val="ListBullet0"/>
      </w:pPr>
      <w:r w:rsidRPr="00DD493A">
        <w:t xml:space="preserve">any </w:t>
      </w:r>
      <w:r w:rsidRPr="00DD493A">
        <w:rPr>
          <w:i/>
        </w:rPr>
        <w:t xml:space="preserve">market participant </w:t>
      </w:r>
      <w:r w:rsidRPr="00DD493A">
        <w:t>or</w:t>
      </w:r>
      <w:r w:rsidRPr="00DD493A">
        <w:rPr>
          <w:i/>
        </w:rPr>
        <w:t xml:space="preserve"> </w:t>
      </w:r>
      <w:r w:rsidRPr="00DD493A">
        <w:t>program participant wishing to update their equipment data;</w:t>
      </w:r>
    </w:p>
    <w:p w14:paraId="4E15F58B" w14:textId="77777777" w:rsidR="0078285D" w:rsidRPr="00DD493A" w:rsidRDefault="0078285D" w:rsidP="001970BA">
      <w:pPr>
        <w:pStyle w:val="ListBullet0"/>
      </w:pPr>
      <w:r w:rsidRPr="00DD493A">
        <w:t xml:space="preserve">any </w:t>
      </w:r>
      <w:r w:rsidRPr="00DD493A">
        <w:rPr>
          <w:i/>
        </w:rPr>
        <w:t xml:space="preserve">market participant, </w:t>
      </w:r>
      <w:r w:rsidRPr="00DD493A">
        <w:t>program participant, or service provider wishing to update their registration data;</w:t>
      </w:r>
    </w:p>
    <w:p w14:paraId="3B79A2E6" w14:textId="77777777" w:rsidR="0078285D" w:rsidRPr="00DD493A" w:rsidRDefault="0078285D" w:rsidP="001970BA">
      <w:pPr>
        <w:pStyle w:val="ListBullet0"/>
      </w:pPr>
      <w:r w:rsidRPr="00DD493A">
        <w:t xml:space="preserve">any </w:t>
      </w:r>
      <w:r w:rsidRPr="00DD493A">
        <w:rPr>
          <w:i/>
        </w:rPr>
        <w:t xml:space="preserve">market participant </w:t>
      </w:r>
      <w:r w:rsidRPr="00DD493A">
        <w:t>or</w:t>
      </w:r>
      <w:r w:rsidRPr="00DD493A">
        <w:rPr>
          <w:i/>
        </w:rPr>
        <w:t xml:space="preserve"> </w:t>
      </w:r>
      <w:r w:rsidRPr="00DD493A">
        <w:t xml:space="preserve">program participant wishing to deregister equipment; and </w:t>
      </w:r>
    </w:p>
    <w:p w14:paraId="446B1D62" w14:textId="77777777" w:rsidR="0078285D" w:rsidRPr="00DD493A" w:rsidRDefault="0078285D" w:rsidP="001970BA">
      <w:pPr>
        <w:pStyle w:val="ListBullet0"/>
      </w:pPr>
      <w:r w:rsidRPr="00DD493A">
        <w:t xml:space="preserve">any </w:t>
      </w:r>
      <w:r w:rsidRPr="00DD493A">
        <w:rPr>
          <w:i/>
        </w:rPr>
        <w:t xml:space="preserve">market participant, </w:t>
      </w:r>
      <w:r w:rsidRPr="00DD493A">
        <w:t xml:space="preserve">program participant, or service provider wishing to withdraw their participation from one or more of the </w:t>
      </w:r>
      <w:r w:rsidRPr="00DD493A">
        <w:rPr>
          <w:i/>
        </w:rPr>
        <w:t>IESO-administered markets</w:t>
      </w:r>
      <w:r w:rsidRPr="00DD493A">
        <w:t xml:space="preserve"> or programs. </w:t>
      </w:r>
    </w:p>
    <w:p w14:paraId="5C530B8C" w14:textId="7160054E" w:rsidR="0078285D" w:rsidRDefault="0078285D" w:rsidP="0078285D">
      <w:r w:rsidRPr="00DD493A">
        <w:rPr>
          <w:rFonts w:cs="Times New Roman"/>
          <w:snapToGrid w:val="0"/>
        </w:rPr>
        <w:lastRenderedPageBreak/>
        <w:t xml:space="preserve">Owners of new </w:t>
      </w:r>
      <w:r w:rsidRPr="00DD493A">
        <w:rPr>
          <w:rFonts w:cs="Times New Roman"/>
          <w:i/>
          <w:snapToGrid w:val="0"/>
        </w:rPr>
        <w:t>facilities</w:t>
      </w:r>
      <w:r w:rsidRPr="00DD493A">
        <w:rPr>
          <w:rFonts w:cs="Times New Roman"/>
          <w:snapToGrid w:val="0"/>
        </w:rPr>
        <w:t xml:space="preserve"> connecting to the </w:t>
      </w:r>
      <w:r w:rsidRPr="00DD493A">
        <w:rPr>
          <w:rFonts w:cs="Times New Roman"/>
          <w:i/>
          <w:snapToGrid w:val="0"/>
        </w:rPr>
        <w:t xml:space="preserve">IESO-controlled grid, </w:t>
      </w:r>
      <w:r w:rsidRPr="00DD493A">
        <w:rPr>
          <w:rFonts w:cs="Times New Roman"/>
          <w:snapToGrid w:val="0"/>
        </w:rPr>
        <w:t xml:space="preserve">providing an </w:t>
      </w:r>
      <w:r w:rsidRPr="00DD493A">
        <w:rPr>
          <w:rFonts w:cs="Times New Roman"/>
          <w:i/>
          <w:snapToGrid w:val="0"/>
        </w:rPr>
        <w:t>ancillary service</w:t>
      </w:r>
      <w:r w:rsidRPr="00DD493A">
        <w:rPr>
          <w:rFonts w:cs="Times New Roman"/>
          <w:snapToGrid w:val="0"/>
        </w:rPr>
        <w:t xml:space="preserve"> for the </w:t>
      </w:r>
      <w:r w:rsidRPr="00DD493A">
        <w:rPr>
          <w:rFonts w:cs="Times New Roman"/>
          <w:i/>
          <w:snapToGrid w:val="0"/>
        </w:rPr>
        <w:t>IESO</w:t>
      </w:r>
      <w:r w:rsidRPr="00DD493A">
        <w:rPr>
          <w:rFonts w:cs="Times New Roman"/>
          <w:snapToGrid w:val="0"/>
        </w:rPr>
        <w:t xml:space="preserve">, or modifying an existing </w:t>
      </w:r>
      <w:r w:rsidRPr="00DD493A">
        <w:rPr>
          <w:rFonts w:cs="Times New Roman"/>
          <w:i/>
          <w:snapToGrid w:val="0"/>
        </w:rPr>
        <w:t>facility</w:t>
      </w:r>
      <w:r w:rsidRPr="00DD493A">
        <w:rPr>
          <w:rFonts w:cs="Times New Roman"/>
          <w:snapToGrid w:val="0"/>
        </w:rPr>
        <w:t xml:space="preserve"> registered with the </w:t>
      </w:r>
      <w:r w:rsidRPr="00DD493A">
        <w:rPr>
          <w:rFonts w:cs="Times New Roman"/>
          <w:i/>
          <w:snapToGrid w:val="0"/>
        </w:rPr>
        <w:t>IESO</w:t>
      </w:r>
      <w:r w:rsidRPr="00DD493A">
        <w:rPr>
          <w:rFonts w:cs="Times New Roman"/>
          <w:snapToGrid w:val="0"/>
        </w:rPr>
        <w:t xml:space="preserve"> are required to complete Stages 1 through 3 of the </w:t>
      </w:r>
      <w:r w:rsidRPr="00DD493A">
        <w:t>Connecting to Ontario’s Power System</w:t>
      </w:r>
      <w:r w:rsidRPr="00DD493A">
        <w:rPr>
          <w:i/>
        </w:rPr>
        <w:t xml:space="preserve"> </w:t>
      </w:r>
      <w:r w:rsidRPr="00DD493A">
        <w:t>process</w:t>
      </w:r>
      <w:r w:rsidRPr="00DD493A">
        <w:rPr>
          <w:rFonts w:cs="Times New Roman"/>
          <w:snapToGrid w:val="0"/>
        </w:rPr>
        <w:t xml:space="preserve"> before starting the Market Registration procedures described in this </w:t>
      </w:r>
      <w:r w:rsidRPr="00DD493A">
        <w:rPr>
          <w:rFonts w:cs="Times New Roman"/>
          <w:i/>
          <w:snapToGrid w:val="0"/>
        </w:rPr>
        <w:t>market manual</w:t>
      </w:r>
      <w:r w:rsidRPr="00DD493A">
        <w:rPr>
          <w:rFonts w:cs="Times New Roman"/>
          <w:snapToGrid w:val="0"/>
        </w:rPr>
        <w:t>.</w:t>
      </w:r>
      <w:r w:rsidRPr="00DD493A">
        <w:t xml:space="preserve"> Stages 1 and 2 are</w:t>
      </w:r>
      <w:r w:rsidRPr="00DD493A">
        <w:rPr>
          <w:snapToGrid w:val="0"/>
        </w:rPr>
        <w:t xml:space="preserve"> described in </w:t>
      </w:r>
      <w:r w:rsidR="00CD7D73" w:rsidRPr="0053123A">
        <w:rPr>
          <w:b/>
        </w:rPr>
        <w:t>MM 1.4</w:t>
      </w:r>
      <w:r w:rsidRPr="00DD493A">
        <w:t>.</w:t>
      </w:r>
      <w:r w:rsidR="00B95D21">
        <w:t xml:space="preserve"> </w:t>
      </w:r>
    </w:p>
    <w:p w14:paraId="78EED69E" w14:textId="603DF0AD" w:rsidR="0078285D" w:rsidRPr="00DD493A" w:rsidDel="00A955FC" w:rsidRDefault="0078285D" w:rsidP="0078285D">
      <w:pPr>
        <w:pStyle w:val="Heading3"/>
      </w:pPr>
      <w:bookmarkStart w:id="169" w:name="_Toc20226331"/>
      <w:bookmarkStart w:id="170" w:name="_Toc20226332"/>
      <w:bookmarkStart w:id="171" w:name="_Toc20226333"/>
      <w:bookmarkStart w:id="172" w:name="_Toc478808347"/>
      <w:bookmarkStart w:id="173" w:name="_Toc502125638"/>
      <w:bookmarkStart w:id="174" w:name="_Toc507218860"/>
      <w:bookmarkStart w:id="175" w:name="_Toc507219199"/>
      <w:bookmarkStart w:id="176" w:name="_Toc259524463"/>
      <w:bookmarkStart w:id="177" w:name="_Toc429743779"/>
      <w:bookmarkStart w:id="178" w:name="_Toc518293748"/>
      <w:bookmarkStart w:id="179" w:name="_Toc527102069"/>
      <w:bookmarkStart w:id="180" w:name="_Toc48066807"/>
      <w:bookmarkStart w:id="181" w:name="_Toc48129563"/>
      <w:bookmarkStart w:id="182" w:name="_Toc48139685"/>
      <w:bookmarkStart w:id="183" w:name="_Toc48144477"/>
      <w:bookmarkStart w:id="184" w:name="_Toc50458808"/>
      <w:bookmarkStart w:id="185" w:name="_Toc50468268"/>
      <w:bookmarkStart w:id="186" w:name="_Toc51243003"/>
      <w:bookmarkStart w:id="187" w:name="_Toc51243130"/>
      <w:bookmarkStart w:id="188" w:name="_Toc51249409"/>
      <w:bookmarkStart w:id="189" w:name="_Toc52974678"/>
      <w:bookmarkStart w:id="190" w:name="_Toc83629222"/>
      <w:bookmarkStart w:id="191" w:name="_Toc164091870"/>
      <w:bookmarkStart w:id="192" w:name="_Toc195193380"/>
      <w:bookmarkEnd w:id="169"/>
      <w:bookmarkEnd w:id="170"/>
      <w:bookmarkEnd w:id="171"/>
      <w:r w:rsidRPr="00DD493A" w:rsidDel="00A955FC">
        <w:t>Scope</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7FC338C7" w14:textId="77777777" w:rsidR="003F15E9" w:rsidRDefault="003F15E9" w:rsidP="003F15E9">
      <w:r>
        <w:t xml:space="preserve">This </w:t>
      </w:r>
      <w:r w:rsidRPr="00657C7F">
        <w:rPr>
          <w:i/>
        </w:rPr>
        <w:t>market manual</w:t>
      </w:r>
      <w:r>
        <w:t xml:space="preserve"> supplements the following </w:t>
      </w:r>
      <w:r w:rsidRPr="00657C7F">
        <w:rPr>
          <w:i/>
        </w:rPr>
        <w:t>market rules</w:t>
      </w:r>
      <w:r>
        <w:t xml:space="preserve">: </w:t>
      </w:r>
    </w:p>
    <w:p w14:paraId="6F700793" w14:textId="42D68B26" w:rsidR="000F369C" w:rsidRDefault="000F369C"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Ch.1 s.11:</w:t>
      </w:r>
      <w:r w:rsidR="00E34AF3">
        <w:rPr>
          <w:rFonts w:cs="Times New Roman"/>
          <w:noProof w:val="0"/>
          <w:snapToGrid w:val="0"/>
          <w:color w:val="auto"/>
          <w14:numForm w14:val="default"/>
          <w14:numSpacing w14:val="default"/>
        </w:rPr>
        <w:t xml:space="preserve"> </w:t>
      </w:r>
      <w:bookmarkStart w:id="193" w:name="_Toc441222625"/>
      <w:bookmarkStart w:id="194" w:name="_Toc442001651"/>
      <w:bookmarkStart w:id="195" w:name="_Toc442150506"/>
      <w:bookmarkStart w:id="196" w:name="_Toc442175129"/>
      <w:bookmarkStart w:id="197" w:name="_Toc473445700"/>
      <w:r w:rsidR="00E34AF3">
        <w:t>Information Disclosure</w:t>
      </w:r>
      <w:bookmarkEnd w:id="193"/>
      <w:bookmarkEnd w:id="194"/>
      <w:bookmarkEnd w:id="195"/>
      <w:bookmarkEnd w:id="196"/>
      <w:bookmarkEnd w:id="197"/>
    </w:p>
    <w:p w14:paraId="5295875D" w14:textId="77777777" w:rsidR="000F3817" w:rsidRDefault="000F369C" w:rsidP="000F3817">
      <w:pPr>
        <w:pStyle w:val="BodyText"/>
        <w:keepNext w:val="0"/>
        <w:numPr>
          <w:ilvl w:val="0"/>
          <w:numId w:val="155"/>
        </w:numPr>
        <w:rPr>
          <w:rFonts w:cs="Times New Roman"/>
          <w:noProof w:val="0"/>
          <w:snapToGrid w:val="0"/>
          <w:color w:val="auto"/>
          <w14:numForm w14:val="default"/>
          <w14:numSpacing w14:val="default"/>
        </w:rPr>
      </w:pPr>
      <w:r w:rsidRPr="000F3817">
        <w:rPr>
          <w:rFonts w:cs="Times New Roman"/>
          <w:noProof w:val="0"/>
          <w:snapToGrid w:val="0"/>
          <w:color w:val="auto"/>
          <w14:numForm w14:val="default"/>
          <w14:numSpacing w14:val="default"/>
        </w:rPr>
        <w:t>MR Ch.2</w:t>
      </w:r>
      <w:r w:rsidR="00DA3671" w:rsidRPr="000F3817">
        <w:rPr>
          <w:rFonts w:cs="Times New Roman"/>
          <w:noProof w:val="0"/>
          <w:snapToGrid w:val="0"/>
          <w:color w:val="auto"/>
          <w14:numForm w14:val="default"/>
          <w14:numSpacing w14:val="default"/>
        </w:rPr>
        <w:t xml:space="preserve"> and Appendix: </w:t>
      </w:r>
      <w:bookmarkStart w:id="198" w:name="_Toc451511211"/>
      <w:bookmarkStart w:id="199" w:name="_Roles_and_Responsibilities"/>
      <w:bookmarkEnd w:id="198"/>
      <w:bookmarkEnd w:id="199"/>
      <w:r w:rsidR="008E6BFD" w:rsidRPr="000F3817">
        <w:rPr>
          <w:rFonts w:cs="Times New Roman"/>
          <w:noProof w:val="0"/>
          <w:snapToGrid w:val="0"/>
          <w:color w:val="auto"/>
          <w14:numForm w14:val="default"/>
          <w14:numSpacing w14:val="default"/>
        </w:rPr>
        <w:t>Participation</w:t>
      </w:r>
    </w:p>
    <w:p w14:paraId="645A86D3" w14:textId="77777777" w:rsidR="001432F0" w:rsidRPr="00331B5B" w:rsidRDefault="00DA3671" w:rsidP="000F3817">
      <w:pPr>
        <w:pStyle w:val="BodyText"/>
        <w:keepNext w:val="0"/>
        <w:numPr>
          <w:ilvl w:val="0"/>
          <w:numId w:val="155"/>
        </w:numPr>
        <w:rPr>
          <w:rFonts w:cs="Times New Roman"/>
          <w:noProof w:val="0"/>
          <w:snapToGrid w:val="0"/>
          <w:color w:val="auto"/>
          <w14:numForm w14:val="default"/>
          <w14:numSpacing w14:val="default"/>
        </w:rPr>
      </w:pPr>
      <w:r w:rsidRPr="000F3817">
        <w:rPr>
          <w:rFonts w:cs="Times New Roman"/>
          <w:noProof w:val="0"/>
          <w:snapToGrid w:val="0"/>
          <w:color w:val="auto"/>
          <w14:numForm w14:val="default"/>
          <w14:numSpacing w14:val="default"/>
        </w:rPr>
        <w:t>MR Ch.3 s.2:</w:t>
      </w:r>
      <w:r w:rsidR="00664CD5" w:rsidRPr="000F3817">
        <w:rPr>
          <w:rFonts w:cs="Times New Roman"/>
          <w:noProof w:val="0"/>
          <w:snapToGrid w:val="0"/>
          <w:color w:val="auto"/>
          <w14:numForm w14:val="default"/>
          <w14:numSpacing w14:val="default"/>
        </w:rPr>
        <w:t xml:space="preserve"> </w:t>
      </w:r>
      <w:r w:rsidR="00664CD5">
        <w:t>Dispute Resolution</w:t>
      </w:r>
    </w:p>
    <w:p w14:paraId="76D97B6C" w14:textId="567F1521" w:rsidR="000F369C" w:rsidRDefault="000F369C"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Ch.3 s.6</w:t>
      </w:r>
      <w:r w:rsidR="00664CD5">
        <w:rPr>
          <w:rFonts w:cs="Times New Roman"/>
          <w:noProof w:val="0"/>
          <w:snapToGrid w:val="0"/>
          <w:color w:val="auto"/>
          <w14:numForm w14:val="default"/>
          <w14:numSpacing w14:val="default"/>
        </w:rPr>
        <w:t>:</w:t>
      </w:r>
      <w:r w:rsidR="00664CD5">
        <w:t xml:space="preserve"> Enforcement</w:t>
      </w:r>
    </w:p>
    <w:p w14:paraId="510D94DB" w14:textId="08650BAE" w:rsidR="00DA3671" w:rsidRDefault="000F369C"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Ch.4 s.7</w:t>
      </w:r>
      <w:r w:rsidR="00E34AF3">
        <w:rPr>
          <w:rFonts w:cs="Times New Roman"/>
          <w:noProof w:val="0"/>
          <w:snapToGrid w:val="0"/>
          <w:color w:val="auto"/>
          <w14:numForm w14:val="default"/>
          <w14:numSpacing w14:val="default"/>
        </w:rPr>
        <w:t xml:space="preserve">: </w:t>
      </w:r>
      <w:r w:rsidR="00E34AF3">
        <w:rPr>
          <w:noProof w:val="0"/>
          <w:lang w:val="en-US"/>
        </w:rPr>
        <w:t>Provision of Connection-Related Information</w:t>
      </w:r>
    </w:p>
    <w:p w14:paraId="2281BD08" w14:textId="6925E36E" w:rsidR="00DA3671" w:rsidRDefault="00DA3671"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 xml:space="preserve">MR </w:t>
      </w:r>
      <w:r w:rsidR="000F369C">
        <w:rPr>
          <w:rFonts w:cs="Times New Roman"/>
          <w:noProof w:val="0"/>
          <w:snapToGrid w:val="0"/>
          <w:color w:val="auto"/>
          <w14:numForm w14:val="default"/>
          <w14:numSpacing w14:val="default"/>
        </w:rPr>
        <w:t>App.4.15</w:t>
      </w:r>
      <w:r w:rsidR="00E34AF3">
        <w:rPr>
          <w:rFonts w:cs="Times New Roman"/>
          <w:noProof w:val="0"/>
          <w:snapToGrid w:val="0"/>
          <w:color w:val="auto"/>
          <w14:numForm w14:val="default"/>
          <w14:numSpacing w14:val="default"/>
        </w:rPr>
        <w:t>:</w:t>
      </w:r>
      <w:r w:rsidR="00E34AF3" w:rsidRPr="00E34AF3">
        <w:t xml:space="preserve"> </w:t>
      </w:r>
      <w:r w:rsidR="00E34AF3">
        <w:t>IESO Monitoring Requirements: Generators</w:t>
      </w:r>
    </w:p>
    <w:p w14:paraId="280C77C4" w14:textId="6E70D8F5" w:rsidR="00DA3671" w:rsidRDefault="00DA3671"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 xml:space="preserve">MR </w:t>
      </w:r>
      <w:r w:rsidR="000F369C">
        <w:rPr>
          <w:rFonts w:cs="Times New Roman"/>
          <w:noProof w:val="0"/>
          <w:snapToGrid w:val="0"/>
          <w:color w:val="auto"/>
          <w14:numForm w14:val="default"/>
          <w14:numSpacing w14:val="default"/>
        </w:rPr>
        <w:t>App.4.19</w:t>
      </w:r>
      <w:r w:rsidR="00E34AF3">
        <w:rPr>
          <w:rFonts w:cs="Times New Roman"/>
          <w:noProof w:val="0"/>
          <w:snapToGrid w:val="0"/>
          <w:color w:val="auto"/>
          <w14:numForm w14:val="default"/>
          <w14:numSpacing w14:val="default"/>
        </w:rPr>
        <w:t xml:space="preserve">: </w:t>
      </w:r>
      <w:r w:rsidR="00E34AF3">
        <w:t>IESO Monitoring Requirements: Generator Performance Standards</w:t>
      </w:r>
    </w:p>
    <w:p w14:paraId="4164874F" w14:textId="415F7505" w:rsidR="000F369C" w:rsidRDefault="00DA3671"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 xml:space="preserve">MR </w:t>
      </w:r>
      <w:r w:rsidR="000F369C">
        <w:rPr>
          <w:rFonts w:cs="Times New Roman"/>
          <w:noProof w:val="0"/>
          <w:snapToGrid w:val="0"/>
          <w:color w:val="auto"/>
          <w14:numForm w14:val="default"/>
          <w14:numSpacing w14:val="default"/>
        </w:rPr>
        <w:t>App.4.24</w:t>
      </w:r>
      <w:r w:rsidR="00E34AF3">
        <w:rPr>
          <w:rFonts w:cs="Times New Roman"/>
          <w:noProof w:val="0"/>
          <w:snapToGrid w:val="0"/>
          <w:color w:val="auto"/>
          <w14:numForm w14:val="default"/>
          <w14:numSpacing w14:val="default"/>
        </w:rPr>
        <w:t xml:space="preserve">: </w:t>
      </w:r>
      <w:r w:rsidR="00E34AF3">
        <w:rPr>
          <w:noProof w:val="0"/>
          <w:lang w:val="en-US"/>
        </w:rPr>
        <w:t>IESO Monitoring Requirements: Electricity Storage Participants</w:t>
      </w:r>
    </w:p>
    <w:p w14:paraId="24196D9B" w14:textId="7F147C03" w:rsidR="00377A76" w:rsidRDefault="000F369C"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 xml:space="preserve">MR Ch.5 </w:t>
      </w:r>
      <w:r w:rsidR="00377A76">
        <w:rPr>
          <w:rFonts w:cs="Times New Roman"/>
          <w:noProof w:val="0"/>
          <w:snapToGrid w:val="0"/>
          <w:color w:val="auto"/>
          <w14:numForm w14:val="default"/>
          <w14:numSpacing w14:val="default"/>
        </w:rPr>
        <w:t>s.4.8</w:t>
      </w:r>
      <w:r w:rsidR="00E34AF3">
        <w:rPr>
          <w:rFonts w:cs="Times New Roman"/>
          <w:noProof w:val="0"/>
          <w:snapToGrid w:val="0"/>
          <w:color w:val="auto"/>
          <w14:numForm w14:val="default"/>
          <w14:numSpacing w14:val="default"/>
        </w:rPr>
        <w:t>:</w:t>
      </w:r>
      <w:r w:rsidR="00BF5E9E">
        <w:rPr>
          <w:rFonts w:cs="Times New Roman"/>
          <w:noProof w:val="0"/>
          <w:snapToGrid w:val="0"/>
          <w:color w:val="auto"/>
          <w14:numForm w14:val="default"/>
          <w14:numSpacing w14:val="default"/>
        </w:rPr>
        <w:t xml:space="preserve"> </w:t>
      </w:r>
      <w:r w:rsidR="00BF5E9E" w:rsidRPr="00BF5E9E">
        <w:rPr>
          <w:rFonts w:cs="Times New Roman"/>
          <w:noProof w:val="0"/>
          <w:snapToGrid w:val="0"/>
          <w:color w:val="auto"/>
          <w14:numForm w14:val="default"/>
          <w14:numSpacing w14:val="default"/>
        </w:rPr>
        <w:t>Reliability Must-Run Resources</w:t>
      </w:r>
    </w:p>
    <w:p w14:paraId="35A3D228" w14:textId="5AB47989" w:rsidR="00377A76" w:rsidRDefault="00377A76"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Ch.5 s.4.9</w:t>
      </w:r>
      <w:r w:rsidR="00BF5E9E">
        <w:rPr>
          <w:rFonts w:cs="Times New Roman"/>
          <w:noProof w:val="0"/>
          <w:snapToGrid w:val="0"/>
          <w:color w:val="auto"/>
          <w14:numForm w14:val="default"/>
          <w14:numSpacing w14:val="default"/>
        </w:rPr>
        <w:t xml:space="preserve">: </w:t>
      </w:r>
      <w:r w:rsidR="00BF5E9E" w:rsidRPr="00BF5E9E">
        <w:rPr>
          <w:rFonts w:cs="Times New Roman"/>
          <w:noProof w:val="0"/>
          <w:snapToGrid w:val="0"/>
          <w:color w:val="auto"/>
          <w14:numForm w14:val="default"/>
          <w14:numSpacing w14:val="default"/>
        </w:rPr>
        <w:t>Auditing and Testing of Ancillary Services</w:t>
      </w:r>
    </w:p>
    <w:p w14:paraId="640F4BAD" w14:textId="04DB0AB3" w:rsidR="00377A76" w:rsidRDefault="00377A76"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Ch.5 s.11</w:t>
      </w:r>
      <w:r w:rsidR="00BF5E9E">
        <w:rPr>
          <w:rFonts w:cs="Times New Roman"/>
          <w:noProof w:val="0"/>
          <w:snapToGrid w:val="0"/>
          <w:color w:val="auto"/>
          <w14:numForm w14:val="default"/>
          <w14:numSpacing w14:val="default"/>
        </w:rPr>
        <w:t xml:space="preserve">: </w:t>
      </w:r>
      <w:r w:rsidR="00BF5E9E" w:rsidRPr="00BF5E9E">
        <w:rPr>
          <w:rFonts w:cs="Times New Roman"/>
          <w:noProof w:val="0"/>
          <w:snapToGrid w:val="0"/>
          <w:color w:val="auto"/>
          <w14:numForm w14:val="default"/>
          <w14:numSpacing w14:val="default"/>
        </w:rPr>
        <w:t>Emergency Preparedness and System Restoration</w:t>
      </w:r>
    </w:p>
    <w:p w14:paraId="234AD004" w14:textId="4D836827" w:rsidR="000F369C" w:rsidRDefault="00377A76"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Ch.5 App.5.1 s.1.2</w:t>
      </w:r>
      <w:r w:rsidR="00BF5E9E">
        <w:rPr>
          <w:rFonts w:cs="Times New Roman"/>
          <w:noProof w:val="0"/>
          <w:snapToGrid w:val="0"/>
          <w:color w:val="auto"/>
          <w14:numForm w14:val="default"/>
          <w14:numSpacing w14:val="default"/>
        </w:rPr>
        <w:t xml:space="preserve">: </w:t>
      </w:r>
      <w:r w:rsidR="00BF5E9E" w:rsidRPr="00BF5E9E">
        <w:rPr>
          <w:rFonts w:cs="Times New Roman"/>
          <w:noProof w:val="0"/>
          <w:snapToGrid w:val="0"/>
          <w:color w:val="auto"/>
          <w14:numForm w14:val="default"/>
          <w14:numSpacing w14:val="default"/>
        </w:rPr>
        <w:t>Operating Reserve</w:t>
      </w:r>
    </w:p>
    <w:p w14:paraId="00306150" w14:textId="73AA00CB" w:rsidR="000F369C" w:rsidRDefault="000F369C"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Ch.6 s.5.1.3</w:t>
      </w:r>
    </w:p>
    <w:p w14:paraId="15E021A7" w14:textId="07EDCE1A" w:rsidR="00DA3671" w:rsidRDefault="00DA3671"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w:t>
      </w:r>
      <w:r w:rsidR="00AF4701">
        <w:rPr>
          <w:rFonts w:cs="Times New Roman"/>
          <w:noProof w:val="0"/>
          <w:snapToGrid w:val="0"/>
          <w:color w:val="auto"/>
          <w14:numForm w14:val="default"/>
          <w14:numSpacing w14:val="default"/>
        </w:rPr>
        <w:t>h.7 s.2</w:t>
      </w:r>
      <w:r w:rsidR="00D02448">
        <w:rPr>
          <w:rFonts w:cs="Times New Roman"/>
          <w:noProof w:val="0"/>
          <w:snapToGrid w:val="0"/>
          <w:color w:val="auto"/>
          <w14:numForm w14:val="default"/>
          <w14:numSpacing w14:val="default"/>
        </w:rPr>
        <w:t>:</w:t>
      </w:r>
      <w:r w:rsidR="005E66C0">
        <w:rPr>
          <w:rFonts w:cs="Times New Roman"/>
          <w:noProof w:val="0"/>
          <w:snapToGrid w:val="0"/>
          <w:color w:val="auto"/>
          <w14:numForm w14:val="default"/>
          <w14:numSpacing w14:val="default"/>
        </w:rPr>
        <w:t xml:space="preserve"> </w:t>
      </w:r>
      <w:r w:rsidR="005E66C0" w:rsidRPr="005E66C0">
        <w:rPr>
          <w:rFonts w:cs="Times New Roman"/>
          <w:noProof w:val="0"/>
          <w:snapToGrid w:val="0"/>
          <w:color w:val="auto"/>
          <w14:numForm w14:val="default"/>
          <w14:numSpacing w14:val="default"/>
        </w:rPr>
        <w:t>Registration for Physical Operations in the Day-Ahead Market and Real-Time Market</w:t>
      </w:r>
    </w:p>
    <w:p w14:paraId="0F3AC17D" w14:textId="48A35F79" w:rsidR="005D4701" w:rsidRDefault="005D4701"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Ch.7 s.3.5.10</w:t>
      </w:r>
    </w:p>
    <w:p w14:paraId="11D7B260" w14:textId="6FCB0994" w:rsidR="005D4701" w:rsidRDefault="005D4701"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Ch.7 s.3.5.11</w:t>
      </w:r>
    </w:p>
    <w:p w14:paraId="7B4BAE97" w14:textId="52CBFE17" w:rsidR="005D4701" w:rsidRDefault="005D4701"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Ch.7 s.9.4</w:t>
      </w:r>
      <w:r w:rsidR="005E66C0">
        <w:rPr>
          <w:rFonts w:cs="Times New Roman"/>
          <w:noProof w:val="0"/>
          <w:snapToGrid w:val="0"/>
          <w:color w:val="auto"/>
          <w14:numForm w14:val="default"/>
          <w14:numSpacing w14:val="default"/>
        </w:rPr>
        <w:t>:</w:t>
      </w:r>
      <w:r w:rsidR="005E66C0" w:rsidRPr="005E66C0">
        <w:t xml:space="preserve"> </w:t>
      </w:r>
      <w:r w:rsidR="005E66C0" w:rsidRPr="005E66C0">
        <w:rPr>
          <w:rFonts w:cs="Times New Roman"/>
          <w:noProof w:val="0"/>
          <w:snapToGrid w:val="0"/>
          <w:color w:val="auto"/>
          <w14:numForm w14:val="default"/>
          <w14:numSpacing w14:val="default"/>
        </w:rPr>
        <w:t>The Effect of Grid Connection Requirements</w:t>
      </w:r>
    </w:p>
    <w:p w14:paraId="16871821" w14:textId="60065B07" w:rsidR="00751E40" w:rsidRDefault="00751E40"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Ch.7 s.9.5</w:t>
      </w:r>
      <w:r w:rsidR="005E66C0">
        <w:rPr>
          <w:rFonts w:cs="Times New Roman"/>
          <w:noProof w:val="0"/>
          <w:snapToGrid w:val="0"/>
          <w:color w:val="auto"/>
          <w14:numForm w14:val="default"/>
          <w14:numSpacing w14:val="default"/>
        </w:rPr>
        <w:t>:</w:t>
      </w:r>
      <w:r w:rsidR="005E66C0" w:rsidRPr="005E66C0">
        <w:t xml:space="preserve"> </w:t>
      </w:r>
      <w:r w:rsidR="005E66C0" w:rsidRPr="005E66C0">
        <w:rPr>
          <w:rFonts w:cs="Times New Roman"/>
          <w:noProof w:val="0"/>
          <w:snapToGrid w:val="0"/>
          <w:color w:val="auto"/>
          <w14:numForm w14:val="default"/>
          <w14:numSpacing w14:val="default"/>
        </w:rPr>
        <w:t>Payment for Ancillary Services and Recovery of Costs</w:t>
      </w:r>
    </w:p>
    <w:p w14:paraId="6DE1D738" w14:textId="6D3E7EA5" w:rsidR="000228B8" w:rsidRDefault="000228B8"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Ch.7 s.18</w:t>
      </w:r>
      <w:r w:rsidR="005E66C0">
        <w:rPr>
          <w:rFonts w:cs="Times New Roman"/>
          <w:noProof w:val="0"/>
          <w:snapToGrid w:val="0"/>
          <w:color w:val="auto"/>
          <w14:numForm w14:val="default"/>
          <w14:numSpacing w14:val="default"/>
        </w:rPr>
        <w:t xml:space="preserve">: </w:t>
      </w:r>
      <w:r w:rsidR="005E66C0" w:rsidRPr="005E66C0">
        <w:rPr>
          <w:rFonts w:cs="Times New Roman"/>
          <w:noProof w:val="0"/>
          <w:snapToGrid w:val="0"/>
          <w:color w:val="auto"/>
          <w14:numForm w14:val="default"/>
          <w14:numSpacing w14:val="default"/>
        </w:rPr>
        <w:t>Capacity Auctions</w:t>
      </w:r>
    </w:p>
    <w:p w14:paraId="39CA67A3" w14:textId="4E025263" w:rsidR="000228B8" w:rsidRDefault="000228B8"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Ch.7 s.21</w:t>
      </w:r>
      <w:r w:rsidR="005E66C0">
        <w:rPr>
          <w:rFonts w:cs="Times New Roman"/>
          <w:noProof w:val="0"/>
          <w:snapToGrid w:val="0"/>
          <w:color w:val="auto"/>
          <w14:numForm w14:val="default"/>
          <w14:numSpacing w14:val="default"/>
        </w:rPr>
        <w:t>:</w:t>
      </w:r>
      <w:r w:rsidR="005E66C0" w:rsidRPr="005E66C0">
        <w:t xml:space="preserve"> </w:t>
      </w:r>
      <w:r w:rsidR="005E66C0" w:rsidRPr="005E66C0">
        <w:rPr>
          <w:rFonts w:cs="Times New Roman"/>
          <w:noProof w:val="0"/>
          <w:snapToGrid w:val="0"/>
          <w:color w:val="auto"/>
          <w14:numForm w14:val="default"/>
          <w14:numSpacing w14:val="default"/>
        </w:rPr>
        <w:t>Electricity Storage in the IESO-Administered Markets</w:t>
      </w:r>
    </w:p>
    <w:p w14:paraId="37050E1C" w14:textId="03CDBD4B" w:rsidR="000228B8" w:rsidRDefault="000228B8"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Ch.7 s.22</w:t>
      </w:r>
      <w:r w:rsidR="005E66C0">
        <w:rPr>
          <w:rFonts w:cs="Times New Roman"/>
          <w:noProof w:val="0"/>
          <w:snapToGrid w:val="0"/>
          <w:color w:val="auto"/>
          <w14:numForm w14:val="default"/>
          <w14:numSpacing w14:val="default"/>
        </w:rPr>
        <w:t xml:space="preserve">: </w:t>
      </w:r>
      <w:r w:rsidR="005E66C0" w:rsidRPr="005E66C0">
        <w:rPr>
          <w:rFonts w:cs="Times New Roman"/>
          <w:noProof w:val="0"/>
          <w:snapToGrid w:val="0"/>
          <w:color w:val="auto"/>
          <w14:numForm w14:val="default"/>
          <w14:numSpacing w14:val="default"/>
        </w:rPr>
        <w:t>Market Power Mitigation</w:t>
      </w:r>
    </w:p>
    <w:p w14:paraId="2094BD41" w14:textId="0EA6DE6B" w:rsidR="000F369C" w:rsidRDefault="00DA3671"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Ch.8 s.3.8</w:t>
      </w:r>
      <w:r w:rsidR="000F3817">
        <w:rPr>
          <w:rFonts w:cs="Times New Roman"/>
          <w:noProof w:val="0"/>
          <w:snapToGrid w:val="0"/>
          <w:color w:val="auto"/>
          <w14:numForm w14:val="default"/>
          <w14:numSpacing w14:val="default"/>
        </w:rPr>
        <w:t>:</w:t>
      </w:r>
      <w:r w:rsidR="000F3817" w:rsidRPr="000F3817">
        <w:t xml:space="preserve"> </w:t>
      </w:r>
      <w:r w:rsidR="000F3817" w:rsidRPr="000F3817">
        <w:rPr>
          <w:rFonts w:cs="Times New Roman"/>
          <w:noProof w:val="0"/>
          <w:snapToGrid w:val="0"/>
          <w:color w:val="auto"/>
          <w14:numForm w14:val="default"/>
          <w14:numSpacing w14:val="default"/>
        </w:rPr>
        <w:t>Participation in TR Markets and Rules Applicable to TR Participants</w:t>
      </w:r>
    </w:p>
    <w:p w14:paraId="5EFA8D96" w14:textId="7225A92D" w:rsidR="000228B8" w:rsidRDefault="000228B8"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Ch.9 s.2.1.2</w:t>
      </w:r>
    </w:p>
    <w:p w14:paraId="2DD0D435" w14:textId="1B3FFDFB" w:rsidR="00AF4701" w:rsidRDefault="00AF4701"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Ch.9 s.4.4</w:t>
      </w:r>
      <w:r w:rsidR="000F3817">
        <w:rPr>
          <w:rFonts w:cs="Times New Roman"/>
          <w:noProof w:val="0"/>
          <w:snapToGrid w:val="0"/>
          <w:color w:val="auto"/>
          <w14:numForm w14:val="default"/>
          <w14:numSpacing w14:val="default"/>
        </w:rPr>
        <w:t>:</w:t>
      </w:r>
      <w:r w:rsidR="000F3817" w:rsidRPr="000F3817">
        <w:t xml:space="preserve"> </w:t>
      </w:r>
      <w:r w:rsidR="000F3817" w:rsidRPr="000F3817">
        <w:rPr>
          <w:rFonts w:cs="Times New Roman"/>
          <w:noProof w:val="0"/>
          <w:snapToGrid w:val="0"/>
          <w:color w:val="auto"/>
          <w14:numForm w14:val="default"/>
          <w14:numSpacing w14:val="default"/>
        </w:rPr>
        <w:t>Day-Ahead Market Generator Offer Guarantee</w:t>
      </w:r>
    </w:p>
    <w:p w14:paraId="15048E18" w14:textId="4BC3CC36" w:rsidR="00AF4701" w:rsidRDefault="00AF4701"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Ch.9 s.4.5</w:t>
      </w:r>
      <w:r w:rsidR="000F3817">
        <w:rPr>
          <w:rFonts w:cs="Times New Roman"/>
          <w:noProof w:val="0"/>
          <w:snapToGrid w:val="0"/>
          <w:color w:val="auto"/>
          <w14:numForm w14:val="default"/>
          <w14:numSpacing w14:val="default"/>
        </w:rPr>
        <w:t>:</w:t>
      </w:r>
      <w:r w:rsidR="000F3817" w:rsidRPr="000F3817">
        <w:t xml:space="preserve"> </w:t>
      </w:r>
      <w:r w:rsidR="000F3817" w:rsidRPr="000F3817">
        <w:rPr>
          <w:rFonts w:cs="Times New Roman"/>
          <w:noProof w:val="0"/>
          <w:snapToGrid w:val="0"/>
          <w:color w:val="auto"/>
          <w14:numForm w14:val="default"/>
          <w14:numSpacing w14:val="default"/>
        </w:rPr>
        <w:t>Real-Time Generator Offer Guarantee</w:t>
      </w:r>
    </w:p>
    <w:p w14:paraId="1586B98B" w14:textId="2FD380F7" w:rsidR="00DA3671" w:rsidRDefault="00DA3671"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Ch.9 s.6.20</w:t>
      </w:r>
      <w:r w:rsidR="000F3817">
        <w:rPr>
          <w:rFonts w:cs="Times New Roman"/>
          <w:noProof w:val="0"/>
          <w:snapToGrid w:val="0"/>
          <w:color w:val="auto"/>
          <w14:numForm w14:val="default"/>
          <w14:numSpacing w14:val="default"/>
        </w:rPr>
        <w:t xml:space="preserve">: </w:t>
      </w:r>
      <w:r w:rsidR="000F3817" w:rsidRPr="000F3817">
        <w:rPr>
          <w:rFonts w:cs="Times New Roman"/>
          <w:noProof w:val="0"/>
          <w:snapToGrid w:val="0"/>
          <w:color w:val="auto"/>
          <w14:numForm w14:val="default"/>
          <w14:numSpacing w14:val="default"/>
        </w:rPr>
        <w:t>Settlement Accounts</w:t>
      </w:r>
    </w:p>
    <w:p w14:paraId="205DC389" w14:textId="07F830E1" w:rsidR="00DA3671" w:rsidRPr="000F3817" w:rsidRDefault="00DA3671" w:rsidP="000F3817">
      <w:pPr>
        <w:pStyle w:val="BodyText"/>
        <w:keepNext w:val="0"/>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lastRenderedPageBreak/>
        <w:t>MR Ch.11</w:t>
      </w:r>
      <w:r w:rsidR="000F3817">
        <w:rPr>
          <w:rFonts w:cs="Times New Roman"/>
          <w:noProof w:val="0"/>
          <w:snapToGrid w:val="0"/>
          <w:color w:val="auto"/>
          <w14:numForm w14:val="default"/>
          <w14:numSpacing w14:val="default"/>
        </w:rPr>
        <w:t>: Definitions</w:t>
      </w:r>
    </w:p>
    <w:p w14:paraId="5B7A3B31" w14:textId="77777777" w:rsidR="0078285D" w:rsidRPr="00DD493A" w:rsidRDefault="0078285D" w:rsidP="00B75DCA">
      <w:pPr>
        <w:pStyle w:val="Heading3"/>
      </w:pPr>
      <w:bookmarkStart w:id="200" w:name="_Toc50455104"/>
      <w:bookmarkStart w:id="201" w:name="_Toc50455923"/>
      <w:bookmarkStart w:id="202" w:name="_Toc50456290"/>
      <w:bookmarkStart w:id="203" w:name="_Toc50456657"/>
      <w:bookmarkStart w:id="204" w:name="_Toc50456291"/>
      <w:bookmarkStart w:id="205" w:name="_Toc50457290"/>
      <w:bookmarkStart w:id="206" w:name="_Toc50457657"/>
      <w:bookmarkStart w:id="207" w:name="_Toc50458077"/>
      <w:bookmarkStart w:id="208" w:name="_Toc50458444"/>
      <w:bookmarkStart w:id="209" w:name="_Toc50458811"/>
      <w:bookmarkStart w:id="210" w:name="_Toc50459178"/>
      <w:bookmarkStart w:id="211" w:name="_Toc50459757"/>
      <w:bookmarkStart w:id="212" w:name="_Toc50461152"/>
      <w:bookmarkStart w:id="213" w:name="_Toc50461519"/>
      <w:bookmarkStart w:id="214" w:name="_Toc50462055"/>
      <w:bookmarkStart w:id="215" w:name="_Toc50462422"/>
      <w:bookmarkStart w:id="216" w:name="_Toc50463156"/>
      <w:bookmarkStart w:id="217" w:name="_Toc50467800"/>
      <w:bookmarkStart w:id="218" w:name="_Toc108687305"/>
      <w:bookmarkStart w:id="219" w:name="_Toc108687750"/>
      <w:bookmarkStart w:id="220" w:name="_Toc108687306"/>
      <w:bookmarkStart w:id="221" w:name="_Toc108687751"/>
      <w:bookmarkStart w:id="222" w:name="_Toc108687307"/>
      <w:bookmarkStart w:id="223" w:name="_Toc108687752"/>
      <w:bookmarkStart w:id="224" w:name="_Toc108687308"/>
      <w:bookmarkStart w:id="225" w:name="_Toc108687753"/>
      <w:bookmarkStart w:id="226" w:name="_Toc108687309"/>
      <w:bookmarkStart w:id="227" w:name="_Toc108687754"/>
      <w:bookmarkStart w:id="228" w:name="_Toc108687310"/>
      <w:bookmarkStart w:id="229" w:name="_Toc108687755"/>
      <w:bookmarkStart w:id="230" w:name="_Toc48066814"/>
      <w:bookmarkStart w:id="231" w:name="_Toc48129570"/>
      <w:bookmarkStart w:id="232" w:name="_Toc48139692"/>
      <w:bookmarkStart w:id="233" w:name="_Toc48144495"/>
      <w:bookmarkStart w:id="234" w:name="_Toc50458816"/>
      <w:bookmarkStart w:id="235" w:name="_Toc50468275"/>
      <w:bookmarkStart w:id="236" w:name="_Toc51243010"/>
      <w:bookmarkStart w:id="237" w:name="_Toc51243137"/>
      <w:bookmarkStart w:id="238" w:name="_Toc51249416"/>
      <w:bookmarkStart w:id="239" w:name="_Toc83629229"/>
      <w:bookmarkStart w:id="240" w:name="_Toc164091874"/>
      <w:bookmarkStart w:id="241" w:name="_Toc195193381"/>
      <w:bookmarkStart w:id="242" w:name="_Toc259524466"/>
      <w:bookmarkStart w:id="243" w:name="_Toc429743782"/>
      <w:bookmarkStart w:id="244" w:name="_Toc518293750"/>
      <w:bookmarkStart w:id="245" w:name="_Toc527102071"/>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DD493A">
        <w:t>Training and Reference Documents</w:t>
      </w:r>
      <w:bookmarkEnd w:id="230"/>
      <w:bookmarkEnd w:id="231"/>
      <w:bookmarkEnd w:id="232"/>
      <w:bookmarkEnd w:id="233"/>
      <w:bookmarkEnd w:id="234"/>
      <w:bookmarkEnd w:id="235"/>
      <w:bookmarkEnd w:id="236"/>
      <w:bookmarkEnd w:id="237"/>
      <w:bookmarkEnd w:id="238"/>
      <w:bookmarkEnd w:id="239"/>
      <w:bookmarkEnd w:id="240"/>
      <w:bookmarkEnd w:id="241"/>
    </w:p>
    <w:p w14:paraId="7B3DA163" w14:textId="0AB9E01A" w:rsidR="0078285D" w:rsidRPr="00DD493A" w:rsidRDefault="0078285D" w:rsidP="0078285D">
      <w:r w:rsidRPr="00DD493A">
        <w:t xml:space="preserve">The </w:t>
      </w:r>
      <w:hyperlink r:id="rId38" w:history="1">
        <w:r w:rsidRPr="00DD493A">
          <w:rPr>
            <w:rStyle w:val="Hyperlink"/>
          </w:rPr>
          <w:t>Marketplace Training page</w:t>
        </w:r>
      </w:hyperlink>
      <w:r w:rsidRPr="00DD493A">
        <w:t xml:space="preserve"> of the </w:t>
      </w:r>
      <w:r w:rsidRPr="00DD493A">
        <w:rPr>
          <w:i/>
        </w:rPr>
        <w:t>IESO</w:t>
      </w:r>
      <w:r w:rsidRPr="00DD493A">
        <w:t xml:space="preserve"> website contains workbooks, training guides, and quick takes that </w:t>
      </w:r>
      <w:r w:rsidR="004F26BD">
        <w:t>applicant</w:t>
      </w:r>
      <w:r w:rsidR="00652081">
        <w:t>s</w:t>
      </w:r>
      <w:r w:rsidRPr="00DD493A">
        <w:t xml:space="preserve"> can use, specific to each participation type. </w:t>
      </w:r>
      <w:hyperlink r:id="rId39" w:history="1">
        <w:r w:rsidRPr="00DD493A">
          <w:rPr>
            <w:rStyle w:val="Hyperlink"/>
          </w:rPr>
          <w:t>Instructor-led</w:t>
        </w:r>
      </w:hyperlink>
      <w:r w:rsidRPr="00DD493A">
        <w:t xml:space="preserve"> courses are also available for applicants. </w:t>
      </w:r>
    </w:p>
    <w:p w14:paraId="066543F6" w14:textId="2CDEC9FF" w:rsidR="0078285D" w:rsidRPr="00DD493A" w:rsidRDefault="0078285D" w:rsidP="0078285D">
      <w:r w:rsidRPr="00DD493A">
        <w:t>T</w:t>
      </w:r>
      <w:r w:rsidRPr="00DD493A">
        <w:rPr>
          <w:snapToGrid w:val="0"/>
        </w:rPr>
        <w:t xml:space="preserve">he </w:t>
      </w:r>
      <w:hyperlink r:id="rId40" w:history="1">
        <w:r w:rsidRPr="00DD493A">
          <w:rPr>
            <w:rStyle w:val="Hyperlink"/>
            <w:noProof w:val="0"/>
            <w:snapToGrid w:val="0"/>
            <w:spacing w:val="10"/>
            <w:lang w:eastAsia="en-US"/>
            <w14:numForm w14:val="default"/>
            <w14:numSpacing w14:val="default"/>
          </w:rPr>
          <w:t>Connection Process</w:t>
        </w:r>
      </w:hyperlink>
      <w:r w:rsidRPr="00DD493A">
        <w:rPr>
          <w:snapToGrid w:val="0"/>
        </w:rPr>
        <w:t xml:space="preserve"> page of the </w:t>
      </w:r>
      <w:r w:rsidRPr="00DD493A">
        <w:rPr>
          <w:i/>
          <w:snapToGrid w:val="0"/>
        </w:rPr>
        <w:t>IESO</w:t>
      </w:r>
      <w:r w:rsidRPr="00DD493A">
        <w:rPr>
          <w:snapToGrid w:val="0"/>
        </w:rPr>
        <w:t xml:space="preserve"> website contains guidance on the overall connection process and the standard timelines for stages and activities.</w:t>
      </w:r>
    </w:p>
    <w:p w14:paraId="75ECE48B" w14:textId="77777777" w:rsidR="0078285D" w:rsidRPr="00DD493A" w:rsidRDefault="203D8F53" w:rsidP="00331B5B">
      <w:pPr>
        <w:pStyle w:val="Heading3"/>
      </w:pPr>
      <w:bookmarkStart w:id="246" w:name="_Toc48066815"/>
      <w:bookmarkStart w:id="247" w:name="_Toc48129571"/>
      <w:bookmarkStart w:id="248" w:name="_Toc48139693"/>
      <w:bookmarkStart w:id="249" w:name="_Toc48144497"/>
      <w:bookmarkStart w:id="250" w:name="_Toc50458817"/>
      <w:bookmarkStart w:id="251" w:name="_Toc50468276"/>
      <w:bookmarkStart w:id="252" w:name="_Toc51243011"/>
      <w:bookmarkStart w:id="253" w:name="_Toc51243138"/>
      <w:bookmarkStart w:id="254" w:name="_Toc51249417"/>
      <w:bookmarkStart w:id="255" w:name="_Toc52974681"/>
      <w:bookmarkStart w:id="256" w:name="_Toc83629230"/>
      <w:bookmarkStart w:id="257" w:name="_Toc164091875"/>
      <w:bookmarkStart w:id="258" w:name="_Toc195193382"/>
      <w:r>
        <w:t>Contact Information</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1C08A0D5" w14:textId="38663428" w:rsidR="0078285D" w:rsidRPr="00DD493A" w:rsidRDefault="0078285D" w:rsidP="0078285D">
      <w:r w:rsidRPr="00DD493A">
        <w:t xml:space="preserve">Changes to this </w:t>
      </w:r>
      <w:r w:rsidRPr="00DD493A">
        <w:rPr>
          <w:i/>
        </w:rPr>
        <w:t>market manual</w:t>
      </w:r>
      <w:r w:rsidRPr="00DD493A">
        <w:t xml:space="preserve"> are managed via the </w:t>
      </w:r>
      <w:hyperlink r:id="rId41" w:history="1">
        <w:r w:rsidRPr="00DD493A">
          <w:rPr>
            <w:rStyle w:val="Hyperlink"/>
            <w:i/>
          </w:rPr>
          <w:t>IESO</w:t>
        </w:r>
        <w:r w:rsidRPr="00DD493A">
          <w:rPr>
            <w:rStyle w:val="Hyperlink"/>
          </w:rPr>
          <w:t xml:space="preserve"> Change Management process</w:t>
        </w:r>
      </w:hyperlink>
      <w:r w:rsidRPr="00DD493A">
        <w:t xml:space="preserve">. Stakeholders are encouraged to participate in the evolution of this </w:t>
      </w:r>
      <w:r w:rsidRPr="00DD493A">
        <w:rPr>
          <w:i/>
          <w:snapToGrid w:val="0"/>
        </w:rPr>
        <w:t>market manual</w:t>
      </w:r>
      <w:r w:rsidRPr="00DD493A">
        <w:t xml:space="preserve"> via this process.</w:t>
      </w:r>
    </w:p>
    <w:p w14:paraId="120EDA6E" w14:textId="0A29EA4F" w:rsidR="0078285D" w:rsidRPr="00DD493A" w:rsidRDefault="0078285D" w:rsidP="0078285D">
      <w:r w:rsidRPr="00DD493A">
        <w:t xml:space="preserve">To contact the </w:t>
      </w:r>
      <w:r w:rsidRPr="00DD493A">
        <w:rPr>
          <w:i/>
        </w:rPr>
        <w:t>IESO</w:t>
      </w:r>
      <w:r w:rsidRPr="00DD493A">
        <w:t xml:space="preserve">, </w:t>
      </w:r>
      <w:r w:rsidR="00AB6AC5" w:rsidRPr="009F5439">
        <w:rPr>
          <w:i/>
        </w:rPr>
        <w:t>market participants</w:t>
      </w:r>
      <w:r w:rsidRPr="00DD493A">
        <w:t xml:space="preserve"> </w:t>
      </w:r>
      <w:r w:rsidR="00AB6AC5">
        <w:t xml:space="preserve">can </w:t>
      </w:r>
      <w:r w:rsidRPr="00DD493A">
        <w:t xml:space="preserve">email </w:t>
      </w:r>
      <w:r w:rsidRPr="00DD493A">
        <w:rPr>
          <w:i/>
        </w:rPr>
        <w:t xml:space="preserve">IESO </w:t>
      </w:r>
      <w:r w:rsidRPr="00DD493A">
        <w:t xml:space="preserve">Customer Relations at </w:t>
      </w:r>
      <w:hyperlink r:id="rId42" w:history="1">
        <w:r w:rsidRPr="00DD493A">
          <w:rPr>
            <w:rStyle w:val="Hyperlink"/>
          </w:rPr>
          <w:t>customer.relations@ieso.ca</w:t>
        </w:r>
      </w:hyperlink>
      <w:r w:rsidRPr="00DD493A">
        <w:t xml:space="preserve"> or use telephone or mail. Telephone numbers and the mailing address can be found on the </w:t>
      </w:r>
      <w:hyperlink r:id="rId43" w:history="1">
        <w:r w:rsidRPr="00E32E45">
          <w:rPr>
            <w:rStyle w:val="Hyperlink"/>
            <w:i/>
            <w:noProof w:val="0"/>
            <w:spacing w:val="10"/>
            <w:lang w:eastAsia="en-US"/>
            <w14:numForm w14:val="default"/>
            <w14:numSpacing w14:val="default"/>
          </w:rPr>
          <w:t>IESO</w:t>
        </w:r>
        <w:r w:rsidRPr="00E32E45">
          <w:rPr>
            <w:rStyle w:val="Hyperlink"/>
            <w:noProof w:val="0"/>
            <w:spacing w:val="10"/>
            <w:lang w:eastAsia="en-US"/>
            <w14:numForm w14:val="default"/>
            <w14:numSpacing w14:val="default"/>
          </w:rPr>
          <w:t xml:space="preserve"> website</w:t>
        </w:r>
      </w:hyperlink>
      <w:r w:rsidRPr="00DD493A">
        <w:t xml:space="preserve"> . </w:t>
      </w:r>
      <w:r w:rsidRPr="00DD493A">
        <w:rPr>
          <w:i/>
        </w:rPr>
        <w:t>IESO</w:t>
      </w:r>
      <w:r w:rsidRPr="00DD493A">
        <w:t xml:space="preserve"> Customer Relations staff will respond as soon as possible.</w:t>
      </w:r>
    </w:p>
    <w:p w14:paraId="5EDE79A3" w14:textId="77777777" w:rsidR="0078285D" w:rsidRPr="00DD493A" w:rsidRDefault="0078285D" w:rsidP="0078285D">
      <w:pPr>
        <w:pStyle w:val="EndofText"/>
        <w:spacing w:before="240" w:after="0"/>
      </w:pPr>
      <w:r w:rsidRPr="00DD493A">
        <w:t>– End of Section –</w:t>
      </w:r>
    </w:p>
    <w:p w14:paraId="17ED4D97" w14:textId="77777777" w:rsidR="0078285D" w:rsidRPr="00DD493A" w:rsidRDefault="0078285D" w:rsidP="0078285D">
      <w:pPr>
        <w:spacing w:before="240" w:after="0"/>
        <w:sectPr w:rsidR="0078285D" w:rsidRPr="00DD493A" w:rsidSect="00235361">
          <w:headerReference w:type="even" r:id="rId44"/>
          <w:headerReference w:type="default" r:id="rId45"/>
          <w:footerReference w:type="even" r:id="rId46"/>
          <w:footerReference w:type="default" r:id="rId47"/>
          <w:headerReference w:type="first" r:id="rId48"/>
          <w:pgSz w:w="12240" w:h="15840" w:code="1"/>
          <w:pgMar w:top="1440" w:right="1440" w:bottom="1350" w:left="1800" w:header="720" w:footer="720" w:gutter="0"/>
          <w:pgNumType w:start="1"/>
          <w:cols w:space="720"/>
        </w:sectPr>
      </w:pPr>
    </w:p>
    <w:p w14:paraId="05C65880" w14:textId="77777777" w:rsidR="0078285D" w:rsidRPr="00DD493A" w:rsidRDefault="0078285D" w:rsidP="0078285D">
      <w:pPr>
        <w:pStyle w:val="YellowBarHeading2"/>
      </w:pPr>
      <w:bookmarkStart w:id="265" w:name="_Participant_Authorization"/>
      <w:bookmarkStart w:id="266" w:name="_Authorize_Market_and"/>
      <w:bookmarkStart w:id="267" w:name="_Toc48066816"/>
      <w:bookmarkStart w:id="268" w:name="_Toc48129572"/>
      <w:bookmarkStart w:id="269" w:name="_Toc48139694"/>
      <w:bookmarkStart w:id="270" w:name="_Toc48144498"/>
      <w:bookmarkStart w:id="271" w:name="_Toc50458818"/>
      <w:bookmarkStart w:id="272" w:name="_Toc50468277"/>
      <w:bookmarkStart w:id="273" w:name="_Toc51243012"/>
      <w:bookmarkStart w:id="274" w:name="_Toc51243139"/>
      <w:bookmarkStart w:id="275" w:name="_Toc51249418"/>
      <w:bookmarkStart w:id="276" w:name="_Toc52974682"/>
      <w:bookmarkStart w:id="277" w:name="_Toc502125639"/>
      <w:bookmarkStart w:id="278" w:name="_Toc507218863"/>
      <w:bookmarkStart w:id="279" w:name="_Toc507219202"/>
      <w:bookmarkStart w:id="280" w:name="_Toc259524467"/>
      <w:bookmarkStart w:id="281" w:name="_Toc429743783"/>
      <w:bookmarkStart w:id="282" w:name="_Toc518293751"/>
      <w:bookmarkStart w:id="283" w:name="_Toc527102072"/>
      <w:bookmarkStart w:id="284" w:name="_Toc478808348"/>
      <w:bookmarkEnd w:id="265"/>
      <w:bookmarkEnd w:id="266"/>
    </w:p>
    <w:p w14:paraId="253DD448" w14:textId="77777777" w:rsidR="0078285D" w:rsidRPr="00DD493A" w:rsidRDefault="0078285D" w:rsidP="003E01C9">
      <w:pPr>
        <w:pStyle w:val="Heading2"/>
        <w:ind w:left="1080" w:hanging="1080"/>
      </w:pPr>
      <w:bookmarkStart w:id="285" w:name="_Toc164091876"/>
      <w:bookmarkStart w:id="286" w:name="_Toc195193383"/>
      <w:bookmarkStart w:id="287" w:name="_Toc83629231"/>
      <w:r w:rsidRPr="00DD493A">
        <w:t>Authorize Market and Program Participation</w:t>
      </w:r>
      <w:bookmarkEnd w:id="285"/>
      <w:bookmarkEnd w:id="286"/>
      <w:r w:rsidRPr="00DD493A" w:rsidDel="00651EDA">
        <w:t xml:space="preserve"> </w:t>
      </w:r>
    </w:p>
    <w:p w14:paraId="5005A752" w14:textId="77777777" w:rsidR="0078285D" w:rsidRPr="00DD493A" w:rsidRDefault="0078285D" w:rsidP="0078285D">
      <w:pPr>
        <w:pStyle w:val="Heading3"/>
      </w:pPr>
      <w:bookmarkStart w:id="288" w:name="_Toc107580057"/>
      <w:bookmarkStart w:id="289" w:name="_Toc108687314"/>
      <w:bookmarkStart w:id="290" w:name="_Toc108687759"/>
      <w:bookmarkStart w:id="291" w:name="_Toc48065530"/>
      <w:bookmarkStart w:id="292" w:name="_Toc48067512"/>
      <w:bookmarkStart w:id="293" w:name="_Toc48117649"/>
      <w:bookmarkStart w:id="294" w:name="_Toc48118137"/>
      <w:bookmarkStart w:id="295" w:name="_Toc48118652"/>
      <w:bookmarkStart w:id="296" w:name="_Toc48119138"/>
      <w:bookmarkStart w:id="297" w:name="_Toc48129088"/>
      <w:bookmarkStart w:id="298" w:name="_Toc48129687"/>
      <w:bookmarkStart w:id="299" w:name="_Toc48139098"/>
      <w:bookmarkStart w:id="300" w:name="_Toc48139844"/>
      <w:bookmarkStart w:id="301" w:name="_Toc48141334"/>
      <w:bookmarkStart w:id="302" w:name="_Toc48142511"/>
      <w:bookmarkStart w:id="303" w:name="_Toc48143077"/>
      <w:bookmarkStart w:id="304" w:name="_Toc48143637"/>
      <w:bookmarkStart w:id="305" w:name="_Toc48144101"/>
      <w:bookmarkStart w:id="306" w:name="_Toc48144565"/>
      <w:bookmarkStart w:id="307" w:name="_Toc48145074"/>
      <w:bookmarkStart w:id="308" w:name="_Toc50453339"/>
      <w:bookmarkStart w:id="309" w:name="_Toc50453920"/>
      <w:bookmarkStart w:id="310" w:name="_Toc50454745"/>
      <w:bookmarkStart w:id="311" w:name="_Toc50455112"/>
      <w:bookmarkStart w:id="312" w:name="_Toc50455931"/>
      <w:bookmarkStart w:id="313" w:name="_Toc50456298"/>
      <w:bookmarkStart w:id="314" w:name="_Toc50456665"/>
      <w:bookmarkStart w:id="315" w:name="_Toc50456300"/>
      <w:bookmarkStart w:id="316" w:name="_Toc50457298"/>
      <w:bookmarkStart w:id="317" w:name="_Toc50457665"/>
      <w:bookmarkStart w:id="318" w:name="_Toc50458085"/>
      <w:bookmarkStart w:id="319" w:name="_Toc50458452"/>
      <w:bookmarkStart w:id="320" w:name="_Toc50458819"/>
      <w:bookmarkStart w:id="321" w:name="_Toc50459186"/>
      <w:bookmarkStart w:id="322" w:name="_Toc50459765"/>
      <w:bookmarkStart w:id="323" w:name="_Toc50461160"/>
      <w:bookmarkStart w:id="324" w:name="_Toc50461527"/>
      <w:bookmarkStart w:id="325" w:name="_Toc50462063"/>
      <w:bookmarkStart w:id="326" w:name="_Toc50462430"/>
      <w:bookmarkStart w:id="327" w:name="_Toc50463164"/>
      <w:bookmarkStart w:id="328" w:name="_Toc50467808"/>
      <w:bookmarkStart w:id="329" w:name="_Toc29972879"/>
      <w:bookmarkStart w:id="330" w:name="_Toc30774280"/>
      <w:bookmarkStart w:id="331" w:name="_Toc29972880"/>
      <w:bookmarkStart w:id="332" w:name="_Toc30774281"/>
      <w:bookmarkStart w:id="333" w:name="_Toc16770805"/>
      <w:bookmarkStart w:id="334" w:name="_Toc16846408"/>
      <w:bookmarkStart w:id="335" w:name="_Toc16859702"/>
      <w:bookmarkStart w:id="336" w:name="_Toc428859654"/>
      <w:bookmarkStart w:id="337" w:name="_Toc428886318"/>
      <w:bookmarkStart w:id="338" w:name="_Toc428886847"/>
      <w:bookmarkStart w:id="339" w:name="_Pre-Application_Requirements"/>
      <w:bookmarkStart w:id="340" w:name="_Registering_an_Organization"/>
      <w:bookmarkStart w:id="341" w:name="_Toc48066817"/>
      <w:bookmarkStart w:id="342" w:name="_Toc48129573"/>
      <w:bookmarkStart w:id="343" w:name="_Toc48139695"/>
      <w:bookmarkStart w:id="344" w:name="_Toc48144499"/>
      <w:bookmarkStart w:id="345" w:name="_Toc50458820"/>
      <w:bookmarkStart w:id="346" w:name="_Toc50468278"/>
      <w:bookmarkStart w:id="347" w:name="_Toc51243013"/>
      <w:bookmarkStart w:id="348" w:name="_Toc51243140"/>
      <w:bookmarkStart w:id="349" w:name="_Toc51249419"/>
      <w:bookmarkStart w:id="350" w:name="_Toc52974683"/>
      <w:bookmarkStart w:id="351" w:name="_Toc83629232"/>
      <w:bookmarkStart w:id="352" w:name="_Toc164091877"/>
      <w:bookmarkStart w:id="353" w:name="_Toc195193384"/>
      <w:bookmarkStart w:id="354" w:name="_Toc501515470"/>
      <w:bookmarkStart w:id="355" w:name="_Toc226783040"/>
      <w:bookmarkStart w:id="356" w:name="_Toc459799977"/>
      <w:bookmarkEnd w:id="267"/>
      <w:bookmarkEnd w:id="268"/>
      <w:bookmarkEnd w:id="269"/>
      <w:bookmarkEnd w:id="270"/>
      <w:bookmarkEnd w:id="271"/>
      <w:bookmarkEnd w:id="272"/>
      <w:bookmarkEnd w:id="273"/>
      <w:bookmarkEnd w:id="274"/>
      <w:bookmarkEnd w:id="275"/>
      <w:bookmarkEnd w:id="27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DD493A">
        <w:t xml:space="preserve">Register an </w:t>
      </w:r>
      <w:proofErr w:type="gramStart"/>
      <w:r w:rsidRPr="00DD493A">
        <w:t>Organization</w:t>
      </w:r>
      <w:bookmarkEnd w:id="341"/>
      <w:bookmarkEnd w:id="342"/>
      <w:bookmarkEnd w:id="343"/>
      <w:bookmarkEnd w:id="344"/>
      <w:bookmarkEnd w:id="345"/>
      <w:bookmarkEnd w:id="346"/>
      <w:bookmarkEnd w:id="347"/>
      <w:bookmarkEnd w:id="348"/>
      <w:bookmarkEnd w:id="349"/>
      <w:bookmarkEnd w:id="350"/>
      <w:bookmarkEnd w:id="351"/>
      <w:bookmarkEnd w:id="352"/>
      <w:bookmarkEnd w:id="353"/>
      <w:proofErr w:type="gramEnd"/>
      <w:r w:rsidRPr="00DD493A" w:rsidDel="00DD6DA5">
        <w:t xml:space="preserve"> </w:t>
      </w:r>
    </w:p>
    <w:p w14:paraId="03F0D47A" w14:textId="4E8DD373" w:rsidR="0078285D" w:rsidRPr="00DD493A" w:rsidRDefault="0078285D" w:rsidP="00921D15">
      <w:pPr>
        <w:rPr>
          <w:noProof/>
          <w:u w:color="E7E6E6" w:themeColor="background2"/>
          <w:lang w:eastAsia="en-CA"/>
        </w:rPr>
      </w:pPr>
      <w:r w:rsidRPr="00DD493A">
        <w:rPr>
          <w:noProof/>
          <w:u w:color="E7E6E6" w:themeColor="background2"/>
          <w:lang w:eastAsia="en-CA"/>
        </w:rPr>
        <w:t>(</w:t>
      </w:r>
      <w:r w:rsidRPr="00DD68F6">
        <w:rPr>
          <w:u w:color="E7E6E6" w:themeColor="background2"/>
          <w:lang w:eastAsia="en-CA"/>
        </w:rPr>
        <w:t>MR Ch.2 s.3.1.1</w:t>
      </w:r>
      <w:r w:rsidR="00C52FB9">
        <w:rPr>
          <w:u w:color="E7E6E6" w:themeColor="background2"/>
          <w:lang w:eastAsia="en-CA"/>
        </w:rPr>
        <w:t xml:space="preserve"> and 3.1.3</w:t>
      </w:r>
      <w:r w:rsidRPr="00DD493A">
        <w:t>)</w:t>
      </w:r>
    </w:p>
    <w:p w14:paraId="4913FE13" w14:textId="17DA0668" w:rsidR="0078285D" w:rsidRPr="00DD493A" w:rsidRDefault="0078285D" w:rsidP="0078285D">
      <w:r w:rsidRPr="00DD493A">
        <w:t xml:space="preserve">Prospective </w:t>
      </w:r>
      <w:r w:rsidRPr="00DD493A">
        <w:rPr>
          <w:i/>
        </w:rPr>
        <w:t>market participants</w:t>
      </w:r>
      <w:r w:rsidRPr="00DD493A">
        <w:t xml:space="preserve">, program participants, and service providers must register their organization through the </w:t>
      </w:r>
      <w:hyperlink r:id="rId49" w:history="1">
        <w:r w:rsidRPr="00DD493A">
          <w:rPr>
            <w:rStyle w:val="Hyperlink"/>
          </w:rPr>
          <w:t>Online Application Form</w:t>
        </w:r>
      </w:hyperlink>
      <w:r w:rsidRPr="00DD493A">
        <w:rPr>
          <w:rStyle w:val="Hyperlink"/>
          <w:color w:val="auto"/>
          <w:u w:val="none"/>
        </w:rPr>
        <w:t xml:space="preserve"> on the </w:t>
      </w:r>
      <w:r w:rsidRPr="00DD493A">
        <w:rPr>
          <w:rStyle w:val="Hyperlink"/>
          <w:i/>
          <w:color w:val="auto"/>
          <w:u w:val="none"/>
        </w:rPr>
        <w:t>IESO</w:t>
      </w:r>
      <w:r w:rsidRPr="00DD493A">
        <w:rPr>
          <w:rStyle w:val="Hyperlink"/>
          <w:color w:val="auto"/>
          <w:u w:val="none"/>
        </w:rPr>
        <w:t xml:space="preserve"> website</w:t>
      </w:r>
      <w:r w:rsidRPr="00DD493A">
        <w:t xml:space="preserve">. An entity may be registered as any or </w:t>
      </w:r>
      <w:proofErr w:type="gramStart"/>
      <w:r w:rsidRPr="00DD493A">
        <w:t>all of</w:t>
      </w:r>
      <w:proofErr w:type="gramEnd"/>
      <w:r w:rsidRPr="00DD493A">
        <w:t xml:space="preserve"> a </w:t>
      </w:r>
      <w:r w:rsidRPr="00DD493A">
        <w:rPr>
          <w:i/>
        </w:rPr>
        <w:t>market participant</w:t>
      </w:r>
      <w:r w:rsidRPr="00DD493A">
        <w:t>, program participant, and/or service provider.</w:t>
      </w:r>
    </w:p>
    <w:p w14:paraId="1F06E9C2" w14:textId="32CE48F4" w:rsidR="0078285D" w:rsidRPr="00DD493A" w:rsidRDefault="0078285D" w:rsidP="0078285D">
      <w:r w:rsidRPr="00DD493A">
        <w:t xml:space="preserve">The Online Application Form is divided into four sections, whose requirements are described further in </w:t>
      </w:r>
      <w:r w:rsidRPr="00DD493A">
        <w:fldChar w:fldCharType="begin"/>
      </w:r>
      <w:r w:rsidRPr="00DD493A">
        <w:instrText xml:space="preserve"> REF _Ref51244187 \h </w:instrText>
      </w:r>
      <w:r w:rsidR="00DD493A">
        <w:instrText xml:space="preserve"> \* MERGEFORMAT </w:instrText>
      </w:r>
      <w:r w:rsidRPr="00DD493A">
        <w:fldChar w:fldCharType="separate"/>
      </w:r>
      <w:ins w:id="357" w:author="Author">
        <w:r w:rsidR="002B75F1" w:rsidRPr="00DD493A">
          <w:t xml:space="preserve">Table </w:t>
        </w:r>
        <w:r w:rsidR="002B75F1">
          <w:rPr>
            <w:noProof/>
          </w:rPr>
          <w:t>2</w:t>
        </w:r>
        <w:r w:rsidR="002B75F1" w:rsidRPr="00DD493A">
          <w:rPr>
            <w:noProof/>
          </w:rPr>
          <w:noBreakHyphen/>
        </w:r>
        <w:r w:rsidR="002B75F1">
          <w:rPr>
            <w:noProof/>
          </w:rPr>
          <w:t>1</w:t>
        </w:r>
      </w:ins>
      <w:del w:id="358" w:author="Author">
        <w:r w:rsidR="004878ED" w:rsidRPr="00DD493A" w:rsidDel="002B75F1">
          <w:delText xml:space="preserve">Table </w:delText>
        </w:r>
        <w:r w:rsidR="004878ED" w:rsidDel="002B75F1">
          <w:rPr>
            <w:noProof/>
          </w:rPr>
          <w:delText>2</w:delText>
        </w:r>
        <w:r w:rsidR="004878ED" w:rsidRPr="00DD493A" w:rsidDel="002B75F1">
          <w:rPr>
            <w:noProof/>
          </w:rPr>
          <w:noBreakHyphen/>
        </w:r>
        <w:r w:rsidR="004878ED" w:rsidDel="002B75F1">
          <w:rPr>
            <w:noProof/>
          </w:rPr>
          <w:delText>1</w:delText>
        </w:r>
      </w:del>
      <w:r w:rsidRPr="00DD493A">
        <w:fldChar w:fldCharType="end"/>
      </w:r>
      <w:r w:rsidRPr="00DD493A">
        <w:t>.</w:t>
      </w:r>
    </w:p>
    <w:p w14:paraId="67427C8F" w14:textId="76945041" w:rsidR="0078285D" w:rsidRPr="00DD493A" w:rsidRDefault="0078285D" w:rsidP="0078285D">
      <w:pPr>
        <w:pStyle w:val="TableCaption"/>
      </w:pPr>
      <w:bookmarkStart w:id="359" w:name="_Ref51244187"/>
      <w:bookmarkStart w:id="360" w:name="_Toc45727421"/>
      <w:bookmarkStart w:id="361" w:name="_Toc45728216"/>
      <w:bookmarkStart w:id="362" w:name="_Toc51242969"/>
      <w:bookmarkStart w:id="363" w:name="_Toc51243096"/>
      <w:bookmarkStart w:id="364" w:name="_Ref51244182"/>
      <w:bookmarkStart w:id="365" w:name="_Toc164091821"/>
      <w:bookmarkStart w:id="366" w:name="_Toc195193473"/>
      <w:r w:rsidRPr="00DD493A">
        <w:t xml:space="preserve">Table </w:t>
      </w:r>
      <w:r w:rsidRPr="00DD493A">
        <w:fldChar w:fldCharType="begin"/>
      </w:r>
      <w:r w:rsidRPr="00DD493A">
        <w:instrText>STYLEREF 2 \s</w:instrText>
      </w:r>
      <w:r w:rsidRPr="00DD493A">
        <w:fldChar w:fldCharType="separate"/>
      </w:r>
      <w:r w:rsidR="002B75F1">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1</w:t>
      </w:r>
      <w:r w:rsidRPr="00DD493A">
        <w:fldChar w:fldCharType="end"/>
      </w:r>
      <w:bookmarkEnd w:id="359"/>
      <w:r w:rsidRPr="00DD493A">
        <w:t>: Online Application Form Descriptions</w:t>
      </w:r>
      <w:bookmarkEnd w:id="360"/>
      <w:bookmarkEnd w:id="361"/>
      <w:bookmarkEnd w:id="362"/>
      <w:bookmarkEnd w:id="363"/>
      <w:bookmarkEnd w:id="364"/>
      <w:bookmarkEnd w:id="365"/>
      <w:bookmarkEnd w:id="366"/>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065"/>
        <w:gridCol w:w="6"/>
        <w:gridCol w:w="7554"/>
      </w:tblGrid>
      <w:tr w:rsidR="0078285D" w:rsidRPr="00DD493A" w14:paraId="5C319204" w14:textId="77777777" w:rsidTr="00CE5620">
        <w:trPr>
          <w:tblHeader/>
          <w:jc w:val="center"/>
        </w:trPr>
        <w:tc>
          <w:tcPr>
            <w:tcW w:w="2521" w:type="dxa"/>
            <w:gridSpan w:val="3"/>
            <w:tcBorders>
              <w:bottom w:val="single" w:sz="4" w:space="0" w:color="auto"/>
            </w:tcBorders>
            <w:shd w:val="clear" w:color="auto" w:fill="8CD2F4"/>
          </w:tcPr>
          <w:p w14:paraId="7CB165EB" w14:textId="77777777" w:rsidR="0078285D" w:rsidRPr="00DD493A" w:rsidRDefault="0078285D" w:rsidP="00CE5620">
            <w:pPr>
              <w:pStyle w:val="TableHead"/>
              <w:widowControl w:val="0"/>
              <w:spacing w:before="120" w:after="120"/>
              <w:rPr>
                <w:rFonts w:ascii="Times New Roman" w:hAnsi="Times New Roman" w:cs="Times New Roman"/>
              </w:rPr>
            </w:pPr>
            <w:r w:rsidRPr="00DD493A">
              <w:rPr>
                <w:rFonts w:cs="Times New Roman"/>
              </w:rPr>
              <w:t>Section</w:t>
            </w:r>
          </w:p>
        </w:tc>
        <w:tc>
          <w:tcPr>
            <w:tcW w:w="7554" w:type="dxa"/>
            <w:shd w:val="clear" w:color="auto" w:fill="8CD2F4"/>
            <w:vAlign w:val="center"/>
          </w:tcPr>
          <w:p w14:paraId="3C9FDEC2" w14:textId="77777777" w:rsidR="0078285D" w:rsidRPr="00DD493A" w:rsidRDefault="0078285D" w:rsidP="00CE5620">
            <w:pPr>
              <w:pStyle w:val="TableHead"/>
              <w:widowControl w:val="0"/>
              <w:spacing w:before="120" w:after="120"/>
              <w:rPr>
                <w:rFonts w:cs="Times New Roman"/>
              </w:rPr>
            </w:pPr>
            <w:r w:rsidRPr="00DD493A">
              <w:rPr>
                <w:rFonts w:cs="Times New Roman"/>
              </w:rPr>
              <w:t>Contents and Description</w:t>
            </w:r>
          </w:p>
        </w:tc>
      </w:tr>
      <w:tr w:rsidR="0078285D" w:rsidRPr="00DD493A" w14:paraId="46CADC39" w14:textId="77777777" w:rsidTr="00CE5620">
        <w:trPr>
          <w:jc w:val="center"/>
        </w:trPr>
        <w:tc>
          <w:tcPr>
            <w:tcW w:w="450" w:type="dxa"/>
            <w:tcBorders>
              <w:bottom w:val="single" w:sz="4" w:space="0" w:color="auto"/>
            </w:tcBorders>
            <w:shd w:val="clear" w:color="auto" w:fill="FFFFFF" w:themeFill="background1"/>
          </w:tcPr>
          <w:p w14:paraId="74BB7F9D" w14:textId="77777777" w:rsidR="0078285D" w:rsidRPr="00DD493A" w:rsidRDefault="0078285D" w:rsidP="00CE5620">
            <w:pPr>
              <w:pStyle w:val="TableHead"/>
              <w:spacing w:before="60" w:after="60"/>
              <w:jc w:val="right"/>
            </w:pPr>
            <w:r w:rsidRPr="00DD493A">
              <w:t>1</w:t>
            </w:r>
          </w:p>
        </w:tc>
        <w:tc>
          <w:tcPr>
            <w:tcW w:w="2065" w:type="dxa"/>
            <w:tcBorders>
              <w:bottom w:val="single" w:sz="4" w:space="0" w:color="auto"/>
            </w:tcBorders>
            <w:shd w:val="clear" w:color="auto" w:fill="FFFFFF" w:themeFill="background1"/>
          </w:tcPr>
          <w:p w14:paraId="581B93E8" w14:textId="77777777" w:rsidR="0078285D" w:rsidRPr="00DD493A" w:rsidRDefault="0078285D" w:rsidP="00CE5620">
            <w:pPr>
              <w:pStyle w:val="TableHead"/>
              <w:spacing w:before="60" w:after="60"/>
              <w:jc w:val="left"/>
            </w:pPr>
            <w:r w:rsidRPr="00DD493A">
              <w:t>Organization Information</w:t>
            </w:r>
          </w:p>
        </w:tc>
        <w:tc>
          <w:tcPr>
            <w:tcW w:w="7560" w:type="dxa"/>
            <w:gridSpan w:val="2"/>
          </w:tcPr>
          <w:p w14:paraId="35061E72" w14:textId="77777777" w:rsidR="0078285D" w:rsidRPr="00DD493A" w:rsidRDefault="0078285D" w:rsidP="00CE5620">
            <w:pPr>
              <w:pStyle w:val="TableText"/>
              <w:widowControl w:val="0"/>
              <w:rPr>
                <w:rFonts w:cs="Tahoma"/>
                <w:szCs w:val="20"/>
              </w:rPr>
            </w:pPr>
            <w:r w:rsidRPr="00DD493A">
              <w:rPr>
                <w:rFonts w:cs="Tahoma"/>
                <w:szCs w:val="20"/>
              </w:rPr>
              <w:t xml:space="preserve">This section contains the following fields: </w:t>
            </w:r>
            <w:r w:rsidRPr="00DD493A">
              <w:rPr>
                <w:rFonts w:cs="Tahoma"/>
                <w:b/>
                <w:szCs w:val="20"/>
              </w:rPr>
              <w:t>Organization Name</w:t>
            </w:r>
            <w:r w:rsidRPr="00DD493A">
              <w:rPr>
                <w:rFonts w:cs="Tahoma"/>
                <w:szCs w:val="20"/>
              </w:rPr>
              <w:t xml:space="preserve">, </w:t>
            </w:r>
            <w:r w:rsidRPr="00DD493A">
              <w:rPr>
                <w:rFonts w:cs="Tahoma"/>
                <w:b/>
                <w:szCs w:val="20"/>
              </w:rPr>
              <w:t>Organization Short Name</w:t>
            </w:r>
            <w:r w:rsidRPr="00DD493A">
              <w:rPr>
                <w:rFonts w:cs="Tahoma"/>
                <w:szCs w:val="20"/>
              </w:rPr>
              <w:t xml:space="preserve"> (maximum of eight characters), </w:t>
            </w:r>
            <w:r w:rsidRPr="00DD493A">
              <w:rPr>
                <w:rFonts w:cs="Tahoma"/>
                <w:b/>
                <w:szCs w:val="20"/>
              </w:rPr>
              <w:t>Address</w:t>
            </w:r>
            <w:r w:rsidRPr="00DD493A">
              <w:rPr>
                <w:rFonts w:cs="Tahoma"/>
                <w:szCs w:val="20"/>
              </w:rPr>
              <w:t xml:space="preserve">, </w:t>
            </w:r>
            <w:r w:rsidRPr="00DD493A">
              <w:rPr>
                <w:rFonts w:cs="Tahoma"/>
                <w:b/>
                <w:szCs w:val="20"/>
              </w:rPr>
              <w:t>Main Phone Number</w:t>
            </w:r>
            <w:r w:rsidRPr="00DD493A">
              <w:rPr>
                <w:rFonts w:cs="Tahoma"/>
                <w:szCs w:val="20"/>
              </w:rPr>
              <w:t xml:space="preserve">, </w:t>
            </w:r>
            <w:r w:rsidRPr="00DD493A">
              <w:rPr>
                <w:rFonts w:cs="Tahoma"/>
                <w:b/>
                <w:szCs w:val="20"/>
              </w:rPr>
              <w:t>Web Address</w:t>
            </w:r>
            <w:r w:rsidRPr="00DD493A">
              <w:rPr>
                <w:rFonts w:cs="Tahoma"/>
                <w:szCs w:val="20"/>
              </w:rPr>
              <w:t xml:space="preserve"> and </w:t>
            </w:r>
            <w:r w:rsidRPr="00DD493A">
              <w:rPr>
                <w:rFonts w:cs="Tahoma"/>
                <w:b/>
                <w:szCs w:val="20"/>
              </w:rPr>
              <w:t xml:space="preserve">HST Registration Number </w:t>
            </w:r>
            <w:r w:rsidRPr="00DD493A">
              <w:rPr>
                <w:rFonts w:cs="Tahoma"/>
                <w:szCs w:val="20"/>
              </w:rPr>
              <w:t>(if applicable).</w:t>
            </w:r>
          </w:p>
        </w:tc>
      </w:tr>
      <w:tr w:rsidR="0078285D" w:rsidRPr="00DD493A" w14:paraId="36CE1A5D" w14:textId="77777777" w:rsidTr="00CE5620">
        <w:trPr>
          <w:cantSplit/>
          <w:jc w:val="center"/>
        </w:trPr>
        <w:tc>
          <w:tcPr>
            <w:tcW w:w="450" w:type="dxa"/>
            <w:shd w:val="clear" w:color="auto" w:fill="FFFFFF" w:themeFill="background1"/>
          </w:tcPr>
          <w:p w14:paraId="6F6F4441" w14:textId="77777777" w:rsidR="0078285D" w:rsidRPr="00DD493A" w:rsidRDefault="0078285D" w:rsidP="00CE5620">
            <w:pPr>
              <w:pStyle w:val="TableHead"/>
              <w:spacing w:before="60" w:after="60"/>
              <w:jc w:val="right"/>
            </w:pPr>
            <w:r w:rsidRPr="00DD493A">
              <w:t>2</w:t>
            </w:r>
          </w:p>
        </w:tc>
        <w:tc>
          <w:tcPr>
            <w:tcW w:w="2065" w:type="dxa"/>
            <w:shd w:val="clear" w:color="auto" w:fill="FFFFFF" w:themeFill="background1"/>
          </w:tcPr>
          <w:p w14:paraId="1A9A71BE" w14:textId="77777777" w:rsidR="0078285D" w:rsidRPr="00DD493A" w:rsidRDefault="0078285D" w:rsidP="00CE5620">
            <w:pPr>
              <w:pStyle w:val="TableText"/>
              <w:rPr>
                <w:b/>
              </w:rPr>
            </w:pPr>
            <w:r w:rsidRPr="00DD493A">
              <w:rPr>
                <w:b/>
              </w:rPr>
              <w:t>Active Organization Evidence</w:t>
            </w:r>
          </w:p>
        </w:tc>
        <w:tc>
          <w:tcPr>
            <w:tcW w:w="7560" w:type="dxa"/>
            <w:gridSpan w:val="2"/>
            <w:shd w:val="clear" w:color="auto" w:fill="FFFFFF" w:themeFill="background1"/>
          </w:tcPr>
          <w:p w14:paraId="320A50E1" w14:textId="77777777" w:rsidR="0078285D" w:rsidRPr="00DD493A" w:rsidRDefault="0078285D" w:rsidP="00CE5620">
            <w:pPr>
              <w:pStyle w:val="TableText"/>
            </w:pPr>
            <w:r w:rsidRPr="00DD493A">
              <w:t>This section contains the following fields:</w:t>
            </w:r>
          </w:p>
          <w:p w14:paraId="50CD8CD2" w14:textId="77777777" w:rsidR="0078285D" w:rsidRPr="00DD493A" w:rsidRDefault="0078285D" w:rsidP="00CE5620">
            <w:pPr>
              <w:pStyle w:val="TableBullet"/>
            </w:pPr>
            <w:r w:rsidRPr="00DD493A">
              <w:rPr>
                <w:b/>
              </w:rPr>
              <w:t>Business Entity Type:</w:t>
            </w:r>
            <w:r w:rsidRPr="00DD493A">
              <w:t xml:space="preserve"> The applicant identifies the type of business (e.g., corporation, LLP, proprietorship, etc.), business identification number (if applicable) and jurisdiction of registration.</w:t>
            </w:r>
            <w:r w:rsidRPr="00DD493A">
              <w:rPr>
                <w:rStyle w:val="FootnoteReference"/>
                <w:rFonts w:cs="Tahoma"/>
                <w:szCs w:val="20"/>
              </w:rPr>
              <w:footnoteReference w:id="3"/>
            </w:r>
          </w:p>
          <w:p w14:paraId="78A04042" w14:textId="77777777" w:rsidR="0078285D" w:rsidRPr="00DD493A" w:rsidRDefault="0078285D" w:rsidP="00CE5620">
            <w:pPr>
              <w:pStyle w:val="TableBullet"/>
            </w:pPr>
            <w:r w:rsidRPr="00DD493A">
              <w:rPr>
                <w:b/>
              </w:rPr>
              <w:t>Intent of Registration:</w:t>
            </w:r>
            <w:r w:rsidRPr="00DD493A">
              <w:t xml:space="preserve"> The applicant identifies whether they intend to register as a </w:t>
            </w:r>
            <w:r w:rsidRPr="00DD493A">
              <w:rPr>
                <w:i/>
              </w:rPr>
              <w:t xml:space="preserve">market participant, </w:t>
            </w:r>
            <w:r w:rsidRPr="00DD493A">
              <w:t xml:space="preserve">program participant, or a service provider. </w:t>
            </w:r>
          </w:p>
        </w:tc>
      </w:tr>
      <w:tr w:rsidR="0078285D" w:rsidRPr="00DD493A" w14:paraId="6B448CBB" w14:textId="77777777" w:rsidTr="00CE5620">
        <w:trPr>
          <w:jc w:val="center"/>
        </w:trPr>
        <w:tc>
          <w:tcPr>
            <w:tcW w:w="450" w:type="dxa"/>
            <w:shd w:val="clear" w:color="auto" w:fill="FFFFFF" w:themeFill="background1"/>
          </w:tcPr>
          <w:p w14:paraId="1BD63B54" w14:textId="77777777" w:rsidR="0078285D" w:rsidRPr="00DD493A" w:rsidRDefault="0078285D" w:rsidP="00CE5620">
            <w:pPr>
              <w:pStyle w:val="TableHead"/>
              <w:spacing w:before="60" w:after="60"/>
              <w:jc w:val="right"/>
            </w:pPr>
            <w:r w:rsidRPr="00DD493A">
              <w:t>3</w:t>
            </w:r>
          </w:p>
        </w:tc>
        <w:tc>
          <w:tcPr>
            <w:tcW w:w="2065" w:type="dxa"/>
            <w:shd w:val="clear" w:color="auto" w:fill="FFFFFF" w:themeFill="background1"/>
          </w:tcPr>
          <w:p w14:paraId="04AEBB51" w14:textId="77777777" w:rsidR="0078285D" w:rsidRPr="00DD493A" w:rsidRDefault="0078285D" w:rsidP="00CE5620">
            <w:pPr>
              <w:pStyle w:val="TableHead"/>
              <w:spacing w:before="60" w:after="60"/>
              <w:jc w:val="left"/>
            </w:pPr>
            <w:r w:rsidRPr="00DD493A">
              <w:t>Mandatory Organization Contacts</w:t>
            </w:r>
          </w:p>
        </w:tc>
        <w:tc>
          <w:tcPr>
            <w:tcW w:w="7560" w:type="dxa"/>
            <w:gridSpan w:val="2"/>
          </w:tcPr>
          <w:p w14:paraId="3E54D5F0" w14:textId="77777777" w:rsidR="0078285D" w:rsidRPr="00DD493A" w:rsidRDefault="0078285D" w:rsidP="00CE5620">
            <w:pPr>
              <w:pStyle w:val="TableText"/>
            </w:pPr>
            <w:r w:rsidRPr="00DD493A">
              <w:t>This section requires applicants to identify at least one person (preferably more) in their organization for each of the following contact types:</w:t>
            </w:r>
          </w:p>
          <w:p w14:paraId="4C949BE9" w14:textId="77777777" w:rsidR="00A93C21" w:rsidRPr="00651F99" w:rsidRDefault="00A93C21" w:rsidP="00A93C21">
            <w:pPr>
              <w:pStyle w:val="TableBullet"/>
              <w:tabs>
                <w:tab w:val="clear" w:pos="360"/>
              </w:tabs>
              <w:ind w:left="432"/>
              <w:rPr>
                <w:szCs w:val="20"/>
              </w:rPr>
            </w:pPr>
            <w:r w:rsidRPr="00651F99">
              <w:rPr>
                <w:noProof/>
                <w:spacing w:val="0"/>
                <w:szCs w:val="20"/>
                <w:u w:color="49A942" w:themeColor="accent4"/>
              </w:rPr>
              <w:t>Authorized Representative</w:t>
            </w:r>
          </w:p>
          <w:p w14:paraId="7C2E26A9" w14:textId="77777777" w:rsidR="00A93C21" w:rsidRPr="00651F99" w:rsidRDefault="00A93C21" w:rsidP="00A93C21">
            <w:pPr>
              <w:pStyle w:val="TableBullet"/>
              <w:tabs>
                <w:tab w:val="clear" w:pos="360"/>
              </w:tabs>
              <w:ind w:left="432"/>
            </w:pPr>
            <w:r w:rsidRPr="00651F99">
              <w:rPr>
                <w:rFonts w:cs="Tahoma"/>
                <w:noProof/>
                <w:spacing w:val="0"/>
                <w:szCs w:val="20"/>
                <w:u w:color="49A942" w:themeColor="accent4"/>
                <w:lang w:eastAsia="en-CA"/>
                <w14:numForm w14:val="lining"/>
                <w14:numSpacing w14:val="tabular"/>
              </w:rPr>
              <w:t>Primary Contact</w:t>
            </w:r>
            <w:r w:rsidRPr="00651F99">
              <w:t xml:space="preserve"> </w:t>
            </w:r>
          </w:p>
          <w:p w14:paraId="118E2C9D" w14:textId="77777777" w:rsidR="00A93C21" w:rsidRPr="00651F99" w:rsidRDefault="00A93C21" w:rsidP="00A93C21">
            <w:pPr>
              <w:pStyle w:val="TableBullet"/>
              <w:tabs>
                <w:tab w:val="clear" w:pos="360"/>
              </w:tabs>
              <w:ind w:left="432"/>
            </w:pPr>
            <w:r w:rsidRPr="00651F99">
              <w:rPr>
                <w:rFonts w:cs="Tahoma"/>
                <w:noProof/>
                <w:spacing w:val="0"/>
                <w:szCs w:val="20"/>
                <w:u w:color="49A942" w:themeColor="accent4"/>
                <w:lang w:eastAsia="en-CA"/>
                <w14:numForm w14:val="lining"/>
                <w14:numSpacing w14:val="tabular"/>
              </w:rPr>
              <w:t>Rights Administrator</w:t>
            </w:r>
          </w:p>
          <w:p w14:paraId="16524965" w14:textId="77777777" w:rsidR="00A93C21" w:rsidRDefault="00A93C21" w:rsidP="00A93C21">
            <w:pPr>
              <w:pStyle w:val="TableBullet"/>
              <w:tabs>
                <w:tab w:val="clear" w:pos="360"/>
              </w:tabs>
              <w:ind w:left="432"/>
            </w:pPr>
            <w:r w:rsidRPr="00651F99">
              <w:rPr>
                <w:rFonts w:cs="Tahoma"/>
                <w:noProof/>
                <w:spacing w:val="0"/>
                <w:szCs w:val="20"/>
                <w:u w:color="49A942" w:themeColor="accent4"/>
                <w:lang w:eastAsia="en-CA"/>
                <w14:numForm w14:val="lining"/>
                <w14:numSpacing w14:val="tabular"/>
              </w:rPr>
              <w:t>Applicant Representative</w:t>
            </w:r>
          </w:p>
          <w:p w14:paraId="65EE0E2C" w14:textId="70D1046A" w:rsidR="00A93C21" w:rsidRDefault="00A93C21" w:rsidP="003E01C9">
            <w:pPr>
              <w:pStyle w:val="TableText"/>
            </w:pPr>
            <w:r>
              <w:rPr>
                <w:rStyle w:val="TableTextChar"/>
              </w:rPr>
              <w:lastRenderedPageBreak/>
              <w:t>These contact types</w:t>
            </w:r>
            <w:r w:rsidR="00F42429">
              <w:rPr>
                <w:rStyle w:val="TableTextChar"/>
              </w:rPr>
              <w:t xml:space="preserve"> and all organization contact roles</w:t>
            </w:r>
            <w:r>
              <w:rPr>
                <w:rStyle w:val="TableTextChar"/>
              </w:rPr>
              <w:t xml:space="preserve"> are described in the </w:t>
            </w:r>
            <w:hyperlink r:id="rId50" w:history="1">
              <w:r w:rsidRPr="001E6F5E">
                <w:rPr>
                  <w:rStyle w:val="Hyperlink"/>
                  <w:noProof w:val="0"/>
                  <w:snapToGrid/>
                  <w:spacing w:val="10"/>
                  <w:sz w:val="20"/>
                  <w:lang w:eastAsia="en-US"/>
                  <w14:numForm w14:val="default"/>
                  <w14:numSpacing w14:val="default"/>
                </w:rPr>
                <w:t>Online IESO Guide for all Contact Roles</w:t>
              </w:r>
            </w:hyperlink>
            <w:r>
              <w:rPr>
                <w:rStyle w:val="TableTextChar"/>
              </w:rPr>
              <w:t>.</w:t>
            </w:r>
            <w:r w:rsidR="0078285D" w:rsidRPr="00DD493A">
              <w:t xml:space="preserve"> </w:t>
            </w:r>
          </w:p>
          <w:p w14:paraId="02AABDEB" w14:textId="1EEBEE50" w:rsidR="0078285D" w:rsidRPr="00DD493A" w:rsidRDefault="0078285D">
            <w:pPr>
              <w:pStyle w:val="TableText"/>
            </w:pPr>
            <w:r w:rsidRPr="00DD493A">
              <w:t xml:space="preserve">For information on changing a mandatory contact, refer to </w:t>
            </w:r>
            <w:hyperlink w:anchor="_Changes_to_Mandatory" w:history="1">
              <w:r w:rsidRPr="00DD493A">
                <w:rPr>
                  <w:rStyle w:val="Hyperlink"/>
                  <w:rFonts w:cs="Tahoma"/>
                  <w:sz w:val="20"/>
                  <w:szCs w:val="20"/>
                </w:rPr>
                <w:t>section 4.1.4</w:t>
              </w:r>
            </w:hyperlink>
            <w:r w:rsidRPr="00DD493A">
              <w:t>.</w:t>
            </w:r>
          </w:p>
        </w:tc>
      </w:tr>
      <w:tr w:rsidR="0078285D" w:rsidRPr="00DD493A" w14:paraId="68EC6EF7" w14:textId="77777777" w:rsidTr="00CE5620">
        <w:trPr>
          <w:jc w:val="center"/>
        </w:trPr>
        <w:tc>
          <w:tcPr>
            <w:tcW w:w="450" w:type="dxa"/>
            <w:shd w:val="clear" w:color="auto" w:fill="FFFFFF" w:themeFill="background1"/>
          </w:tcPr>
          <w:p w14:paraId="3FD7C0CA" w14:textId="77777777" w:rsidR="0078285D" w:rsidRPr="00DD493A" w:rsidRDefault="0078285D" w:rsidP="00CE5620">
            <w:pPr>
              <w:pStyle w:val="TableHead"/>
              <w:spacing w:before="60" w:after="60"/>
              <w:jc w:val="right"/>
            </w:pPr>
            <w:r w:rsidRPr="00DD493A">
              <w:lastRenderedPageBreak/>
              <w:t>4</w:t>
            </w:r>
          </w:p>
        </w:tc>
        <w:tc>
          <w:tcPr>
            <w:tcW w:w="2065" w:type="dxa"/>
            <w:shd w:val="clear" w:color="auto" w:fill="FFFFFF" w:themeFill="background1"/>
          </w:tcPr>
          <w:p w14:paraId="530BD614" w14:textId="77777777" w:rsidR="0078285D" w:rsidRPr="00DD493A" w:rsidRDefault="0078285D" w:rsidP="00CE5620">
            <w:pPr>
              <w:pStyle w:val="TableHead"/>
              <w:spacing w:before="60" w:after="60"/>
              <w:jc w:val="left"/>
            </w:pPr>
            <w:r w:rsidRPr="00DD493A">
              <w:t>Submitter’s Contact Information</w:t>
            </w:r>
          </w:p>
        </w:tc>
        <w:tc>
          <w:tcPr>
            <w:tcW w:w="7560" w:type="dxa"/>
            <w:gridSpan w:val="2"/>
          </w:tcPr>
          <w:p w14:paraId="0820AF29" w14:textId="77777777" w:rsidR="0078285D" w:rsidRPr="00DD493A" w:rsidRDefault="0078285D" w:rsidP="00CE5620">
            <w:pPr>
              <w:pStyle w:val="TableText"/>
              <w:widowControl w:val="0"/>
              <w:rPr>
                <w:rFonts w:cs="Times New Roman"/>
              </w:rPr>
            </w:pPr>
            <w:r w:rsidRPr="00DD493A">
              <w:rPr>
                <w:rFonts w:cs="Times New Roman"/>
              </w:rPr>
              <w:t xml:space="preserve">The section collects the name and contact information of the person who will be the </w:t>
            </w:r>
            <w:r w:rsidRPr="00DD493A">
              <w:rPr>
                <w:rFonts w:cs="Times New Roman"/>
                <w:i/>
              </w:rPr>
              <w:t>IESO</w:t>
            </w:r>
            <w:r w:rsidRPr="00DD493A">
              <w:rPr>
                <w:rFonts w:cs="Times New Roman"/>
              </w:rPr>
              <w:t>’s point of contact during the registration process.</w:t>
            </w:r>
            <w:r w:rsidRPr="00DD493A">
              <w:rPr>
                <w:rFonts w:cs="Times New Roman"/>
                <w:i/>
              </w:rPr>
              <w:t xml:space="preserve"> </w:t>
            </w:r>
          </w:p>
        </w:tc>
      </w:tr>
    </w:tbl>
    <w:p w14:paraId="5169E6FA" w14:textId="25416CE7" w:rsidR="0078285D" w:rsidRPr="00DD493A" w:rsidRDefault="0078285D" w:rsidP="0078285D">
      <w:r w:rsidRPr="00DD493A">
        <w:t xml:space="preserve">The data submitted using the online application form will be validated by the </w:t>
      </w:r>
      <w:r w:rsidRPr="00DD493A">
        <w:rPr>
          <w:i/>
        </w:rPr>
        <w:t>IESO</w:t>
      </w:r>
      <w:r w:rsidRPr="00DD493A">
        <w:t xml:space="preserve">. In some cases, the </w:t>
      </w:r>
      <w:r w:rsidRPr="00DD493A">
        <w:rPr>
          <w:i/>
        </w:rPr>
        <w:t>IESO</w:t>
      </w:r>
      <w:r w:rsidRPr="00DD493A">
        <w:t xml:space="preserve"> may </w:t>
      </w:r>
      <w:r w:rsidR="00D66940">
        <w:t>request</w:t>
      </w:r>
      <w:r w:rsidR="00D66940" w:rsidRPr="00DD493A">
        <w:t xml:space="preserve"> </w:t>
      </w:r>
      <w:r w:rsidRPr="00DD493A">
        <w:t>clarification</w:t>
      </w:r>
      <w:r w:rsidR="00D66940">
        <w:t xml:space="preserve"> pursuant to </w:t>
      </w:r>
      <w:r w:rsidR="00D66940" w:rsidRPr="00DD68F6">
        <w:rPr>
          <w:b/>
        </w:rPr>
        <w:t>MR Ch.2 s.3.1.3</w:t>
      </w:r>
      <w:r w:rsidRPr="00DD493A">
        <w:t xml:space="preserve"> and the data may need to be revised by the prospective </w:t>
      </w:r>
      <w:r w:rsidRPr="00DD493A">
        <w:rPr>
          <w:i/>
        </w:rPr>
        <w:t>market participant</w:t>
      </w:r>
      <w:r w:rsidRPr="00DD493A">
        <w:t xml:space="preserve">, program participant, or service provider before it is approved. Once approved, the </w:t>
      </w:r>
      <w:r w:rsidRPr="00DD493A">
        <w:rPr>
          <w:i/>
        </w:rPr>
        <w:t>IESO</w:t>
      </w:r>
      <w:r w:rsidRPr="00DD493A">
        <w:t xml:space="preserve"> will create organization and contact records in </w:t>
      </w:r>
      <w:hyperlink r:id="rId51" w:history="1">
        <w:r w:rsidRPr="00DD493A">
          <w:rPr>
            <w:rStyle w:val="Hyperlink"/>
          </w:rPr>
          <w:t>Online IESO</w:t>
        </w:r>
      </w:hyperlink>
      <w:r w:rsidRPr="00DD493A">
        <w:t xml:space="preserve"> using the submitted data. </w:t>
      </w:r>
    </w:p>
    <w:p w14:paraId="66CED837" w14:textId="77777777" w:rsidR="0078285D" w:rsidRPr="00DD493A" w:rsidRDefault="0078285D" w:rsidP="00B7436E">
      <w:pPr>
        <w:pStyle w:val="Heading4"/>
      </w:pPr>
      <w:bookmarkStart w:id="367" w:name="_Toc48065532"/>
      <w:bookmarkStart w:id="368" w:name="_Toc48067514"/>
      <w:bookmarkStart w:id="369" w:name="_Toc48117651"/>
      <w:bookmarkStart w:id="370" w:name="_Toc48118139"/>
      <w:bookmarkStart w:id="371" w:name="_Toc48118654"/>
      <w:bookmarkStart w:id="372" w:name="_Toc48119140"/>
      <w:bookmarkStart w:id="373" w:name="_Toc48129090"/>
      <w:bookmarkStart w:id="374" w:name="_Toc48129689"/>
      <w:bookmarkStart w:id="375" w:name="_Toc48139100"/>
      <w:bookmarkStart w:id="376" w:name="_Toc48139846"/>
      <w:bookmarkStart w:id="377" w:name="_Toc48141336"/>
      <w:bookmarkStart w:id="378" w:name="_Toc48142513"/>
      <w:bookmarkStart w:id="379" w:name="_Toc48143079"/>
      <w:bookmarkStart w:id="380" w:name="_Toc48143639"/>
      <w:bookmarkStart w:id="381" w:name="_Toc48144103"/>
      <w:bookmarkStart w:id="382" w:name="_Toc48144567"/>
      <w:bookmarkStart w:id="383" w:name="_Toc48145076"/>
      <w:bookmarkStart w:id="384" w:name="_Toc107580059"/>
      <w:bookmarkStart w:id="385" w:name="_Toc108687316"/>
      <w:bookmarkStart w:id="386" w:name="_Toc108687761"/>
      <w:bookmarkStart w:id="387" w:name="_Participation_Agreement_1"/>
      <w:bookmarkStart w:id="388" w:name="_Toc48066818"/>
      <w:bookmarkStart w:id="389" w:name="_Toc48129574"/>
      <w:bookmarkStart w:id="390" w:name="_Toc48139696"/>
      <w:bookmarkStart w:id="391" w:name="_Toc48144500"/>
      <w:bookmarkStart w:id="392" w:name="_Toc50457300"/>
      <w:bookmarkStart w:id="393" w:name="_Toc50458821"/>
      <w:bookmarkStart w:id="394" w:name="_Toc50468279"/>
      <w:bookmarkStart w:id="395" w:name="_Toc51243014"/>
      <w:bookmarkStart w:id="396" w:name="_Toc51243141"/>
      <w:bookmarkStart w:id="397" w:name="_Toc51249420"/>
      <w:bookmarkStart w:id="398" w:name="_Toc83629233"/>
      <w:bookmarkStart w:id="399" w:name="_Toc164091878"/>
      <w:bookmarkStart w:id="400" w:name="_Toc195193385"/>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DD493A">
        <w:t>Participation Agreement</w:t>
      </w:r>
      <w:bookmarkEnd w:id="388"/>
      <w:bookmarkEnd w:id="389"/>
      <w:bookmarkEnd w:id="390"/>
      <w:bookmarkEnd w:id="391"/>
      <w:bookmarkEnd w:id="392"/>
      <w:bookmarkEnd w:id="393"/>
      <w:bookmarkEnd w:id="394"/>
      <w:bookmarkEnd w:id="395"/>
      <w:bookmarkEnd w:id="396"/>
      <w:bookmarkEnd w:id="397"/>
      <w:bookmarkEnd w:id="398"/>
      <w:bookmarkEnd w:id="399"/>
      <w:bookmarkEnd w:id="400"/>
    </w:p>
    <w:p w14:paraId="28499631" w14:textId="6AACFAC5" w:rsidR="0078285D" w:rsidRPr="00DD68F6" w:rsidRDefault="0078285D" w:rsidP="00921D15">
      <w:pPr>
        <w:rPr>
          <w:noProof/>
          <w:u w:color="E7E6E6" w:themeColor="background2"/>
          <w:lang w:eastAsia="en-CA"/>
        </w:rPr>
      </w:pPr>
      <w:r w:rsidRPr="00DD68F6">
        <w:rPr>
          <w:noProof/>
          <w:u w:color="E7E6E6" w:themeColor="background2"/>
          <w:lang w:eastAsia="en-CA"/>
        </w:rPr>
        <w:t>(MR Ch.2 s.1.2.2 and MR Ch.6 s.5.1.3)</w:t>
      </w:r>
    </w:p>
    <w:p w14:paraId="2A1391F8" w14:textId="23C7FDB8" w:rsidR="0078285D" w:rsidRPr="00DD493A" w:rsidRDefault="0078285D" w:rsidP="0078285D">
      <w:r w:rsidRPr="00DD493A">
        <w:t xml:space="preserve">Once the organization and contact records in </w:t>
      </w:r>
      <w:hyperlink r:id="rId52" w:history="1">
        <w:r w:rsidRPr="00DD493A">
          <w:rPr>
            <w:rStyle w:val="Hyperlink"/>
          </w:rPr>
          <w:t>Online IESO</w:t>
        </w:r>
      </w:hyperlink>
      <w:r w:rsidRPr="00DD493A">
        <w:rPr>
          <w:rStyle w:val="Hyperlink"/>
        </w:rPr>
        <w:t xml:space="preserve"> </w:t>
      </w:r>
      <w:r w:rsidRPr="00DD493A">
        <w:t xml:space="preserve">are established, a </w:t>
      </w:r>
      <w:r w:rsidRPr="00DD493A">
        <w:rPr>
          <w:i/>
        </w:rPr>
        <w:t>participation agreement</w:t>
      </w:r>
      <w:r w:rsidRPr="00DD493A">
        <w:t xml:space="preserve"> is generated and couriered to the Applicant’s Authorized Representative for signature and return to the </w:t>
      </w:r>
      <w:r w:rsidRPr="00DD493A">
        <w:rPr>
          <w:i/>
        </w:rPr>
        <w:t>IESO.</w:t>
      </w:r>
      <w:r w:rsidRPr="00DD493A">
        <w:rPr>
          <w:rStyle w:val="FootnoteReference"/>
        </w:rPr>
        <w:footnoteReference w:id="4"/>
      </w:r>
      <w:r w:rsidRPr="00DD493A">
        <w:t xml:space="preserve"> </w:t>
      </w:r>
      <w:r w:rsidR="0021364A">
        <w:t xml:space="preserve">An executed </w:t>
      </w:r>
      <w:r w:rsidR="0021364A" w:rsidRPr="0022199C">
        <w:rPr>
          <w:i/>
        </w:rPr>
        <w:t>participation agreement</w:t>
      </w:r>
      <w:r w:rsidR="0021364A">
        <w:t xml:space="preserve"> is required for a participant to be authorized pursuant to </w:t>
      </w:r>
      <w:r w:rsidR="0021364A" w:rsidRPr="0022199C">
        <w:rPr>
          <w:b/>
        </w:rPr>
        <w:t>MR Ch.2 s.1.2.2.3</w:t>
      </w:r>
      <w:r w:rsidR="0021364A">
        <w:t xml:space="preserve"> or </w:t>
      </w:r>
      <w:r w:rsidR="0021364A" w:rsidRPr="0022199C">
        <w:rPr>
          <w:b/>
        </w:rPr>
        <w:t>MR Ch.6 s.5.1.3.2</w:t>
      </w:r>
      <w:r w:rsidR="0021364A">
        <w:t>.</w:t>
      </w:r>
    </w:p>
    <w:p w14:paraId="4BD3AB76" w14:textId="77777777" w:rsidR="0078285D" w:rsidRPr="00DD493A" w:rsidRDefault="0078285D" w:rsidP="0078285D">
      <w:r w:rsidRPr="00DD493A">
        <w:t xml:space="preserve">Once the </w:t>
      </w:r>
      <w:r w:rsidRPr="00DD493A">
        <w:rPr>
          <w:i/>
        </w:rPr>
        <w:t>IESO</w:t>
      </w:r>
      <w:r w:rsidRPr="00DD493A">
        <w:t xml:space="preserve"> receives the signed </w:t>
      </w:r>
      <w:r w:rsidRPr="00DD493A">
        <w:rPr>
          <w:i/>
        </w:rPr>
        <w:t>participation agreement</w:t>
      </w:r>
      <w:r w:rsidRPr="00DD493A">
        <w:t xml:space="preserve">, the </w:t>
      </w:r>
      <w:r w:rsidRPr="00DD493A">
        <w:rPr>
          <w:i/>
        </w:rPr>
        <w:t>IESO</w:t>
      </w:r>
      <w:r w:rsidRPr="00DD493A">
        <w:t xml:space="preserve"> reviews and signs the </w:t>
      </w:r>
      <w:r w:rsidRPr="00DD493A">
        <w:rPr>
          <w:i/>
        </w:rPr>
        <w:t>participation agreement</w:t>
      </w:r>
      <w:r w:rsidRPr="00DD493A">
        <w:t xml:space="preserve"> and sends a hard copy of the executed </w:t>
      </w:r>
      <w:r w:rsidRPr="00DD493A">
        <w:rPr>
          <w:i/>
        </w:rPr>
        <w:t>participation agreement</w:t>
      </w:r>
      <w:r w:rsidRPr="00DD493A">
        <w:t xml:space="preserve"> to the prospective </w:t>
      </w:r>
      <w:r w:rsidRPr="00DD493A">
        <w:rPr>
          <w:i/>
        </w:rPr>
        <w:t xml:space="preserve">market participant, </w:t>
      </w:r>
      <w:r w:rsidRPr="00DD493A">
        <w:t>program participant,</w:t>
      </w:r>
      <w:r w:rsidRPr="00DD493A" w:rsidDel="008326A7">
        <w:t xml:space="preserve"> </w:t>
      </w:r>
      <w:r w:rsidRPr="00DD493A">
        <w:t xml:space="preserve">or service provider. A copy of the fully executed </w:t>
      </w:r>
      <w:r w:rsidRPr="00DD493A">
        <w:rPr>
          <w:i/>
        </w:rPr>
        <w:t>participation agreement</w:t>
      </w:r>
      <w:r w:rsidRPr="00DD493A">
        <w:t xml:space="preserve"> will be accessible from Online IESO.</w:t>
      </w:r>
    </w:p>
    <w:p w14:paraId="1265BBF1" w14:textId="77777777" w:rsidR="0078285D" w:rsidRPr="00DD493A" w:rsidRDefault="0078285D" w:rsidP="00B7436E">
      <w:pPr>
        <w:pStyle w:val="Heading4"/>
      </w:pPr>
      <w:bookmarkStart w:id="401" w:name="_Initial_Access_to"/>
      <w:bookmarkStart w:id="402" w:name="_Toc48066819"/>
      <w:bookmarkStart w:id="403" w:name="_Toc48129575"/>
      <w:bookmarkStart w:id="404" w:name="_Toc48139697"/>
      <w:bookmarkStart w:id="405" w:name="_Toc48144515"/>
      <w:bookmarkStart w:id="406" w:name="_Toc50458822"/>
      <w:bookmarkStart w:id="407" w:name="_Toc50468280"/>
      <w:bookmarkStart w:id="408" w:name="_Toc51243015"/>
      <w:bookmarkStart w:id="409" w:name="_Toc51243142"/>
      <w:bookmarkStart w:id="410" w:name="_Toc51249421"/>
      <w:bookmarkStart w:id="411" w:name="_Toc83629234"/>
      <w:bookmarkStart w:id="412" w:name="_Toc164091879"/>
      <w:bookmarkStart w:id="413" w:name="_Toc195193386"/>
      <w:bookmarkEnd w:id="401"/>
      <w:r w:rsidRPr="00DD493A">
        <w:t>Initial Access to Online IESO</w:t>
      </w:r>
      <w:bookmarkEnd w:id="402"/>
      <w:bookmarkEnd w:id="403"/>
      <w:bookmarkEnd w:id="404"/>
      <w:bookmarkEnd w:id="405"/>
      <w:bookmarkEnd w:id="406"/>
      <w:bookmarkEnd w:id="407"/>
      <w:bookmarkEnd w:id="408"/>
      <w:bookmarkEnd w:id="409"/>
      <w:bookmarkEnd w:id="410"/>
      <w:bookmarkEnd w:id="411"/>
      <w:bookmarkEnd w:id="412"/>
      <w:bookmarkEnd w:id="413"/>
      <w:r w:rsidRPr="00DD493A">
        <w:t xml:space="preserve"> </w:t>
      </w:r>
    </w:p>
    <w:p w14:paraId="63E7B982" w14:textId="6B18FA51" w:rsidR="0078285D" w:rsidRPr="00070484" w:rsidRDefault="0078285D" w:rsidP="0022199C">
      <w:pPr>
        <w:keepNext/>
        <w:rPr>
          <w:noProof/>
          <w:u w:color="E7E6E6" w:themeColor="background2"/>
          <w:lang w:eastAsia="en-CA"/>
        </w:rPr>
      </w:pPr>
      <w:r w:rsidRPr="00070484">
        <w:rPr>
          <w:noProof/>
          <w:u w:color="E7E6E6" w:themeColor="background2"/>
          <w:lang w:eastAsia="en-CA"/>
        </w:rPr>
        <w:t>(MR Ch.2 s.3.1.1)</w:t>
      </w:r>
    </w:p>
    <w:p w14:paraId="4BC48977" w14:textId="4DC9F54C" w:rsidR="0078285D" w:rsidRPr="00DD493A" w:rsidRDefault="0078285D" w:rsidP="0078285D">
      <w:r w:rsidRPr="00DD493A">
        <w:t xml:space="preserve">The </w:t>
      </w:r>
      <w:r w:rsidRPr="00DD493A">
        <w:rPr>
          <w:i/>
        </w:rPr>
        <w:t xml:space="preserve">IESO </w:t>
      </w:r>
      <w:r w:rsidRPr="00DD493A">
        <w:t xml:space="preserve">will provide initial access to Online IESO, through an email notification, to </w:t>
      </w:r>
      <w:proofErr w:type="gramStart"/>
      <w:r w:rsidRPr="00DD493A">
        <w:t>all of</w:t>
      </w:r>
      <w:proofErr w:type="gramEnd"/>
      <w:r w:rsidRPr="00DD493A">
        <w:t xml:space="preserve"> the </w:t>
      </w:r>
      <w:r w:rsidRPr="0022199C">
        <w:t>prospective</w:t>
      </w:r>
      <w:r w:rsidRPr="00DD493A">
        <w:rPr>
          <w:i/>
        </w:rPr>
        <w:t xml:space="preserve"> market participant’s</w:t>
      </w:r>
      <w:r w:rsidRPr="00DD493A">
        <w:t xml:space="preserve">, program </w:t>
      </w:r>
      <w:proofErr w:type="gramStart"/>
      <w:r w:rsidRPr="00DD493A">
        <w:t>participant’s</w:t>
      </w:r>
      <w:proofErr w:type="gramEnd"/>
      <w:r w:rsidR="00D66940">
        <w:t>,</w:t>
      </w:r>
      <w:r w:rsidRPr="00DD493A">
        <w:t xml:space="preserve"> or service provider’s mandatory organization contacts following the execution of the </w:t>
      </w:r>
      <w:r w:rsidRPr="00DD493A">
        <w:rPr>
          <w:i/>
        </w:rPr>
        <w:t>participation agreement</w:t>
      </w:r>
      <w:r w:rsidRPr="00DD493A">
        <w:t>. Mandatory contacts can complete their assigned Manage Participation procedures (i.e., Actions) in Online IESO.</w:t>
      </w:r>
    </w:p>
    <w:p w14:paraId="4DDA80E2" w14:textId="77777777" w:rsidR="0078285D" w:rsidRPr="00DD493A" w:rsidRDefault="0078285D" w:rsidP="0078285D">
      <w:pPr>
        <w:pStyle w:val="Heading3"/>
      </w:pPr>
      <w:bookmarkStart w:id="414" w:name="_Manage_Participation_Tasks"/>
      <w:bookmarkStart w:id="415" w:name="_Toc107580062"/>
      <w:bookmarkStart w:id="416" w:name="_Toc108687319"/>
      <w:bookmarkStart w:id="417" w:name="_Toc108687764"/>
      <w:bookmarkStart w:id="418" w:name="_Toc108687321"/>
      <w:bookmarkStart w:id="419" w:name="_Toc108687766"/>
      <w:bookmarkStart w:id="420" w:name="_Toc48066821"/>
      <w:bookmarkStart w:id="421" w:name="_Toc48129577"/>
      <w:bookmarkStart w:id="422" w:name="_Toc48139699"/>
      <w:bookmarkStart w:id="423" w:name="_Toc48144517"/>
      <w:bookmarkStart w:id="424" w:name="_Toc50458824"/>
      <w:bookmarkStart w:id="425" w:name="_Toc50468282"/>
      <w:bookmarkStart w:id="426" w:name="_Toc51243017"/>
      <w:bookmarkStart w:id="427" w:name="_Toc51243144"/>
      <w:bookmarkStart w:id="428" w:name="_Toc51249423"/>
      <w:bookmarkStart w:id="429" w:name="_Toc52974684"/>
      <w:bookmarkStart w:id="430" w:name="_Toc83629236"/>
      <w:bookmarkStart w:id="431" w:name="_Toc164091880"/>
      <w:bookmarkStart w:id="432" w:name="_Toc195193387"/>
      <w:bookmarkEnd w:id="414"/>
      <w:bookmarkEnd w:id="415"/>
      <w:bookmarkEnd w:id="416"/>
      <w:bookmarkEnd w:id="417"/>
      <w:bookmarkEnd w:id="418"/>
      <w:bookmarkEnd w:id="419"/>
      <w:r w:rsidRPr="00DD493A">
        <w:lastRenderedPageBreak/>
        <w:t xml:space="preserve">Register </w:t>
      </w:r>
      <w:r w:rsidRPr="00DD493A" w:rsidDel="00BA5E2F">
        <w:t xml:space="preserve">as a </w:t>
      </w:r>
      <w:r w:rsidRPr="00DD493A">
        <w:t>Market Participant</w:t>
      </w:r>
      <w:bookmarkEnd w:id="420"/>
      <w:bookmarkEnd w:id="421"/>
      <w:bookmarkEnd w:id="422"/>
      <w:bookmarkEnd w:id="423"/>
      <w:bookmarkEnd w:id="424"/>
      <w:bookmarkEnd w:id="425"/>
      <w:bookmarkEnd w:id="426"/>
      <w:bookmarkEnd w:id="427"/>
      <w:bookmarkEnd w:id="428"/>
      <w:bookmarkEnd w:id="429"/>
      <w:bookmarkEnd w:id="430"/>
      <w:bookmarkEnd w:id="431"/>
      <w:bookmarkEnd w:id="432"/>
    </w:p>
    <w:p w14:paraId="528F3218" w14:textId="77777777" w:rsidR="0078285D" w:rsidRPr="00DD493A" w:rsidRDefault="0078285D" w:rsidP="00B7436E">
      <w:pPr>
        <w:pStyle w:val="Heading4"/>
      </w:pPr>
      <w:bookmarkStart w:id="433" w:name="_Toc48065537"/>
      <w:bookmarkStart w:id="434" w:name="_Toc48067519"/>
      <w:bookmarkStart w:id="435" w:name="_Toc48117656"/>
      <w:bookmarkStart w:id="436" w:name="_Toc48118144"/>
      <w:bookmarkStart w:id="437" w:name="_Toc48118659"/>
      <w:bookmarkStart w:id="438" w:name="_Toc48119145"/>
      <w:bookmarkStart w:id="439" w:name="_Toc48129095"/>
      <w:bookmarkStart w:id="440" w:name="_Toc48129694"/>
      <w:bookmarkStart w:id="441" w:name="_Toc48139105"/>
      <w:bookmarkStart w:id="442" w:name="_Toc48139851"/>
      <w:bookmarkStart w:id="443" w:name="_Toc48141341"/>
      <w:bookmarkStart w:id="444" w:name="_Toc48142518"/>
      <w:bookmarkStart w:id="445" w:name="_Toc48143084"/>
      <w:bookmarkStart w:id="446" w:name="_Toc48143644"/>
      <w:bookmarkStart w:id="447" w:name="_Toc48144108"/>
      <w:bookmarkStart w:id="448" w:name="_Toc48144572"/>
      <w:bookmarkStart w:id="449" w:name="_Toc48145081"/>
      <w:bookmarkStart w:id="450" w:name="_Toc50453345"/>
      <w:bookmarkStart w:id="451" w:name="_Toc50453926"/>
      <w:bookmarkStart w:id="452" w:name="_Toc50454751"/>
      <w:bookmarkStart w:id="453" w:name="_Toc50455118"/>
      <w:bookmarkStart w:id="454" w:name="_Toc50455937"/>
      <w:bookmarkStart w:id="455" w:name="_Toc50456304"/>
      <w:bookmarkStart w:id="456" w:name="_Toc50456671"/>
      <w:bookmarkStart w:id="457" w:name="_Toc50456307"/>
      <w:bookmarkStart w:id="458" w:name="_Toc50457304"/>
      <w:bookmarkStart w:id="459" w:name="_Toc50457671"/>
      <w:bookmarkStart w:id="460" w:name="_Toc50458091"/>
      <w:bookmarkStart w:id="461" w:name="_Toc50458458"/>
      <w:bookmarkStart w:id="462" w:name="_Toc50458825"/>
      <w:bookmarkStart w:id="463" w:name="_Toc50459192"/>
      <w:bookmarkStart w:id="464" w:name="_Toc50459771"/>
      <w:bookmarkStart w:id="465" w:name="_Toc50461166"/>
      <w:bookmarkStart w:id="466" w:name="_Toc50461533"/>
      <w:bookmarkStart w:id="467" w:name="_Toc50462069"/>
      <w:bookmarkStart w:id="468" w:name="_Toc50462436"/>
      <w:bookmarkStart w:id="469" w:name="_Toc50463170"/>
      <w:bookmarkStart w:id="470" w:name="_Toc50467814"/>
      <w:bookmarkStart w:id="471" w:name="_Prerequisite_Requirements_for"/>
      <w:bookmarkStart w:id="472" w:name="_Ref48145012"/>
      <w:bookmarkStart w:id="473" w:name="_Toc50458826"/>
      <w:bookmarkStart w:id="474" w:name="_Toc48066822"/>
      <w:bookmarkStart w:id="475" w:name="_Toc48129578"/>
      <w:bookmarkStart w:id="476" w:name="_Toc48139700"/>
      <w:bookmarkStart w:id="477" w:name="_Toc48144518"/>
      <w:bookmarkStart w:id="478" w:name="_Toc50468283"/>
      <w:bookmarkStart w:id="479" w:name="_Toc51243018"/>
      <w:bookmarkStart w:id="480" w:name="_Toc51243145"/>
      <w:bookmarkStart w:id="481" w:name="_Toc51249424"/>
      <w:bookmarkStart w:id="482" w:name="_Toc83629237"/>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sidRPr="00DD493A" w:rsidDel="00FF651C">
        <w:t xml:space="preserve"> </w:t>
      </w:r>
      <w:bookmarkStart w:id="483" w:name="_Toc164091881"/>
      <w:bookmarkStart w:id="484" w:name="_Toc195193388"/>
      <w:bookmarkEnd w:id="472"/>
      <w:bookmarkEnd w:id="473"/>
      <w:bookmarkEnd w:id="474"/>
      <w:bookmarkEnd w:id="475"/>
      <w:bookmarkEnd w:id="476"/>
      <w:bookmarkEnd w:id="477"/>
      <w:bookmarkEnd w:id="478"/>
      <w:bookmarkEnd w:id="479"/>
      <w:bookmarkEnd w:id="480"/>
      <w:bookmarkEnd w:id="481"/>
      <w:bookmarkEnd w:id="482"/>
      <w:r w:rsidRPr="00DD493A">
        <w:t>Submission Requirements</w:t>
      </w:r>
      <w:bookmarkEnd w:id="483"/>
      <w:bookmarkEnd w:id="484"/>
    </w:p>
    <w:p w14:paraId="5A81B44F" w14:textId="091D3EE5" w:rsidR="0078285D" w:rsidRPr="00DD493A" w:rsidRDefault="0078285D" w:rsidP="00921D15">
      <w:pPr>
        <w:rPr>
          <w:noProof/>
          <w:u w:color="E7E6E6" w:themeColor="background2"/>
          <w:lang w:eastAsia="en-CA"/>
        </w:rPr>
      </w:pPr>
      <w:r w:rsidRPr="00DD493A">
        <w:rPr>
          <w:noProof/>
          <w:u w:color="E7E6E6" w:themeColor="background2"/>
          <w:lang w:eastAsia="en-CA"/>
        </w:rPr>
        <w:t>(MR Ch.2 ss.1.2.2.4, 1.2.2.6 and 3.1.2</w:t>
      </w:r>
      <w:r w:rsidR="0006117E" w:rsidRPr="00DD493A">
        <w:rPr>
          <w:noProof/>
          <w:u w:color="E7E6E6" w:themeColor="background2"/>
          <w:lang w:eastAsia="en-CA"/>
        </w:rPr>
        <w:t>,</w:t>
      </w:r>
      <w:r w:rsidR="00921D15" w:rsidRPr="00DD493A">
        <w:rPr>
          <w:noProof/>
          <w:u w:color="E7E6E6" w:themeColor="background2"/>
          <w:lang w:eastAsia="en-CA"/>
        </w:rPr>
        <w:t xml:space="preserve"> </w:t>
      </w:r>
      <w:r w:rsidRPr="00DD493A">
        <w:rPr>
          <w:noProof/>
          <w:u w:color="E7E6E6" w:themeColor="background2"/>
          <w:lang w:eastAsia="en-CA"/>
        </w:rPr>
        <w:t>MR Ch.7 s.22.9</w:t>
      </w:r>
      <w:r w:rsidR="008539D8">
        <w:rPr>
          <w:noProof/>
          <w:u w:color="E7E6E6" w:themeColor="background2"/>
          <w:lang w:eastAsia="en-CA"/>
        </w:rPr>
        <w:t>,</w:t>
      </w:r>
      <w:r w:rsidRPr="00DD493A">
        <w:rPr>
          <w:noProof/>
          <w:u w:color="E7E6E6" w:themeColor="background2"/>
          <w:lang w:eastAsia="en-CA"/>
        </w:rPr>
        <w:t xml:space="preserve"> and MR Ch.9 s</w:t>
      </w:r>
      <w:r w:rsidR="00B0153D">
        <w:rPr>
          <w:noProof/>
          <w:u w:color="E7E6E6" w:themeColor="background2"/>
          <w:lang w:eastAsia="en-CA"/>
        </w:rPr>
        <w:t>s</w:t>
      </w:r>
      <w:r w:rsidRPr="00DD493A">
        <w:rPr>
          <w:noProof/>
          <w:u w:color="E7E6E6" w:themeColor="background2"/>
          <w:lang w:eastAsia="en-CA"/>
        </w:rPr>
        <w:t>.6.</w:t>
      </w:r>
      <w:r w:rsidR="00B0153D">
        <w:rPr>
          <w:noProof/>
          <w:u w:color="E7E6E6" w:themeColor="background2"/>
          <w:lang w:eastAsia="en-CA"/>
        </w:rPr>
        <w:t>20</w:t>
      </w:r>
      <w:r w:rsidRPr="00DD493A">
        <w:rPr>
          <w:noProof/>
          <w:u w:color="E7E6E6" w:themeColor="background2"/>
          <w:lang w:eastAsia="en-CA"/>
        </w:rPr>
        <w:t>.12</w:t>
      </w:r>
      <w:r w:rsidR="00B0153D">
        <w:rPr>
          <w:noProof/>
          <w:u w:color="E7E6E6" w:themeColor="background2"/>
          <w:lang w:eastAsia="en-CA"/>
        </w:rPr>
        <w:t xml:space="preserve"> and 6.20.13</w:t>
      </w:r>
      <w:r w:rsidRPr="00DD493A">
        <w:rPr>
          <w:noProof/>
          <w:u w:color="E7E6E6" w:themeColor="background2"/>
          <w:lang w:eastAsia="en-CA"/>
        </w:rPr>
        <w:t>)</w:t>
      </w:r>
    </w:p>
    <w:p w14:paraId="3CEF22A0" w14:textId="17E319DE" w:rsidR="0078285D" w:rsidRPr="00DD493A" w:rsidRDefault="004B1D20" w:rsidP="0078285D">
      <w:r>
        <w:t xml:space="preserve">When registering as a </w:t>
      </w:r>
      <w:r>
        <w:rPr>
          <w:i/>
        </w:rPr>
        <w:t xml:space="preserve">market participant </w:t>
      </w:r>
      <w:r>
        <w:t xml:space="preserve">pursuant to </w:t>
      </w:r>
      <w:r w:rsidRPr="0022199C">
        <w:rPr>
          <w:b/>
        </w:rPr>
        <w:t>MR Ch.2 ss.1.2</w:t>
      </w:r>
      <w:r>
        <w:t xml:space="preserve"> and </w:t>
      </w:r>
      <w:r w:rsidRPr="0022199C">
        <w:rPr>
          <w:b/>
        </w:rPr>
        <w:t>3.1</w:t>
      </w:r>
      <w:r>
        <w:t>, a</w:t>
      </w:r>
      <w:r w:rsidR="0078285D" w:rsidRPr="00DD493A">
        <w:t xml:space="preserve"> prospective </w:t>
      </w:r>
      <w:r w:rsidR="0078285D" w:rsidRPr="00DD493A">
        <w:rPr>
          <w:i/>
        </w:rPr>
        <w:t>market participant</w:t>
      </w:r>
      <w:r w:rsidR="0078285D" w:rsidRPr="00DD493A">
        <w:t xml:space="preserve"> must submit the applicable information described in </w:t>
      </w:r>
      <w:r w:rsidR="00D2486C">
        <w:fldChar w:fldCharType="begin"/>
      </w:r>
      <w:r w:rsidR="00D2486C">
        <w:instrText xml:space="preserve"> REF _Ref166501596 \h </w:instrText>
      </w:r>
      <w:r w:rsidR="00D2486C">
        <w:fldChar w:fldCharType="separate"/>
      </w:r>
      <w:ins w:id="485" w:author="Author">
        <w:r w:rsidR="002B75F1" w:rsidRPr="00DD493A">
          <w:t xml:space="preserve">Table </w:t>
        </w:r>
        <w:r w:rsidR="002B75F1">
          <w:rPr>
            <w:noProof/>
          </w:rPr>
          <w:t>2</w:t>
        </w:r>
        <w:r w:rsidR="002B75F1" w:rsidRPr="00DD493A">
          <w:noBreakHyphen/>
        </w:r>
        <w:r w:rsidR="002B75F1">
          <w:rPr>
            <w:noProof/>
          </w:rPr>
          <w:t>2</w:t>
        </w:r>
      </w:ins>
      <w:del w:id="486" w:author="Author">
        <w:r w:rsidR="004878ED" w:rsidRPr="00DD493A" w:rsidDel="002B75F1">
          <w:delText xml:space="preserve">Table </w:delText>
        </w:r>
        <w:r w:rsidR="004878ED" w:rsidDel="002B75F1">
          <w:rPr>
            <w:noProof/>
          </w:rPr>
          <w:delText>2</w:delText>
        </w:r>
        <w:r w:rsidR="004878ED" w:rsidRPr="00DD493A" w:rsidDel="002B75F1">
          <w:noBreakHyphen/>
        </w:r>
        <w:r w:rsidR="004878ED" w:rsidDel="002B75F1">
          <w:rPr>
            <w:noProof/>
          </w:rPr>
          <w:delText>2</w:delText>
        </w:r>
      </w:del>
      <w:r w:rsidR="00D2486C">
        <w:fldChar w:fldCharType="end"/>
      </w:r>
      <w:r w:rsidR="0078285D" w:rsidRPr="00DD493A">
        <w:t xml:space="preserve"> through Online IESO. The prospective </w:t>
      </w:r>
      <w:r w:rsidR="0078285D" w:rsidRPr="00DD493A">
        <w:rPr>
          <w:i/>
        </w:rPr>
        <w:t>market participant</w:t>
      </w:r>
      <w:r w:rsidR="0078285D" w:rsidRPr="00DD493A">
        <w:t xml:space="preserve"> may contact the </w:t>
      </w:r>
      <w:r w:rsidR="0078285D" w:rsidRPr="00DD493A">
        <w:rPr>
          <w:i/>
        </w:rPr>
        <w:t>IESO</w:t>
      </w:r>
      <w:r w:rsidR="0078285D" w:rsidRPr="00DD493A">
        <w:t xml:space="preserve"> at </w:t>
      </w:r>
      <w:hyperlink r:id="rId53" w:history="1">
        <w:r w:rsidR="0078285D" w:rsidRPr="00DD493A">
          <w:rPr>
            <w:rStyle w:val="Hyperlink"/>
          </w:rPr>
          <w:t>market.registration@ieso.ca</w:t>
        </w:r>
      </w:hyperlink>
      <w:r w:rsidR="0078285D" w:rsidRPr="00DD493A">
        <w:t xml:space="preserve"> for additional information about requirements that may be applicable for their intended participation type.</w:t>
      </w:r>
      <w:bookmarkStart w:id="487" w:name="_Toc45727422"/>
      <w:bookmarkStart w:id="488" w:name="_Toc45728217"/>
      <w:bookmarkStart w:id="489" w:name="_Toc51242970"/>
      <w:bookmarkStart w:id="490" w:name="_Toc51243097"/>
    </w:p>
    <w:p w14:paraId="3D102B7E" w14:textId="0D5C36FE" w:rsidR="0078285D" w:rsidRPr="00DD493A" w:rsidRDefault="0078285D" w:rsidP="0078285D">
      <w:pPr>
        <w:pStyle w:val="TableCaption"/>
        <w:keepNext w:val="0"/>
      </w:pPr>
      <w:bookmarkStart w:id="491" w:name="_Ref166501596"/>
      <w:bookmarkStart w:id="492" w:name="_Toc164091822"/>
      <w:bookmarkStart w:id="493" w:name="_Toc195193474"/>
      <w:r w:rsidRPr="00DD493A">
        <w:t xml:space="preserve">Table </w:t>
      </w:r>
      <w:r w:rsidRPr="00DD493A">
        <w:fldChar w:fldCharType="begin"/>
      </w:r>
      <w:r w:rsidRPr="00DD493A">
        <w:instrText>STYLEREF 2 \s</w:instrText>
      </w:r>
      <w:r w:rsidRPr="00DD493A">
        <w:fldChar w:fldCharType="separate"/>
      </w:r>
      <w:r w:rsidR="002B75F1">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2</w:t>
      </w:r>
      <w:r w:rsidRPr="00DD493A">
        <w:fldChar w:fldCharType="end"/>
      </w:r>
      <w:bookmarkEnd w:id="491"/>
      <w:r w:rsidRPr="00DD493A">
        <w:t>: Submission Requirements for Market Participant</w:t>
      </w:r>
      <w:bookmarkEnd w:id="487"/>
      <w:bookmarkEnd w:id="488"/>
      <w:bookmarkEnd w:id="489"/>
      <w:bookmarkEnd w:id="490"/>
      <w:r w:rsidRPr="00DD493A">
        <w:t xml:space="preserve"> Authorization</w:t>
      </w:r>
      <w:bookmarkEnd w:id="492"/>
      <w:bookmarkEnd w:id="493"/>
    </w:p>
    <w:tbl>
      <w:tblPr>
        <w:tblStyle w:val="TableGrid"/>
        <w:tblW w:w="0" w:type="auto"/>
        <w:tblInd w:w="-5" w:type="dxa"/>
        <w:tblLook w:val="04A0" w:firstRow="1" w:lastRow="0" w:firstColumn="1" w:lastColumn="0" w:noHBand="0" w:noVBand="1"/>
      </w:tblPr>
      <w:tblGrid>
        <w:gridCol w:w="2961"/>
        <w:gridCol w:w="6034"/>
      </w:tblGrid>
      <w:tr w:rsidR="0078285D" w:rsidRPr="00DD493A" w14:paraId="3525C2BC" w14:textId="77777777" w:rsidTr="00CE5620">
        <w:trPr>
          <w:tblHeader/>
        </w:trPr>
        <w:tc>
          <w:tcPr>
            <w:tcW w:w="2961" w:type="dxa"/>
            <w:shd w:val="clear" w:color="auto" w:fill="8CD2F4"/>
          </w:tcPr>
          <w:p w14:paraId="306152AC" w14:textId="77777777" w:rsidR="0078285D" w:rsidRPr="00DD493A" w:rsidRDefault="0078285D" w:rsidP="00CE5620">
            <w:pPr>
              <w:pStyle w:val="TableHead"/>
              <w:rPr>
                <w:rFonts w:cs="Tahoma"/>
                <w:szCs w:val="20"/>
              </w:rPr>
            </w:pPr>
            <w:r w:rsidRPr="00DD493A">
              <w:rPr>
                <w:rFonts w:cs="Tahoma"/>
                <w:szCs w:val="20"/>
              </w:rPr>
              <w:t>Submission Requirement</w:t>
            </w:r>
          </w:p>
        </w:tc>
        <w:tc>
          <w:tcPr>
            <w:tcW w:w="6034" w:type="dxa"/>
            <w:shd w:val="clear" w:color="auto" w:fill="8CD2F4"/>
          </w:tcPr>
          <w:p w14:paraId="20AD586B" w14:textId="77777777" w:rsidR="0078285D" w:rsidRPr="00DD493A" w:rsidRDefault="0078285D" w:rsidP="00CE5620">
            <w:pPr>
              <w:pStyle w:val="TableHead"/>
              <w:rPr>
                <w:rFonts w:cs="Tahoma"/>
                <w:szCs w:val="20"/>
              </w:rPr>
            </w:pPr>
            <w:r w:rsidRPr="00DD493A">
              <w:rPr>
                <w:rFonts w:cs="Tahoma"/>
                <w:szCs w:val="20"/>
              </w:rPr>
              <w:t>Description</w:t>
            </w:r>
          </w:p>
        </w:tc>
      </w:tr>
      <w:tr w:rsidR="0078285D" w:rsidRPr="00DD493A" w14:paraId="1F667046" w14:textId="77777777" w:rsidTr="00CE5620">
        <w:tc>
          <w:tcPr>
            <w:tcW w:w="2961" w:type="dxa"/>
          </w:tcPr>
          <w:p w14:paraId="04AC732D" w14:textId="77777777" w:rsidR="0078285D" w:rsidRPr="00DD493A" w:rsidRDefault="0078285D" w:rsidP="00CE5620">
            <w:pPr>
              <w:pStyle w:val="TableText"/>
            </w:pPr>
            <w:r w:rsidRPr="00DD493A">
              <w:t>IESO Market Entry Application Fee</w:t>
            </w:r>
          </w:p>
        </w:tc>
        <w:tc>
          <w:tcPr>
            <w:tcW w:w="6034" w:type="dxa"/>
          </w:tcPr>
          <w:p w14:paraId="66CB46C2" w14:textId="04A661D8" w:rsidR="00E4353B" w:rsidRPr="00DD493A" w:rsidRDefault="0078285D" w:rsidP="00CE5620">
            <w:pPr>
              <w:pStyle w:val="TableText"/>
            </w:pPr>
            <w:r w:rsidRPr="00DD493A">
              <w:t xml:space="preserve">The </w:t>
            </w:r>
            <w:r w:rsidRPr="00DD493A">
              <w:rPr>
                <w:i/>
              </w:rPr>
              <w:t>IESO</w:t>
            </w:r>
            <w:r w:rsidRPr="00DD493A">
              <w:t xml:space="preserve"> charges an application fee for authorization of market participation</w:t>
            </w:r>
            <w:r w:rsidR="004B1D20">
              <w:t xml:space="preserve"> (</w:t>
            </w:r>
            <w:r w:rsidR="004B1D20" w:rsidRPr="0022199C">
              <w:rPr>
                <w:b/>
              </w:rPr>
              <w:t>MR Ch.2 s.3.1.2.1</w:t>
            </w:r>
            <w:r w:rsidR="004B1D20">
              <w:t>)</w:t>
            </w:r>
            <w:r w:rsidRPr="00DD493A">
              <w:t xml:space="preserve">. </w:t>
            </w:r>
          </w:p>
        </w:tc>
      </w:tr>
      <w:tr w:rsidR="0078285D" w:rsidRPr="00DD493A" w14:paraId="6CD71297" w14:textId="77777777" w:rsidTr="00CE5620">
        <w:tc>
          <w:tcPr>
            <w:tcW w:w="2961" w:type="dxa"/>
          </w:tcPr>
          <w:p w14:paraId="37EDE135" w14:textId="77777777" w:rsidR="0078285D" w:rsidRPr="00DD493A" w:rsidRDefault="0078285D" w:rsidP="00CE5620">
            <w:pPr>
              <w:pStyle w:val="TableText"/>
            </w:pPr>
            <w:r w:rsidRPr="00DD493A">
              <w:t>Ontario Energy Board Licence</w:t>
            </w:r>
          </w:p>
        </w:tc>
        <w:tc>
          <w:tcPr>
            <w:tcW w:w="6034" w:type="dxa"/>
          </w:tcPr>
          <w:p w14:paraId="6B495BA0" w14:textId="464205E8" w:rsidR="00F936B0" w:rsidRPr="00DD493A" w:rsidRDefault="0078285D" w:rsidP="00CE5620">
            <w:pPr>
              <w:pStyle w:val="TableText"/>
            </w:pPr>
            <w:r w:rsidRPr="00DD493A">
              <w:t>Prospective</w:t>
            </w:r>
            <w:r w:rsidRPr="00DD493A">
              <w:rPr>
                <w:i/>
              </w:rPr>
              <w:t xml:space="preserve"> market participants</w:t>
            </w:r>
            <w:r w:rsidRPr="00DD493A">
              <w:t xml:space="preserve"> must have an </w:t>
            </w:r>
            <w:r w:rsidRPr="00DD493A">
              <w:rPr>
                <w:i/>
              </w:rPr>
              <w:t>OEB</w:t>
            </w:r>
            <w:r w:rsidRPr="00DD493A">
              <w:t xml:space="preserve"> </w:t>
            </w:r>
            <w:r w:rsidRPr="00DD493A">
              <w:rPr>
                <w:i/>
              </w:rPr>
              <w:t>licence</w:t>
            </w:r>
            <w:r w:rsidRPr="00DD493A">
              <w:t xml:space="preserve"> for each </w:t>
            </w:r>
            <w:r w:rsidR="00A019E7" w:rsidRPr="00DD493A">
              <w:t xml:space="preserve">class of </w:t>
            </w:r>
            <w:r w:rsidRPr="00DD493A">
              <w:rPr>
                <w:i/>
              </w:rPr>
              <w:t xml:space="preserve">market </w:t>
            </w:r>
            <w:r w:rsidR="00A019E7" w:rsidRPr="00DD493A">
              <w:rPr>
                <w:i/>
              </w:rPr>
              <w:t>participant</w:t>
            </w:r>
            <w:r w:rsidR="00A019E7" w:rsidRPr="00DD493A">
              <w:t xml:space="preserve"> </w:t>
            </w:r>
            <w:r w:rsidRPr="00DD493A">
              <w:t xml:space="preserve">(refer to </w:t>
            </w:r>
            <w:hyperlink w:anchor="_Organization_Roles_and_1" w:history="1">
              <w:r w:rsidRPr="00DD493A">
                <w:rPr>
                  <w:rStyle w:val="Hyperlink"/>
                  <w:rFonts w:cs="Tahoma"/>
                  <w:sz w:val="20"/>
                  <w:szCs w:val="20"/>
                </w:rPr>
                <w:t>section 2.2.2</w:t>
              </w:r>
            </w:hyperlink>
            <w:r w:rsidRPr="00DD493A">
              <w:t>) for which they intend to conduct market activities (</w:t>
            </w:r>
            <w:r w:rsidR="002669E2" w:rsidRPr="00DD493A">
              <w:rPr>
                <w:b/>
              </w:rPr>
              <w:t>MR </w:t>
            </w:r>
            <w:r w:rsidRPr="00DD493A">
              <w:rPr>
                <w:b/>
              </w:rPr>
              <w:t>Ch.2 s.1.2.2.4</w:t>
            </w:r>
            <w:r w:rsidRPr="00DD493A">
              <w:t>).</w:t>
            </w:r>
            <w:r w:rsidR="00F936B0" w:rsidRPr="00DD493A">
              <w:t xml:space="preserve"> </w:t>
            </w:r>
          </w:p>
          <w:p w14:paraId="3BE57570" w14:textId="1F61C575" w:rsidR="00F936B0" w:rsidRPr="00DD493A" w:rsidRDefault="00B42F07" w:rsidP="00B42F07">
            <w:pPr>
              <w:pStyle w:val="TableText"/>
            </w:pPr>
            <w:r w:rsidRPr="00DD493A">
              <w:rPr>
                <w:i/>
              </w:rPr>
              <w:t>Transmission rights participants</w:t>
            </w:r>
            <w:r w:rsidRPr="00DD493A">
              <w:t xml:space="preserve">, </w:t>
            </w:r>
            <w:r w:rsidRPr="00DD493A">
              <w:rPr>
                <w:i/>
              </w:rPr>
              <w:t>virtual traders, capacity auction participants</w:t>
            </w:r>
            <w:r w:rsidRPr="00DD493A">
              <w:t xml:space="preserve"> or c</w:t>
            </w:r>
            <w:r w:rsidRPr="00DD493A">
              <w:rPr>
                <w:i/>
              </w:rPr>
              <w:t>apacity market participants</w:t>
            </w:r>
            <w:r w:rsidRPr="00DD493A">
              <w:t xml:space="preserve"> using solely </w:t>
            </w:r>
            <w:r w:rsidRPr="00DD493A">
              <w:rPr>
                <w:i/>
              </w:rPr>
              <w:t>demand response resources</w:t>
            </w:r>
            <w:r w:rsidRPr="00DD493A">
              <w:t xml:space="preserve"> </w:t>
            </w:r>
            <w:r w:rsidR="00F936B0" w:rsidRPr="00DD493A">
              <w:t xml:space="preserve">do not require an </w:t>
            </w:r>
            <w:r w:rsidR="00F936B0" w:rsidRPr="00DD493A">
              <w:rPr>
                <w:i/>
              </w:rPr>
              <w:t>OEB license</w:t>
            </w:r>
            <w:r w:rsidRPr="00DD493A">
              <w:rPr>
                <w:i/>
              </w:rPr>
              <w:t xml:space="preserve"> </w:t>
            </w:r>
            <w:r w:rsidRPr="00DD493A">
              <w:t>for that class of participation.</w:t>
            </w:r>
          </w:p>
        </w:tc>
      </w:tr>
      <w:tr w:rsidR="0078285D" w:rsidRPr="00DD493A" w14:paraId="3D08976A" w14:textId="77777777" w:rsidTr="00CE5620">
        <w:tc>
          <w:tcPr>
            <w:tcW w:w="2961" w:type="dxa"/>
          </w:tcPr>
          <w:p w14:paraId="11F120F2" w14:textId="77777777" w:rsidR="0078285D" w:rsidRPr="00DD493A" w:rsidRDefault="0078285D" w:rsidP="00CE5620">
            <w:pPr>
              <w:pStyle w:val="TableText"/>
            </w:pPr>
            <w:r w:rsidRPr="00DD493A">
              <w:t>Canadian Bank Account</w:t>
            </w:r>
          </w:p>
        </w:tc>
        <w:tc>
          <w:tcPr>
            <w:tcW w:w="6034" w:type="dxa"/>
          </w:tcPr>
          <w:p w14:paraId="6A89A194" w14:textId="2BB87B72" w:rsidR="0078285D" w:rsidRPr="00DD493A" w:rsidRDefault="0078285D" w:rsidP="00CE5620">
            <w:pPr>
              <w:pStyle w:val="TableText"/>
            </w:pPr>
            <w:r w:rsidRPr="00DD493A">
              <w:t xml:space="preserve">Each prospective </w:t>
            </w:r>
            <w:r w:rsidRPr="00DD493A">
              <w:rPr>
                <w:i/>
              </w:rPr>
              <w:t>market participant</w:t>
            </w:r>
            <w:r w:rsidRPr="00DD493A">
              <w:t xml:space="preserve"> to be paid or </w:t>
            </w:r>
            <w:r w:rsidRPr="00DD493A">
              <w:rPr>
                <w:i/>
              </w:rPr>
              <w:t>invoiced</w:t>
            </w:r>
            <w:r w:rsidRPr="00DD493A">
              <w:t xml:space="preserve"> by the </w:t>
            </w:r>
            <w:r w:rsidRPr="00DD493A">
              <w:rPr>
                <w:i/>
              </w:rPr>
              <w:t>IESO</w:t>
            </w:r>
            <w:r w:rsidRPr="00DD493A">
              <w:t xml:space="preserve"> must submit relevant Canadian bank account information</w:t>
            </w:r>
            <w:r w:rsidR="00B0153D">
              <w:t xml:space="preserve"> (</w:t>
            </w:r>
            <w:r w:rsidR="00B0153D" w:rsidRPr="0022199C">
              <w:rPr>
                <w:b/>
              </w:rPr>
              <w:t>MR Ch.9 ss.6.20.12-6.20.13</w:t>
            </w:r>
            <w:r w:rsidR="00B0153D">
              <w:t>)</w:t>
            </w:r>
            <w:r w:rsidRPr="00DD493A">
              <w:t>.</w:t>
            </w:r>
          </w:p>
        </w:tc>
      </w:tr>
      <w:tr w:rsidR="0078285D" w:rsidRPr="00DD493A" w14:paraId="183E262C" w14:textId="77777777" w:rsidTr="00CE5620">
        <w:tc>
          <w:tcPr>
            <w:tcW w:w="2961" w:type="dxa"/>
          </w:tcPr>
          <w:p w14:paraId="0DA57F86" w14:textId="77777777" w:rsidR="0078285D" w:rsidRPr="00DD493A" w:rsidRDefault="0078285D" w:rsidP="00CE5620">
            <w:pPr>
              <w:pStyle w:val="TableText"/>
              <w:rPr>
                <w:rFonts w:cs="Tahoma"/>
                <w:szCs w:val="20"/>
              </w:rPr>
            </w:pPr>
            <w:r w:rsidRPr="00DD493A">
              <w:rPr>
                <w:rFonts w:cs="Tahoma"/>
                <w:szCs w:val="20"/>
              </w:rPr>
              <w:t>Import/Export/</w:t>
            </w:r>
            <w:r w:rsidRPr="00DD493A">
              <w:rPr>
                <w:rFonts w:cs="Tahoma"/>
                <w:szCs w:val="20"/>
              </w:rPr>
              <w:br/>
              <w:t>e-Tag Data</w:t>
            </w:r>
          </w:p>
          <w:p w14:paraId="2119EC22" w14:textId="77777777" w:rsidR="0078285D" w:rsidRPr="00DD493A" w:rsidRDefault="0078285D" w:rsidP="001970BA">
            <w:pPr>
              <w:pStyle w:val="BodyText"/>
            </w:pPr>
          </w:p>
        </w:tc>
        <w:tc>
          <w:tcPr>
            <w:tcW w:w="6034" w:type="dxa"/>
          </w:tcPr>
          <w:p w14:paraId="7A848D85" w14:textId="5D05385E" w:rsidR="0078285D" w:rsidRPr="00DD493A" w:rsidRDefault="0078285D" w:rsidP="00CE5620">
            <w:pPr>
              <w:pStyle w:val="TableText"/>
            </w:pPr>
            <w:r w:rsidRPr="00DD493A">
              <w:t>Prospective</w:t>
            </w:r>
            <w:r w:rsidRPr="00DD493A">
              <w:rPr>
                <w:i/>
              </w:rPr>
              <w:t xml:space="preserve"> market participants</w:t>
            </w:r>
            <w:r w:rsidRPr="00DD493A">
              <w:t xml:space="preserve"> seeking authorization as an </w:t>
            </w:r>
            <w:r w:rsidRPr="00DD493A">
              <w:rPr>
                <w:i/>
              </w:rPr>
              <w:t>energy trader</w:t>
            </w:r>
            <w:r w:rsidRPr="00DD493A">
              <w:t xml:space="preserve"> are </w:t>
            </w:r>
            <w:r w:rsidRPr="00DD493A">
              <w:rPr>
                <w:shd w:val="clear" w:color="auto" w:fill="FFFFFF" w:themeFill="background1"/>
              </w:rPr>
              <w:t xml:space="preserve">required to identify all </w:t>
            </w:r>
            <w:r w:rsidRPr="00DD493A">
              <w:rPr>
                <w:i/>
                <w:shd w:val="clear" w:color="auto" w:fill="FFFFFF" w:themeFill="background1"/>
              </w:rPr>
              <w:t>interties</w:t>
            </w:r>
            <w:r w:rsidRPr="00DD493A">
              <w:t xml:space="preserve"> between the </w:t>
            </w:r>
            <w:r w:rsidRPr="00DD493A">
              <w:rPr>
                <w:i/>
              </w:rPr>
              <w:t>IESO control area</w:t>
            </w:r>
            <w:r w:rsidRPr="00DD493A">
              <w:t xml:space="preserve"> and adjacent </w:t>
            </w:r>
            <w:r w:rsidRPr="00DD493A">
              <w:rPr>
                <w:i/>
              </w:rPr>
              <w:t>control areas</w:t>
            </w:r>
            <w:r w:rsidRPr="00DD493A">
              <w:t xml:space="preserve"> across which they wish to import, export or wheel </w:t>
            </w:r>
            <w:r w:rsidRPr="00DD493A">
              <w:rPr>
                <w:i/>
              </w:rPr>
              <w:t>energy</w:t>
            </w:r>
            <w:r w:rsidRPr="00DD493A">
              <w:t xml:space="preserve"> and import or export </w:t>
            </w:r>
            <w:r w:rsidRPr="00DD493A">
              <w:rPr>
                <w:i/>
              </w:rPr>
              <w:t>operating reserve</w:t>
            </w:r>
            <w:r w:rsidRPr="00DD493A">
              <w:rPr>
                <w:rStyle w:val="FootnoteReference"/>
                <w:rFonts w:cs="Tahoma"/>
                <w:szCs w:val="20"/>
              </w:rPr>
              <w:footnoteReference w:id="5"/>
            </w:r>
            <w:r w:rsidRPr="00DD493A">
              <w:t xml:space="preserve"> as stated in </w:t>
            </w:r>
            <w:r w:rsidR="002669E2" w:rsidRPr="00DD493A">
              <w:rPr>
                <w:b/>
              </w:rPr>
              <w:t>MR </w:t>
            </w:r>
            <w:r w:rsidRPr="00DD493A">
              <w:rPr>
                <w:b/>
              </w:rPr>
              <w:t>Ch.7 s.2.2.7</w:t>
            </w:r>
            <w:r w:rsidRPr="00DD493A">
              <w:t>.</w:t>
            </w:r>
          </w:p>
          <w:p w14:paraId="4A3617DC" w14:textId="2CEBE5DF" w:rsidR="0078285D" w:rsidRPr="00DD493A" w:rsidRDefault="0078285D" w:rsidP="00CE5620">
            <w:pPr>
              <w:pStyle w:val="TableText"/>
            </w:pPr>
            <w:r w:rsidRPr="00DD493A">
              <w:t>These prospective</w:t>
            </w:r>
            <w:r w:rsidRPr="00DD493A">
              <w:rPr>
                <w:i/>
              </w:rPr>
              <w:t xml:space="preserve"> market participants</w:t>
            </w:r>
            <w:r w:rsidRPr="00DD493A">
              <w:t xml:space="preserve"> must obtain the relevant e-Tag</w:t>
            </w:r>
            <w:r w:rsidRPr="00DD493A">
              <w:rPr>
                <w:rStyle w:val="FootnoteReference"/>
                <w:rFonts w:cs="Tahoma"/>
                <w:szCs w:val="20"/>
              </w:rPr>
              <w:footnoteReference w:id="6"/>
            </w:r>
            <w:r w:rsidRPr="00DD493A">
              <w:t xml:space="preserve"> capability and submit relevant data associated with the e-Tag. The e-Tag specifications and schema are maintained by the </w:t>
            </w:r>
            <w:hyperlink r:id="rId54" w:history="1">
              <w:r w:rsidRPr="00DD493A">
                <w:rPr>
                  <w:rStyle w:val="Hyperlink"/>
                  <w:rFonts w:cs="Tahoma"/>
                  <w:sz w:val="20"/>
                  <w:szCs w:val="20"/>
                </w:rPr>
                <w:t>North American Energy Standards Board (“NAESB”)</w:t>
              </w:r>
            </w:hyperlink>
            <w:r w:rsidRPr="00DD493A">
              <w:t xml:space="preserve"> and facilitate the processes </w:t>
            </w:r>
            <w:r w:rsidRPr="00DD493A">
              <w:lastRenderedPageBreak/>
              <w:t xml:space="preserve">required by the </w:t>
            </w:r>
            <w:r w:rsidRPr="00DD493A">
              <w:rPr>
                <w:i/>
              </w:rPr>
              <w:t>NERC</w:t>
            </w:r>
            <w:r w:rsidRPr="00DD493A">
              <w:t xml:space="preserve"> and NAESB standards related to </w:t>
            </w:r>
            <w:r w:rsidRPr="00DD493A">
              <w:rPr>
                <w:i/>
              </w:rPr>
              <w:t>interties</w:t>
            </w:r>
            <w:r w:rsidRPr="00DD493A">
              <w:t>.</w:t>
            </w:r>
          </w:p>
        </w:tc>
      </w:tr>
      <w:tr w:rsidR="0078285D" w:rsidRPr="00DD493A" w14:paraId="48D9E191" w14:textId="77777777" w:rsidTr="00CE5620">
        <w:tc>
          <w:tcPr>
            <w:tcW w:w="2961" w:type="dxa"/>
          </w:tcPr>
          <w:p w14:paraId="234B11E5" w14:textId="77777777" w:rsidR="0078285D" w:rsidRPr="00DD493A" w:rsidRDefault="0078285D" w:rsidP="00CE5620">
            <w:pPr>
              <w:pStyle w:val="TableText"/>
            </w:pPr>
            <w:r w:rsidRPr="00DD493A">
              <w:lastRenderedPageBreak/>
              <w:t>Canada Energy Regulator Permit</w:t>
            </w:r>
          </w:p>
        </w:tc>
        <w:tc>
          <w:tcPr>
            <w:tcW w:w="6034" w:type="dxa"/>
          </w:tcPr>
          <w:p w14:paraId="11FA429B" w14:textId="1CBBB327" w:rsidR="0078285D" w:rsidRPr="00DD493A" w:rsidRDefault="0078285D" w:rsidP="00CE5620">
            <w:pPr>
              <w:pStyle w:val="TableText"/>
            </w:pPr>
            <w:r w:rsidRPr="00DD493A">
              <w:t>Prospective</w:t>
            </w:r>
            <w:r w:rsidRPr="00DD493A">
              <w:rPr>
                <w:i/>
              </w:rPr>
              <w:t xml:space="preserve"> market participants</w:t>
            </w:r>
            <w:r w:rsidRPr="00DD493A">
              <w:t xml:space="preserve"> seeking authorization as </w:t>
            </w:r>
            <w:r w:rsidRPr="00DD493A">
              <w:rPr>
                <w:i/>
              </w:rPr>
              <w:t>energy traders</w:t>
            </w:r>
            <w:r w:rsidRPr="00DD493A">
              <w:t xml:space="preserve"> to export or wheel electricity over </w:t>
            </w:r>
            <w:r w:rsidRPr="00DD493A">
              <w:rPr>
                <w:i/>
              </w:rPr>
              <w:t xml:space="preserve">interties </w:t>
            </w:r>
            <w:r w:rsidRPr="00DD493A">
              <w:t>between the</w:t>
            </w:r>
            <w:r w:rsidRPr="00DD493A">
              <w:rPr>
                <w:i/>
              </w:rPr>
              <w:t xml:space="preserve"> IESO control area </w:t>
            </w:r>
            <w:r w:rsidRPr="00DD493A">
              <w:t>and adjacent</w:t>
            </w:r>
            <w:r w:rsidRPr="00DD493A">
              <w:rPr>
                <w:i/>
              </w:rPr>
              <w:t xml:space="preserve"> control areas</w:t>
            </w:r>
            <w:r w:rsidRPr="00DD493A">
              <w:t xml:space="preserve"> must obtain export permits issued by the </w:t>
            </w:r>
            <w:hyperlink r:id="rId55" w:history="1">
              <w:r w:rsidRPr="00DD493A">
                <w:rPr>
                  <w:rStyle w:val="Hyperlink"/>
                  <w:rFonts w:cs="Tahoma"/>
                  <w:sz w:val="20"/>
                  <w:szCs w:val="20"/>
                </w:rPr>
                <w:t>Canada Energy Regulator (“CER”)</w:t>
              </w:r>
            </w:hyperlink>
            <w:r w:rsidRPr="00DD493A">
              <w:t xml:space="preserve"> and must submit the permits to the </w:t>
            </w:r>
            <w:r w:rsidRPr="00DD493A">
              <w:rPr>
                <w:i/>
              </w:rPr>
              <w:t>IESO</w:t>
            </w:r>
            <w:r w:rsidR="008E33AB">
              <w:rPr>
                <w:i/>
              </w:rPr>
              <w:t xml:space="preserve"> </w:t>
            </w:r>
            <w:r w:rsidR="008E33AB">
              <w:t>(</w:t>
            </w:r>
            <w:r w:rsidR="008E33AB" w:rsidRPr="0022199C">
              <w:rPr>
                <w:b/>
              </w:rPr>
              <w:t>MR Ch.7 s.2.2.7.2</w:t>
            </w:r>
            <w:r w:rsidR="008E33AB">
              <w:t>)</w:t>
            </w:r>
            <w:r w:rsidRPr="00DD493A">
              <w:t xml:space="preserve">. </w:t>
            </w:r>
          </w:p>
        </w:tc>
      </w:tr>
      <w:tr w:rsidR="0078285D" w:rsidRPr="00DD493A" w14:paraId="55F6952B" w14:textId="77777777" w:rsidTr="00CE5620">
        <w:tc>
          <w:tcPr>
            <w:tcW w:w="2961" w:type="dxa"/>
          </w:tcPr>
          <w:p w14:paraId="69AF466C" w14:textId="77777777" w:rsidR="0078285D" w:rsidRPr="00DD493A" w:rsidRDefault="0078285D" w:rsidP="00CE5620">
            <w:pPr>
              <w:pStyle w:val="TableText"/>
            </w:pPr>
            <w:r w:rsidRPr="00DD493A">
              <w:t>Harmonized Sales Tax Registration Number</w:t>
            </w:r>
          </w:p>
        </w:tc>
        <w:tc>
          <w:tcPr>
            <w:tcW w:w="6034" w:type="dxa"/>
          </w:tcPr>
          <w:p w14:paraId="042D99C5" w14:textId="1DB09EE8" w:rsidR="0078285D" w:rsidRPr="00DD493A" w:rsidRDefault="0078285D" w:rsidP="00CE5620">
            <w:pPr>
              <w:pStyle w:val="TableText"/>
              <w:rPr>
                <w:rFonts w:cs="Tahoma"/>
                <w:szCs w:val="20"/>
              </w:rPr>
            </w:pPr>
            <w:r w:rsidRPr="00DD493A">
              <w:rPr>
                <w:rFonts w:cs="Tahoma"/>
                <w:szCs w:val="20"/>
              </w:rPr>
              <w:t xml:space="preserve">Prospective </w:t>
            </w:r>
            <w:r w:rsidRPr="00DD493A">
              <w:rPr>
                <w:rFonts w:cs="Tahoma"/>
                <w:i/>
                <w:szCs w:val="20"/>
              </w:rPr>
              <w:t>market participants</w:t>
            </w:r>
            <w:r w:rsidRPr="00DD493A">
              <w:rPr>
                <w:rFonts w:cs="Tahoma"/>
                <w:szCs w:val="20"/>
              </w:rPr>
              <w:t xml:space="preserve"> must obtain and submit to the </w:t>
            </w:r>
            <w:r w:rsidRPr="00DD493A">
              <w:rPr>
                <w:rFonts w:cs="Tahoma"/>
                <w:i/>
                <w:szCs w:val="20"/>
              </w:rPr>
              <w:t>IESO</w:t>
            </w:r>
            <w:r w:rsidRPr="00DD493A">
              <w:rPr>
                <w:rFonts w:cs="Tahoma"/>
                <w:szCs w:val="20"/>
              </w:rPr>
              <w:t xml:space="preserve"> a Harmonized Sales Tax (HST) registration number</w:t>
            </w:r>
            <w:r w:rsidR="00B0153D">
              <w:rPr>
                <w:rFonts w:cs="Tahoma"/>
                <w:szCs w:val="20"/>
              </w:rPr>
              <w:t xml:space="preserve"> (</w:t>
            </w:r>
            <w:r w:rsidR="00B0153D" w:rsidRPr="0022199C">
              <w:rPr>
                <w:rFonts w:cs="Tahoma"/>
                <w:b/>
                <w:szCs w:val="20"/>
              </w:rPr>
              <w:t>MR Ch.2 s.3.1.1.2(a)</w:t>
            </w:r>
            <w:r w:rsidR="00B0153D">
              <w:rPr>
                <w:rFonts w:cs="Tahoma"/>
                <w:szCs w:val="20"/>
              </w:rPr>
              <w:t>)</w:t>
            </w:r>
            <w:r w:rsidRPr="00DD493A">
              <w:rPr>
                <w:rFonts w:cs="Tahoma"/>
                <w:szCs w:val="20"/>
              </w:rPr>
              <w:t>.</w:t>
            </w:r>
            <w:r w:rsidRPr="00DD493A">
              <w:rPr>
                <w:rStyle w:val="FootnoteReference"/>
                <w:rFonts w:cs="Tahoma"/>
                <w:szCs w:val="20"/>
              </w:rPr>
              <w:footnoteReference w:id="7"/>
            </w:r>
          </w:p>
          <w:p w14:paraId="6470C9B2" w14:textId="6E4240B9" w:rsidR="0078285D" w:rsidRPr="00DD493A" w:rsidRDefault="0078285D" w:rsidP="00CE5620">
            <w:pPr>
              <w:pStyle w:val="TableText"/>
            </w:pPr>
            <w:r w:rsidRPr="00DD493A">
              <w:t>Prospective</w:t>
            </w:r>
            <w:r w:rsidRPr="00DD493A">
              <w:rPr>
                <w:i/>
              </w:rPr>
              <w:t xml:space="preserve"> market participants</w:t>
            </w:r>
            <w:r w:rsidRPr="00DD493A">
              <w:t xml:space="preserve"> that intend on solely participating as either a </w:t>
            </w:r>
            <w:r w:rsidRPr="00DD493A">
              <w:rPr>
                <w:i/>
              </w:rPr>
              <w:t>TR participant</w:t>
            </w:r>
            <w:r w:rsidRPr="00DD493A">
              <w:t>,</w:t>
            </w:r>
            <w:r w:rsidRPr="00DD493A">
              <w:rPr>
                <w:i/>
              </w:rPr>
              <w:t xml:space="preserve"> a virtual trader</w:t>
            </w:r>
            <w:r w:rsidRPr="00DD493A">
              <w:t xml:space="preserve"> or a </w:t>
            </w:r>
            <w:r w:rsidRPr="00DD493A">
              <w:rPr>
                <w:i/>
              </w:rPr>
              <w:t>capacity auction participant</w:t>
            </w:r>
            <w:r w:rsidRPr="00DD493A">
              <w:t xml:space="preserve"> are not required to submit an HST registration number</w:t>
            </w:r>
            <w:ins w:id="494" w:author="Author">
              <w:r w:rsidR="006A7199">
                <w:t>.</w:t>
              </w:r>
            </w:ins>
            <w:del w:id="495" w:author="Author">
              <w:r w:rsidRPr="00DD493A">
                <w:delText>,</w:delText>
              </w:r>
            </w:del>
            <w:r w:rsidRPr="00DD493A">
              <w:t xml:space="preserve"> </w:t>
            </w:r>
            <w:del w:id="496" w:author="Author">
              <w:r w:rsidRPr="00DD493A">
                <w:delText xml:space="preserve">but must indicate their intent in the </w:delText>
              </w:r>
              <w:r w:rsidRPr="00DD493A">
                <w:rPr>
                  <w:b/>
                </w:rPr>
                <w:delText>HST Registration Number</w:delText>
              </w:r>
              <w:r w:rsidRPr="00DD493A">
                <w:delText xml:space="preserve"> field of the Online Application Form.</w:delText>
              </w:r>
            </w:del>
            <w:ins w:id="497" w:author="Author">
              <w:r w:rsidR="001950CA">
                <w:t xml:space="preserve"> </w:t>
              </w:r>
            </w:ins>
          </w:p>
        </w:tc>
      </w:tr>
      <w:tr w:rsidR="0078285D" w:rsidRPr="00DD493A" w14:paraId="51C2276D" w14:textId="77777777" w:rsidTr="00CE5620">
        <w:tc>
          <w:tcPr>
            <w:tcW w:w="2961" w:type="dxa"/>
          </w:tcPr>
          <w:p w14:paraId="6FC574D9" w14:textId="77777777" w:rsidR="0078285D" w:rsidRPr="00DD493A" w:rsidRDefault="0078285D" w:rsidP="00CE5620">
            <w:pPr>
              <w:pStyle w:val="TableText"/>
            </w:pPr>
            <w:r w:rsidRPr="00DD493A">
              <w:t>Prudential Support</w:t>
            </w:r>
          </w:p>
        </w:tc>
        <w:tc>
          <w:tcPr>
            <w:tcW w:w="6034" w:type="dxa"/>
          </w:tcPr>
          <w:p w14:paraId="0520AE0F" w14:textId="3CB8D721" w:rsidR="0078285D" w:rsidRPr="00DD493A" w:rsidRDefault="0078285D" w:rsidP="00725FA0">
            <w:pPr>
              <w:pStyle w:val="TableText"/>
            </w:pPr>
            <w:r w:rsidRPr="00DD493A">
              <w:t xml:space="preserve">Each prospective </w:t>
            </w:r>
            <w:r w:rsidRPr="00DD493A">
              <w:rPr>
                <w:i/>
              </w:rPr>
              <w:t>market participant</w:t>
            </w:r>
            <w:r w:rsidRPr="00DD493A">
              <w:t xml:space="preserve"> must obtain and submit their </w:t>
            </w:r>
            <w:r w:rsidRPr="00DD493A">
              <w:rPr>
                <w:i/>
              </w:rPr>
              <w:t>prudential support obligation</w:t>
            </w:r>
            <w:r w:rsidRPr="00DD493A">
              <w:t xml:space="preserve"> for approval by the </w:t>
            </w:r>
            <w:r w:rsidRPr="00DD493A">
              <w:rPr>
                <w:i/>
              </w:rPr>
              <w:t>IESO</w:t>
            </w:r>
            <w:r w:rsidR="00D00FF9" w:rsidRPr="0022199C">
              <w:t xml:space="preserve"> pursuant to </w:t>
            </w:r>
            <w:r w:rsidR="00D00FF9" w:rsidRPr="00242C8A">
              <w:rPr>
                <w:b/>
              </w:rPr>
              <w:t xml:space="preserve">MR Ch.2 s.5, 5B, 5C, </w:t>
            </w:r>
            <w:r w:rsidR="00D00FF9" w:rsidRPr="00D00FF9">
              <w:t>or</w:t>
            </w:r>
            <w:r w:rsidR="00D00FF9" w:rsidRPr="00242C8A">
              <w:rPr>
                <w:b/>
              </w:rPr>
              <w:t xml:space="preserve"> 5D</w:t>
            </w:r>
            <w:r w:rsidRPr="00DD493A">
              <w:t xml:space="preserve">. For more information, refer to </w:t>
            </w:r>
            <w:r w:rsidR="00725FA0" w:rsidRPr="0022199C">
              <w:rPr>
                <w:b/>
              </w:rPr>
              <w:t>MM 5.4</w:t>
            </w:r>
            <w:r w:rsidRPr="00DD493A">
              <w:t>.</w:t>
            </w:r>
          </w:p>
        </w:tc>
      </w:tr>
      <w:tr w:rsidR="0078285D" w:rsidRPr="00DD493A" w14:paraId="3C4278C8" w14:textId="77777777" w:rsidTr="00CE5620">
        <w:tc>
          <w:tcPr>
            <w:tcW w:w="2961" w:type="dxa"/>
          </w:tcPr>
          <w:p w14:paraId="206F605C" w14:textId="77777777" w:rsidR="0078285D" w:rsidRPr="00DD493A" w:rsidRDefault="0078285D" w:rsidP="00CE5620">
            <w:pPr>
              <w:pStyle w:val="TableText"/>
            </w:pPr>
            <w:r w:rsidRPr="00DD493A">
              <w:t>Emergency Preparedness Plan</w:t>
            </w:r>
          </w:p>
        </w:tc>
        <w:tc>
          <w:tcPr>
            <w:tcW w:w="6034" w:type="dxa"/>
          </w:tcPr>
          <w:p w14:paraId="6BD06224" w14:textId="77777777" w:rsidR="0078285D" w:rsidRPr="00DD493A" w:rsidRDefault="0078285D" w:rsidP="00CE5620">
            <w:pPr>
              <w:pStyle w:val="TableText"/>
              <w:rPr>
                <w:rFonts w:cs="Tahoma"/>
                <w:szCs w:val="20"/>
              </w:rPr>
            </w:pPr>
            <w:r w:rsidRPr="00DD493A">
              <w:rPr>
                <w:rFonts w:cs="Tahoma"/>
                <w:szCs w:val="20"/>
              </w:rPr>
              <w:t>Most prospective</w:t>
            </w:r>
            <w:r w:rsidRPr="00DD493A">
              <w:rPr>
                <w:rFonts w:cs="Tahoma"/>
                <w:i/>
                <w:szCs w:val="20"/>
              </w:rPr>
              <w:t xml:space="preserve"> market participants</w:t>
            </w:r>
            <w:r w:rsidRPr="00DD493A">
              <w:rPr>
                <w:rFonts w:cs="Tahoma"/>
                <w:szCs w:val="20"/>
              </w:rPr>
              <w:t xml:space="preserve"> are required to prepare and submit an </w:t>
            </w:r>
            <w:r w:rsidRPr="00DD493A">
              <w:rPr>
                <w:rFonts w:cs="Tahoma"/>
                <w:i/>
                <w:szCs w:val="20"/>
              </w:rPr>
              <w:t xml:space="preserve">emergency preparedness plan </w:t>
            </w:r>
            <w:r w:rsidRPr="00DD493A">
              <w:rPr>
                <w:rFonts w:cs="Tahoma"/>
                <w:szCs w:val="20"/>
              </w:rPr>
              <w:t xml:space="preserve">for approval by the </w:t>
            </w:r>
            <w:r w:rsidRPr="00DD493A">
              <w:rPr>
                <w:rFonts w:cs="Tahoma"/>
                <w:i/>
                <w:szCs w:val="20"/>
              </w:rPr>
              <w:t>IESO</w:t>
            </w:r>
            <w:r w:rsidRPr="00DD493A">
              <w:rPr>
                <w:rFonts w:cs="Tahoma"/>
                <w:szCs w:val="20"/>
              </w:rPr>
              <w:t xml:space="preserve">. Prospective </w:t>
            </w:r>
            <w:r w:rsidRPr="00DD493A">
              <w:rPr>
                <w:rFonts w:cs="Tahoma"/>
                <w:i/>
                <w:szCs w:val="20"/>
              </w:rPr>
              <w:t>market participants</w:t>
            </w:r>
            <w:r w:rsidRPr="00DD493A">
              <w:rPr>
                <w:rFonts w:cs="Tahoma"/>
                <w:szCs w:val="20"/>
              </w:rPr>
              <w:t xml:space="preserve"> intending to:</w:t>
            </w:r>
          </w:p>
          <w:p w14:paraId="3451EC2D" w14:textId="627A850F" w:rsidR="0078285D" w:rsidRPr="00DD493A" w:rsidRDefault="0078285D" w:rsidP="00CE5620">
            <w:pPr>
              <w:pStyle w:val="TableBullet"/>
              <w:rPr>
                <w:rFonts w:cs="Tahoma"/>
                <w:szCs w:val="20"/>
              </w:rPr>
            </w:pPr>
            <w:r w:rsidRPr="00DD493A">
              <w:rPr>
                <w:rFonts w:cs="Tahoma"/>
                <w:szCs w:val="20"/>
              </w:rPr>
              <w:t xml:space="preserve">authorize as a </w:t>
            </w:r>
            <w:r w:rsidRPr="00DD493A">
              <w:rPr>
                <w:rFonts w:cs="Tahoma"/>
                <w:i/>
                <w:szCs w:val="20"/>
              </w:rPr>
              <w:t>capacity market participant</w:t>
            </w:r>
            <w:r w:rsidRPr="00DD493A">
              <w:rPr>
                <w:rFonts w:cs="Tahoma"/>
                <w:szCs w:val="20"/>
              </w:rPr>
              <w:t xml:space="preserve">, </w:t>
            </w:r>
            <w:r w:rsidRPr="00DD493A">
              <w:rPr>
                <w:rFonts w:cs="Tahoma"/>
                <w:i/>
                <w:szCs w:val="20"/>
              </w:rPr>
              <w:t>distributor</w:t>
            </w:r>
            <w:r w:rsidRPr="00DD493A">
              <w:rPr>
                <w:rFonts w:cs="Tahoma"/>
                <w:szCs w:val="20"/>
              </w:rPr>
              <w:t xml:space="preserve">, </w:t>
            </w:r>
            <w:r w:rsidRPr="00DD493A">
              <w:rPr>
                <w:rFonts w:cs="Tahoma"/>
                <w:i/>
                <w:szCs w:val="20"/>
              </w:rPr>
              <w:t>generator</w:t>
            </w:r>
            <w:r w:rsidRPr="00DD493A">
              <w:rPr>
                <w:rFonts w:cs="Tahoma"/>
                <w:szCs w:val="20"/>
              </w:rPr>
              <w:t xml:space="preserve">, </w:t>
            </w:r>
            <w:r w:rsidRPr="00DD493A">
              <w:rPr>
                <w:rFonts w:cs="Tahoma"/>
                <w:i/>
                <w:szCs w:val="20"/>
              </w:rPr>
              <w:t>wholesale consumer</w:t>
            </w:r>
            <w:r w:rsidRPr="00DD493A">
              <w:rPr>
                <w:rFonts w:cs="Tahoma"/>
                <w:szCs w:val="20"/>
              </w:rPr>
              <w:t xml:space="preserve">, </w:t>
            </w:r>
            <w:r w:rsidRPr="00DD493A">
              <w:rPr>
                <w:rFonts w:cs="Tahoma"/>
                <w:i/>
                <w:szCs w:val="20"/>
              </w:rPr>
              <w:t>electricity storage participant</w:t>
            </w:r>
            <w:r w:rsidRPr="00DD493A">
              <w:rPr>
                <w:rFonts w:cs="Tahoma"/>
                <w:szCs w:val="20"/>
              </w:rPr>
              <w:t xml:space="preserve"> or </w:t>
            </w:r>
            <w:r w:rsidRPr="00DD493A">
              <w:rPr>
                <w:rFonts w:cs="Tahoma"/>
                <w:i/>
                <w:szCs w:val="20"/>
              </w:rPr>
              <w:t xml:space="preserve">transmitter </w:t>
            </w:r>
            <w:r w:rsidRPr="00DD493A">
              <w:rPr>
                <w:rFonts w:cs="Tahoma"/>
                <w:szCs w:val="20"/>
              </w:rPr>
              <w:t xml:space="preserve">are required to complete and submit an </w:t>
            </w:r>
            <w:r w:rsidRPr="00DD493A">
              <w:rPr>
                <w:rFonts w:cs="Tahoma"/>
                <w:i/>
                <w:szCs w:val="20"/>
              </w:rPr>
              <w:t>emergency preparedness plan</w:t>
            </w:r>
            <w:r w:rsidRPr="00DD493A">
              <w:rPr>
                <w:rFonts w:cs="Tahoma"/>
                <w:szCs w:val="20"/>
              </w:rPr>
              <w:t xml:space="preserve"> that meets all applicable requirements in sections 2 and 3 of the </w:t>
            </w:r>
            <w:hyperlink r:id="rId56" w:history="1">
              <w:r w:rsidRPr="00DD493A">
                <w:rPr>
                  <w:rStyle w:val="Hyperlink"/>
                  <w:rFonts w:cs="Tahoma"/>
                  <w:sz w:val="20"/>
                  <w:szCs w:val="20"/>
                </w:rPr>
                <w:t>Market Participant Emergency Plan Guidelines &amp; Requirements</w:t>
              </w:r>
            </w:hyperlink>
            <w:r w:rsidRPr="00DD493A">
              <w:rPr>
                <w:rFonts w:cs="Tahoma"/>
                <w:szCs w:val="20"/>
              </w:rPr>
              <w:t xml:space="preserve"> document; or</w:t>
            </w:r>
          </w:p>
          <w:p w14:paraId="45DE3FCE" w14:textId="246F4D05" w:rsidR="0078285D" w:rsidRPr="00DD493A" w:rsidRDefault="0078285D" w:rsidP="00CE5620">
            <w:pPr>
              <w:pStyle w:val="TableBullet"/>
              <w:rPr>
                <w:rFonts w:cs="Tahoma"/>
                <w:szCs w:val="20"/>
              </w:rPr>
            </w:pPr>
            <w:r w:rsidRPr="00DD493A">
              <w:rPr>
                <w:rFonts w:cs="Tahoma"/>
                <w:szCs w:val="20"/>
              </w:rPr>
              <w:t xml:space="preserve">authorize as an </w:t>
            </w:r>
            <w:r w:rsidRPr="00DD493A">
              <w:rPr>
                <w:rFonts w:cs="Tahoma"/>
                <w:i/>
                <w:szCs w:val="20"/>
              </w:rPr>
              <w:t>energy trader</w:t>
            </w:r>
            <w:ins w:id="498" w:author="Author">
              <w:r w:rsidR="00E552F7">
                <w:rPr>
                  <w:rFonts w:cs="Tahoma"/>
                  <w:i/>
                  <w:szCs w:val="20"/>
                </w:rPr>
                <w:t>,</w:t>
              </w:r>
            </w:ins>
            <w:r w:rsidRPr="00DD493A">
              <w:rPr>
                <w:rFonts w:cs="Tahoma"/>
                <w:szCs w:val="20"/>
              </w:rPr>
              <w:t xml:space="preserve"> </w:t>
            </w:r>
            <w:ins w:id="499" w:author="Author">
              <w:r w:rsidR="00C7163A" w:rsidRPr="00DD493A">
                <w:rPr>
                  <w:rFonts w:cs="Tahoma"/>
                  <w:i/>
                  <w:szCs w:val="20"/>
                </w:rPr>
                <w:t>TR participant</w:t>
              </w:r>
              <w:r w:rsidR="00E552F7">
                <w:rPr>
                  <w:rFonts w:cs="Tahoma"/>
                  <w:i/>
                  <w:szCs w:val="20"/>
                </w:rPr>
                <w:t xml:space="preserve">, or </w:t>
              </w:r>
              <w:r w:rsidR="00C7163A" w:rsidRPr="00DD493A">
                <w:rPr>
                  <w:rFonts w:cs="Tahoma"/>
                  <w:i/>
                  <w:szCs w:val="20"/>
                </w:rPr>
                <w:t>virtual</w:t>
              </w:r>
              <w:r w:rsidRPr="00DD493A">
                <w:rPr>
                  <w:rFonts w:cs="Tahoma"/>
                  <w:i/>
                  <w:szCs w:val="20"/>
                </w:rPr>
                <w:t xml:space="preserve"> trader</w:t>
              </w:r>
              <w:r w:rsidRPr="00DD493A">
                <w:rPr>
                  <w:rFonts w:cs="Tahoma"/>
                  <w:szCs w:val="20"/>
                </w:rPr>
                <w:t xml:space="preserve"> </w:t>
              </w:r>
            </w:ins>
            <w:r w:rsidRPr="00DD493A">
              <w:rPr>
                <w:rFonts w:cs="Tahoma"/>
                <w:szCs w:val="20"/>
              </w:rPr>
              <w:t xml:space="preserve">are required only to submit a single-page </w:t>
            </w:r>
            <w:r w:rsidRPr="00DD493A">
              <w:rPr>
                <w:rFonts w:cs="Tahoma"/>
                <w:i/>
                <w:szCs w:val="20"/>
              </w:rPr>
              <w:t>emergency preparedness plan</w:t>
            </w:r>
            <w:r w:rsidRPr="00DD493A">
              <w:rPr>
                <w:rFonts w:cs="Tahoma"/>
                <w:szCs w:val="20"/>
              </w:rPr>
              <w:t xml:space="preserve">, as provided in the template in section 2 of the </w:t>
            </w:r>
            <w:hyperlink r:id="rId57" w:history="1">
              <w:r w:rsidRPr="00DD493A">
                <w:rPr>
                  <w:rStyle w:val="Hyperlink"/>
                  <w:rFonts w:cs="Tahoma"/>
                  <w:sz w:val="20"/>
                  <w:szCs w:val="20"/>
                </w:rPr>
                <w:t>Market Participant Emergency Plan Guidelines &amp; Requirements</w:t>
              </w:r>
            </w:hyperlink>
            <w:r w:rsidRPr="00DD493A">
              <w:rPr>
                <w:rFonts w:cs="Tahoma"/>
                <w:szCs w:val="20"/>
              </w:rPr>
              <w:t xml:space="preserve"> document.</w:t>
            </w:r>
          </w:p>
          <w:p w14:paraId="7A42AA48" w14:textId="50815266" w:rsidR="0078285D" w:rsidRPr="00DD493A" w:rsidRDefault="0078285D" w:rsidP="00CE5620">
            <w:pPr>
              <w:pStyle w:val="TableBullet"/>
              <w:numPr>
                <w:ilvl w:val="0"/>
                <w:numId w:val="0"/>
              </w:numPr>
              <w:rPr>
                <w:rFonts w:cs="Tahoma"/>
                <w:szCs w:val="20"/>
              </w:rPr>
            </w:pPr>
            <w:r w:rsidRPr="00DD493A">
              <w:rPr>
                <w:rFonts w:cs="Tahoma"/>
                <w:i/>
                <w:szCs w:val="20"/>
              </w:rPr>
              <w:lastRenderedPageBreak/>
              <w:t>Capacity auction participants</w:t>
            </w:r>
            <w:del w:id="500" w:author="Author">
              <w:r w:rsidRPr="00DD493A">
                <w:rPr>
                  <w:rFonts w:cs="Tahoma"/>
                  <w:szCs w:val="20"/>
                </w:rPr>
                <w:delText>,</w:delText>
              </w:r>
            </w:del>
            <w:r w:rsidRPr="00DD493A">
              <w:rPr>
                <w:rFonts w:cs="Tahoma"/>
                <w:szCs w:val="20"/>
              </w:rPr>
              <w:t xml:space="preserve"> </w:t>
            </w:r>
            <w:del w:id="501" w:author="Author">
              <w:r w:rsidRPr="00DD493A">
                <w:rPr>
                  <w:rFonts w:cs="Tahoma"/>
                  <w:i/>
                  <w:szCs w:val="20"/>
                </w:rPr>
                <w:delText xml:space="preserve">TR participants </w:delText>
              </w:r>
              <w:r w:rsidRPr="00DD493A">
                <w:rPr>
                  <w:rFonts w:cs="Tahoma"/>
                  <w:szCs w:val="20"/>
                </w:rPr>
                <w:delText xml:space="preserve">and </w:delText>
              </w:r>
              <w:r w:rsidRPr="00DD493A">
                <w:rPr>
                  <w:rFonts w:cs="Tahoma"/>
                  <w:i/>
                  <w:szCs w:val="20"/>
                </w:rPr>
                <w:delText>virtual traders</w:delText>
              </w:r>
              <w:r w:rsidRPr="00DD493A">
                <w:rPr>
                  <w:rFonts w:cs="Tahoma"/>
                  <w:szCs w:val="20"/>
                </w:rPr>
                <w:delText xml:space="preserve"> </w:delText>
              </w:r>
            </w:del>
            <w:r w:rsidRPr="00DD493A">
              <w:rPr>
                <w:rFonts w:cs="Tahoma"/>
                <w:szCs w:val="20"/>
              </w:rPr>
              <w:t>are</w:t>
            </w:r>
            <w:r>
              <w:rPr>
                <w:rFonts w:cs="Tahoma"/>
                <w:i/>
                <w:szCs w:val="20"/>
              </w:rPr>
              <w:t xml:space="preserve"> </w:t>
            </w:r>
            <w:r w:rsidRPr="00DD493A">
              <w:rPr>
                <w:rFonts w:cs="Tahoma"/>
                <w:szCs w:val="20"/>
              </w:rPr>
              <w:t xml:space="preserve">not required to submit an </w:t>
            </w:r>
            <w:r w:rsidRPr="00DD493A">
              <w:rPr>
                <w:rFonts w:cs="Tahoma"/>
                <w:i/>
                <w:szCs w:val="20"/>
              </w:rPr>
              <w:t>emergency preparedness plan</w:t>
            </w:r>
            <w:r w:rsidRPr="00DD493A">
              <w:rPr>
                <w:rFonts w:cs="Tahoma"/>
                <w:szCs w:val="20"/>
              </w:rPr>
              <w:t xml:space="preserve">. </w:t>
            </w:r>
          </w:p>
          <w:p w14:paraId="6A8B944C" w14:textId="2C505481" w:rsidR="0078285D" w:rsidRPr="00DD493A" w:rsidRDefault="0078285D" w:rsidP="00CE5620">
            <w:pPr>
              <w:pStyle w:val="TableText"/>
              <w:rPr>
                <w:rFonts w:cs="Tahoma"/>
                <w:szCs w:val="20"/>
              </w:rPr>
            </w:pPr>
            <w:r w:rsidRPr="00DD493A">
              <w:rPr>
                <w:rFonts w:cs="Tahoma"/>
                <w:b/>
                <w:szCs w:val="20"/>
                <w:lang w:val="en-US"/>
              </w:rPr>
              <w:t xml:space="preserve">MR Ch.5 </w:t>
            </w:r>
            <w:r w:rsidRPr="00DD493A">
              <w:rPr>
                <w:rFonts w:cs="Tahoma"/>
                <w:b/>
                <w:szCs w:val="20"/>
              </w:rPr>
              <w:t>s.11</w:t>
            </w:r>
            <w:r w:rsidRPr="00DD493A">
              <w:rPr>
                <w:rFonts w:cs="Tahoma"/>
                <w:szCs w:val="20"/>
              </w:rPr>
              <w:t xml:space="preserve"> describes the content requirements for an </w:t>
            </w:r>
            <w:r w:rsidRPr="00DD493A">
              <w:rPr>
                <w:rFonts w:cs="Tahoma"/>
                <w:i/>
                <w:szCs w:val="20"/>
              </w:rPr>
              <w:t>emergency preparedness plan</w:t>
            </w:r>
            <w:r w:rsidRPr="00DD493A">
              <w:rPr>
                <w:rFonts w:cs="Tahoma"/>
                <w:szCs w:val="20"/>
              </w:rPr>
              <w:t>. For more information on EPP preparation, refer to:</w:t>
            </w:r>
          </w:p>
          <w:p w14:paraId="07C52977" w14:textId="1A21EB07" w:rsidR="0078285D" w:rsidRPr="00DD493A" w:rsidRDefault="00725FA0" w:rsidP="00CE5620">
            <w:pPr>
              <w:pStyle w:val="TableBullet"/>
              <w:rPr>
                <w:rFonts w:cs="Tahoma"/>
                <w:szCs w:val="20"/>
              </w:rPr>
            </w:pPr>
            <w:r w:rsidRPr="009F5439">
              <w:rPr>
                <w:b/>
              </w:rPr>
              <w:t>MM 7.10</w:t>
            </w:r>
            <w:r w:rsidR="0078285D" w:rsidRPr="00DD493A">
              <w:rPr>
                <w:rFonts w:cs="Tahoma"/>
                <w:szCs w:val="20"/>
              </w:rPr>
              <w:t>, Appendix C</w:t>
            </w:r>
          </w:p>
          <w:p w14:paraId="31D46564" w14:textId="5D2057C8" w:rsidR="0078285D" w:rsidRPr="00DD493A" w:rsidRDefault="0078285D" w:rsidP="00CE5620">
            <w:pPr>
              <w:pStyle w:val="TableBullet"/>
              <w:rPr>
                <w:rFonts w:cs="Tahoma"/>
                <w:szCs w:val="20"/>
              </w:rPr>
            </w:pPr>
            <w:hyperlink r:id="rId58" w:history="1">
              <w:r w:rsidRPr="00DD493A">
                <w:rPr>
                  <w:rStyle w:val="Hyperlink"/>
                  <w:rFonts w:cs="Tahoma"/>
                  <w:sz w:val="20"/>
                  <w:szCs w:val="20"/>
                </w:rPr>
                <w:t>Market Participant Emergency Plan Guidelines &amp; Requirements</w:t>
              </w:r>
            </w:hyperlink>
            <w:r w:rsidRPr="00DD493A">
              <w:rPr>
                <w:rStyle w:val="Hyperlink"/>
                <w:rFonts w:cs="Tahoma"/>
                <w:sz w:val="20"/>
                <w:szCs w:val="20"/>
              </w:rPr>
              <w:t xml:space="preserve"> </w:t>
            </w:r>
          </w:p>
        </w:tc>
      </w:tr>
      <w:tr w:rsidR="0078285D" w:rsidRPr="00DD493A" w14:paraId="70485082" w14:textId="77777777" w:rsidTr="00CE5620">
        <w:tc>
          <w:tcPr>
            <w:tcW w:w="2961" w:type="dxa"/>
          </w:tcPr>
          <w:p w14:paraId="5D20671F" w14:textId="77777777" w:rsidR="0078285D" w:rsidRPr="00DD493A" w:rsidRDefault="0078285D" w:rsidP="00CE5620">
            <w:pPr>
              <w:pStyle w:val="TableText"/>
            </w:pPr>
            <w:r w:rsidRPr="00DD493A">
              <w:lastRenderedPageBreak/>
              <w:t>Market Control Entity</w:t>
            </w:r>
          </w:p>
        </w:tc>
        <w:tc>
          <w:tcPr>
            <w:tcW w:w="6034" w:type="dxa"/>
          </w:tcPr>
          <w:p w14:paraId="3F2101A1" w14:textId="22421D73" w:rsidR="0078285D" w:rsidRPr="00DD493A" w:rsidRDefault="0078285D" w:rsidP="002669E2">
            <w:pPr>
              <w:pStyle w:val="TableText"/>
            </w:pPr>
            <w:r w:rsidRPr="00DD493A">
              <w:t xml:space="preserve">The entities required to be disclosed pursuant to </w:t>
            </w:r>
            <w:r w:rsidRPr="00DD493A">
              <w:rPr>
                <w:b/>
              </w:rPr>
              <w:t>MR</w:t>
            </w:r>
            <w:r w:rsidR="002669E2" w:rsidRPr="00DD493A">
              <w:rPr>
                <w:b/>
              </w:rPr>
              <w:t> </w:t>
            </w:r>
            <w:r w:rsidRPr="00DD493A">
              <w:rPr>
                <w:b/>
              </w:rPr>
              <w:t>Ch.7</w:t>
            </w:r>
            <w:r w:rsidR="002669E2" w:rsidRPr="00DD493A">
              <w:rPr>
                <w:b/>
              </w:rPr>
              <w:t> </w:t>
            </w:r>
            <w:r w:rsidRPr="00DD493A">
              <w:rPr>
                <w:b/>
              </w:rPr>
              <w:t>s.22.9.</w:t>
            </w:r>
            <w:r w:rsidR="00B64B68">
              <w:rPr>
                <w:b/>
              </w:rPr>
              <w:t>2</w:t>
            </w:r>
            <w:r w:rsidRPr="00DD493A">
              <w:t>.</w:t>
            </w:r>
          </w:p>
        </w:tc>
      </w:tr>
      <w:tr w:rsidR="0078285D" w:rsidRPr="00DD493A" w:rsidDel="004A4650" w14:paraId="49EEEDA9" w14:textId="77777777" w:rsidTr="00CE5620">
        <w:tc>
          <w:tcPr>
            <w:tcW w:w="2961" w:type="dxa"/>
          </w:tcPr>
          <w:p w14:paraId="21456EF5" w14:textId="77777777" w:rsidR="0078285D" w:rsidRPr="00DD493A" w:rsidRDefault="0078285D" w:rsidP="00CE5620">
            <w:pPr>
              <w:pStyle w:val="TableText"/>
            </w:pPr>
            <w:bookmarkStart w:id="502" w:name="_Organization_Roles_and_1"/>
            <w:bookmarkStart w:id="503" w:name="_Market_Participant_Types_1"/>
            <w:bookmarkStart w:id="504" w:name="_Market_Participant_Authorization"/>
            <w:bookmarkStart w:id="505" w:name="_Toc48066823"/>
            <w:bookmarkStart w:id="506" w:name="_Toc48129579"/>
            <w:bookmarkStart w:id="507" w:name="_Toc48139701"/>
            <w:bookmarkStart w:id="508" w:name="_Toc48144519"/>
            <w:bookmarkStart w:id="509" w:name="_Toc50458827"/>
            <w:bookmarkStart w:id="510" w:name="_Toc50468284"/>
            <w:bookmarkStart w:id="511" w:name="_Toc51243019"/>
            <w:bookmarkStart w:id="512" w:name="_Toc51243146"/>
            <w:bookmarkStart w:id="513" w:name="_Toc51249425"/>
            <w:bookmarkEnd w:id="502"/>
            <w:bookmarkEnd w:id="503"/>
            <w:bookmarkEnd w:id="504"/>
            <w:r w:rsidRPr="00DD493A">
              <w:t>Market Control Entity for Physical Withholding</w:t>
            </w:r>
          </w:p>
        </w:tc>
        <w:tc>
          <w:tcPr>
            <w:tcW w:w="6034" w:type="dxa"/>
          </w:tcPr>
          <w:p w14:paraId="7FBE7DD9" w14:textId="7BD98A8D" w:rsidR="0078285D" w:rsidRPr="00DD493A" w:rsidDel="004A4650" w:rsidRDefault="0078285D" w:rsidP="00B92019">
            <w:pPr>
              <w:pStyle w:val="TableText"/>
            </w:pPr>
            <w:r w:rsidRPr="00DD493A">
              <w:rPr>
                <w:rFonts w:cs="Tahoma"/>
                <w:szCs w:val="20"/>
              </w:rPr>
              <w:t>Most prospective</w:t>
            </w:r>
            <w:r w:rsidRPr="00DD493A">
              <w:rPr>
                <w:rFonts w:cs="Tahoma"/>
                <w:i/>
                <w:szCs w:val="20"/>
              </w:rPr>
              <w:t xml:space="preserve"> market participants</w:t>
            </w:r>
            <w:r w:rsidRPr="00DD493A">
              <w:rPr>
                <w:rFonts w:cs="Tahoma"/>
                <w:szCs w:val="20"/>
              </w:rPr>
              <w:t xml:space="preserve"> are required to </w:t>
            </w:r>
            <w:r w:rsidR="00B64B68">
              <w:t>designate a</w:t>
            </w:r>
            <w:r w:rsidRPr="00DD493A">
              <w:t xml:space="preserve"> </w:t>
            </w:r>
            <w:r w:rsidRPr="00DD493A">
              <w:rPr>
                <w:i/>
              </w:rPr>
              <w:t>market control entit</w:t>
            </w:r>
            <w:r w:rsidR="00B64B68">
              <w:rPr>
                <w:i/>
              </w:rPr>
              <w:t>y</w:t>
            </w:r>
            <w:r w:rsidRPr="00DD493A">
              <w:rPr>
                <w:i/>
              </w:rPr>
              <w:t xml:space="preserve"> for physical withholding</w:t>
            </w:r>
            <w:r w:rsidR="00B64B68">
              <w:rPr>
                <w:i/>
              </w:rPr>
              <w:t xml:space="preserve"> </w:t>
            </w:r>
            <w:r w:rsidR="00B64B68">
              <w:t xml:space="preserve">for their </w:t>
            </w:r>
            <w:r w:rsidR="00B64B68" w:rsidRPr="009F5439">
              <w:rPr>
                <w:i/>
              </w:rPr>
              <w:t>dispatchable resources</w:t>
            </w:r>
            <w:r w:rsidRPr="00DD493A">
              <w:t xml:space="preserve">, pursuant to </w:t>
            </w:r>
            <w:r w:rsidRPr="00DD493A">
              <w:rPr>
                <w:b/>
              </w:rPr>
              <w:t>MR Ch.7</w:t>
            </w:r>
            <w:r w:rsidR="0006117E" w:rsidRPr="00DD493A">
              <w:rPr>
                <w:b/>
              </w:rPr>
              <w:t xml:space="preserve"> s</w:t>
            </w:r>
            <w:r w:rsidR="00B64B68">
              <w:rPr>
                <w:b/>
              </w:rPr>
              <w:t>s</w:t>
            </w:r>
            <w:r w:rsidR="0006117E" w:rsidRPr="00DD493A">
              <w:rPr>
                <w:b/>
              </w:rPr>
              <w:t>.</w:t>
            </w:r>
            <w:r w:rsidRPr="00DD493A">
              <w:rPr>
                <w:b/>
              </w:rPr>
              <w:t>22.9.</w:t>
            </w:r>
            <w:r w:rsidR="00B64B68">
              <w:rPr>
                <w:b/>
              </w:rPr>
              <w:t>3-22.9.7</w:t>
            </w:r>
            <w:r w:rsidRPr="00DD493A">
              <w:t>.</w:t>
            </w:r>
          </w:p>
        </w:tc>
      </w:tr>
    </w:tbl>
    <w:p w14:paraId="6E2041BC" w14:textId="77777777" w:rsidR="0078285D" w:rsidRPr="00DD493A" w:rsidRDefault="0078285D" w:rsidP="001970BA">
      <w:pPr>
        <w:pStyle w:val="BodyText"/>
      </w:pPr>
    </w:p>
    <w:p w14:paraId="6686C53A" w14:textId="0D5CDB9A" w:rsidR="0078285D" w:rsidRPr="00DD493A" w:rsidRDefault="00FC31EE" w:rsidP="00B7436E">
      <w:pPr>
        <w:pStyle w:val="Heading4"/>
      </w:pPr>
      <w:bookmarkStart w:id="514" w:name="_Toc164091882"/>
      <w:bookmarkStart w:id="515" w:name="_Toc195193389"/>
      <w:bookmarkStart w:id="516" w:name="_Toc83629238"/>
      <w:r>
        <w:t>Types</w:t>
      </w:r>
      <w:r w:rsidRPr="00DD493A">
        <w:t xml:space="preserve"> </w:t>
      </w:r>
      <w:r w:rsidR="0078285D" w:rsidRPr="00DD493A">
        <w:t>of Market Participant</w:t>
      </w:r>
      <w:r w:rsidR="00070484">
        <w:t>s</w:t>
      </w:r>
      <w:bookmarkEnd w:id="514"/>
      <w:bookmarkEnd w:id="515"/>
      <w:r w:rsidR="0078285D" w:rsidRPr="00DD493A">
        <w:t xml:space="preserve"> </w:t>
      </w:r>
      <w:bookmarkEnd w:id="505"/>
      <w:bookmarkEnd w:id="506"/>
      <w:bookmarkEnd w:id="507"/>
      <w:bookmarkEnd w:id="508"/>
      <w:bookmarkEnd w:id="509"/>
      <w:bookmarkEnd w:id="510"/>
      <w:bookmarkEnd w:id="511"/>
      <w:bookmarkEnd w:id="512"/>
      <w:bookmarkEnd w:id="513"/>
      <w:bookmarkEnd w:id="516"/>
    </w:p>
    <w:p w14:paraId="5B492CB1" w14:textId="38262B6F" w:rsidR="0078285D" w:rsidRPr="00DD493A" w:rsidRDefault="0078285D" w:rsidP="00CD599B">
      <w:pPr>
        <w:rPr>
          <w:noProof/>
          <w:u w:color="E7E6E6" w:themeColor="background2"/>
          <w:lang w:eastAsia="en-CA"/>
        </w:rPr>
      </w:pPr>
      <w:r w:rsidRPr="00DD493A">
        <w:rPr>
          <w:noProof/>
          <w:u w:color="E7E6E6" w:themeColor="background2"/>
          <w:lang w:eastAsia="en-CA"/>
        </w:rPr>
        <w:t>(MR Ch.2 s.</w:t>
      </w:r>
      <w:r w:rsidR="00FC31EE">
        <w:rPr>
          <w:noProof/>
          <w:u w:color="E7E6E6" w:themeColor="background2"/>
          <w:lang w:eastAsia="en-CA"/>
        </w:rPr>
        <w:t>1.2.1</w:t>
      </w:r>
      <w:r w:rsidRPr="00DD493A">
        <w:rPr>
          <w:noProof/>
          <w:u w:color="E7E6E6" w:themeColor="background2"/>
          <w:lang w:eastAsia="en-CA"/>
        </w:rPr>
        <w:t>)</w:t>
      </w:r>
    </w:p>
    <w:p w14:paraId="21446E59" w14:textId="734580E6" w:rsidR="0078285D" w:rsidRPr="00DD493A" w:rsidRDefault="0078285D" w:rsidP="0078285D">
      <w:pPr>
        <w:rPr>
          <w:lang w:val="en-US" w:eastAsia="en-CA"/>
        </w:rPr>
      </w:pPr>
      <w:r w:rsidRPr="00DD493A">
        <w:rPr>
          <w:lang w:val="en-US" w:eastAsia="en-CA"/>
        </w:rPr>
        <w:t>Prospective</w:t>
      </w:r>
      <w:r w:rsidRPr="00DD493A">
        <w:rPr>
          <w:i/>
          <w:lang w:val="en-US" w:eastAsia="en-CA"/>
        </w:rPr>
        <w:t xml:space="preserve"> market participants</w:t>
      </w:r>
      <w:r w:rsidRPr="00DD493A">
        <w:rPr>
          <w:lang w:val="en-US" w:eastAsia="en-CA"/>
        </w:rPr>
        <w:t xml:space="preserve"> select their applicable </w:t>
      </w:r>
      <w:r w:rsidRPr="00DD493A">
        <w:rPr>
          <w:i/>
          <w:lang w:val="en-US" w:eastAsia="en-CA"/>
        </w:rPr>
        <w:t>market participant</w:t>
      </w:r>
      <w:r w:rsidRPr="00DD493A">
        <w:rPr>
          <w:lang w:val="en-US" w:eastAsia="en-CA"/>
        </w:rPr>
        <w:t xml:space="preserve"> </w:t>
      </w:r>
      <w:r w:rsidR="00FC31EE">
        <w:rPr>
          <w:lang w:val="en-US" w:eastAsia="en-CA"/>
        </w:rPr>
        <w:t>types</w:t>
      </w:r>
      <w:r w:rsidR="00FC31EE" w:rsidRPr="00DD493A">
        <w:rPr>
          <w:lang w:val="en-US" w:eastAsia="en-CA"/>
        </w:rPr>
        <w:t xml:space="preserve"> </w:t>
      </w:r>
      <w:r w:rsidRPr="00DD493A">
        <w:rPr>
          <w:lang w:val="en-US" w:eastAsia="en-CA"/>
        </w:rPr>
        <w:t xml:space="preserve">in </w:t>
      </w:r>
      <w:hyperlink r:id="rId59" w:history="1">
        <w:r w:rsidRPr="00DD493A">
          <w:rPr>
            <w:rStyle w:val="Hyperlink"/>
          </w:rPr>
          <w:t>Online IESO</w:t>
        </w:r>
      </w:hyperlink>
      <w:r w:rsidRPr="00DD493A">
        <w:rPr>
          <w:lang w:val="en-US" w:eastAsia="en-CA"/>
        </w:rPr>
        <w:t xml:space="preserve">. </w:t>
      </w:r>
      <w:r w:rsidRPr="00DD493A">
        <w:rPr>
          <w:lang w:val="en-US" w:eastAsia="en-CA"/>
        </w:rPr>
        <w:fldChar w:fldCharType="begin"/>
      </w:r>
      <w:r w:rsidRPr="00DD493A">
        <w:rPr>
          <w:lang w:val="en-US" w:eastAsia="en-CA"/>
        </w:rPr>
        <w:instrText xml:space="preserve"> REF _Ref51223611 \h </w:instrText>
      </w:r>
      <w:r w:rsidR="00DD493A">
        <w:rPr>
          <w:lang w:val="en-US" w:eastAsia="en-CA"/>
        </w:rPr>
        <w:instrText xml:space="preserve"> \* MERGEFORMAT </w:instrText>
      </w:r>
      <w:r w:rsidRPr="00DD493A">
        <w:rPr>
          <w:lang w:val="en-US" w:eastAsia="en-CA"/>
        </w:rPr>
      </w:r>
      <w:r w:rsidRPr="00DD493A">
        <w:rPr>
          <w:lang w:val="en-US" w:eastAsia="en-CA"/>
        </w:rPr>
        <w:fldChar w:fldCharType="separate"/>
      </w:r>
      <w:ins w:id="517" w:author="Author">
        <w:r w:rsidR="002B75F1" w:rsidRPr="00DD493A">
          <w:t xml:space="preserve">Table </w:t>
        </w:r>
        <w:r w:rsidR="002B75F1">
          <w:rPr>
            <w:noProof/>
          </w:rPr>
          <w:t>2</w:t>
        </w:r>
        <w:r w:rsidR="002B75F1" w:rsidRPr="00DD493A">
          <w:rPr>
            <w:noProof/>
          </w:rPr>
          <w:noBreakHyphen/>
        </w:r>
        <w:r w:rsidR="002B75F1">
          <w:rPr>
            <w:noProof/>
          </w:rPr>
          <w:t>3</w:t>
        </w:r>
      </w:ins>
      <w:del w:id="518" w:author="Author">
        <w:r w:rsidR="004878ED" w:rsidRPr="00DD493A" w:rsidDel="002B75F1">
          <w:delText xml:space="preserve">Table </w:delText>
        </w:r>
        <w:r w:rsidR="004878ED" w:rsidDel="002B75F1">
          <w:rPr>
            <w:noProof/>
          </w:rPr>
          <w:delText>2</w:delText>
        </w:r>
        <w:r w:rsidR="004878ED" w:rsidRPr="00DD493A" w:rsidDel="002B75F1">
          <w:rPr>
            <w:noProof/>
          </w:rPr>
          <w:noBreakHyphen/>
        </w:r>
        <w:r w:rsidR="004878ED" w:rsidDel="002B75F1">
          <w:rPr>
            <w:noProof/>
          </w:rPr>
          <w:delText>3</w:delText>
        </w:r>
      </w:del>
      <w:r w:rsidRPr="00DD493A">
        <w:rPr>
          <w:lang w:val="en-US" w:eastAsia="en-CA"/>
        </w:rPr>
        <w:fldChar w:fldCharType="end"/>
      </w:r>
      <w:r w:rsidRPr="00DD493A">
        <w:rPr>
          <w:lang w:val="en-US" w:eastAsia="en-CA"/>
        </w:rPr>
        <w:t xml:space="preserve"> lists the </w:t>
      </w:r>
      <w:r w:rsidRPr="00DD493A">
        <w:rPr>
          <w:i/>
          <w:lang w:val="en-US" w:eastAsia="en-CA"/>
        </w:rPr>
        <w:t>market participant</w:t>
      </w:r>
      <w:r w:rsidRPr="00DD493A">
        <w:rPr>
          <w:lang w:val="en-US" w:eastAsia="en-CA"/>
        </w:rPr>
        <w:t xml:space="preserve"> </w:t>
      </w:r>
      <w:r w:rsidR="00FC31EE">
        <w:rPr>
          <w:lang w:val="en-US" w:eastAsia="en-CA"/>
        </w:rPr>
        <w:t>types</w:t>
      </w:r>
      <w:r w:rsidR="00FC31EE" w:rsidRPr="00DD493A">
        <w:rPr>
          <w:lang w:val="en-US" w:eastAsia="en-CA"/>
        </w:rPr>
        <w:t xml:space="preserve"> </w:t>
      </w:r>
      <w:r w:rsidRPr="00DD493A">
        <w:rPr>
          <w:lang w:val="en-US" w:eastAsia="en-CA"/>
        </w:rPr>
        <w:t xml:space="preserve">and the markets in which they may participate. </w:t>
      </w:r>
    </w:p>
    <w:p w14:paraId="594A2353" w14:textId="368E1CB8" w:rsidR="0078285D" w:rsidRPr="00DD493A" w:rsidRDefault="0078285D" w:rsidP="0078285D">
      <w:pPr>
        <w:pStyle w:val="TableCaption"/>
        <w:rPr>
          <w:rFonts w:cs="Times New Roman"/>
        </w:rPr>
      </w:pPr>
      <w:bookmarkStart w:id="519" w:name="_Ref51223611"/>
      <w:bookmarkStart w:id="520" w:name="_Toc45727423"/>
      <w:bookmarkStart w:id="521" w:name="_Toc45728218"/>
      <w:bookmarkStart w:id="522" w:name="_Ref51144556"/>
      <w:bookmarkStart w:id="523" w:name="_Toc51242971"/>
      <w:bookmarkStart w:id="524" w:name="_Toc51243098"/>
      <w:bookmarkStart w:id="525" w:name="_Ref105074393"/>
      <w:bookmarkStart w:id="526" w:name="_Toc164091823"/>
      <w:bookmarkStart w:id="527" w:name="_Toc195193475"/>
      <w:r w:rsidRPr="00DD493A">
        <w:t xml:space="preserve">Table </w:t>
      </w:r>
      <w:r w:rsidRPr="00DD493A">
        <w:fldChar w:fldCharType="begin"/>
      </w:r>
      <w:r w:rsidRPr="00DD493A">
        <w:instrText>STYLEREF 2 \s</w:instrText>
      </w:r>
      <w:r w:rsidRPr="00DD493A">
        <w:fldChar w:fldCharType="separate"/>
      </w:r>
      <w:r w:rsidR="002B75F1">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3</w:t>
      </w:r>
      <w:r w:rsidRPr="00DD493A">
        <w:fldChar w:fldCharType="end"/>
      </w:r>
      <w:bookmarkEnd w:id="519"/>
      <w:r w:rsidRPr="00DD493A">
        <w:t xml:space="preserve">: </w:t>
      </w:r>
      <w:r w:rsidR="00FC31EE">
        <w:t>Types</w:t>
      </w:r>
      <w:r w:rsidR="00FC31EE" w:rsidRPr="00DD493A">
        <w:t xml:space="preserve"> </w:t>
      </w:r>
      <w:r w:rsidRPr="00DD493A">
        <w:t>of Market Participant</w:t>
      </w:r>
      <w:bookmarkEnd w:id="520"/>
      <w:bookmarkEnd w:id="521"/>
      <w:bookmarkEnd w:id="522"/>
      <w:bookmarkEnd w:id="523"/>
      <w:bookmarkEnd w:id="524"/>
      <w:r w:rsidR="00070484">
        <w:t>s</w:t>
      </w:r>
      <w:r w:rsidRPr="00DD493A">
        <w:t xml:space="preserve"> and Scope of Participation</w:t>
      </w:r>
      <w:bookmarkEnd w:id="525"/>
      <w:bookmarkEnd w:id="526"/>
      <w:bookmarkEnd w:id="527"/>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78285D" w:rsidRPr="00DD493A" w14:paraId="0B6272C2" w14:textId="77777777" w:rsidTr="00CE5620">
        <w:trPr>
          <w:tblHeader/>
          <w:jc w:val="center"/>
        </w:trPr>
        <w:tc>
          <w:tcPr>
            <w:tcW w:w="2160" w:type="dxa"/>
            <w:tcBorders>
              <w:bottom w:val="single" w:sz="4" w:space="0" w:color="auto"/>
            </w:tcBorders>
            <w:shd w:val="clear" w:color="auto" w:fill="8CD2F4"/>
            <w:vAlign w:val="center"/>
          </w:tcPr>
          <w:p w14:paraId="0C39FC93" w14:textId="1D95B8B2" w:rsidR="0078285D" w:rsidRPr="00DD493A" w:rsidRDefault="00FC31EE" w:rsidP="00CE5620">
            <w:pPr>
              <w:pStyle w:val="TableHead"/>
              <w:rPr>
                <w:szCs w:val="20"/>
              </w:rPr>
            </w:pPr>
            <w:r>
              <w:rPr>
                <w:szCs w:val="20"/>
              </w:rPr>
              <w:t>Type</w:t>
            </w:r>
          </w:p>
        </w:tc>
        <w:tc>
          <w:tcPr>
            <w:tcW w:w="7200" w:type="dxa"/>
            <w:shd w:val="clear" w:color="auto" w:fill="8CD2F4"/>
            <w:vAlign w:val="center"/>
          </w:tcPr>
          <w:p w14:paraId="279B4994" w14:textId="77777777" w:rsidR="0078285D" w:rsidRPr="00DD493A" w:rsidRDefault="0078285D" w:rsidP="00CE5620">
            <w:pPr>
              <w:pStyle w:val="TableHead"/>
              <w:rPr>
                <w:szCs w:val="20"/>
              </w:rPr>
            </w:pPr>
            <w:r w:rsidRPr="00DD493A">
              <w:rPr>
                <w:szCs w:val="20"/>
              </w:rPr>
              <w:t>Scope of Market Participation</w:t>
            </w:r>
          </w:p>
        </w:tc>
      </w:tr>
      <w:tr w:rsidR="0078285D" w:rsidRPr="00DD493A" w14:paraId="42DBFCAC" w14:textId="77777777" w:rsidTr="00CE5620">
        <w:trPr>
          <w:trHeight w:val="665"/>
          <w:jc w:val="center"/>
        </w:trPr>
        <w:tc>
          <w:tcPr>
            <w:tcW w:w="2160" w:type="dxa"/>
            <w:shd w:val="clear" w:color="auto" w:fill="FFFFFF" w:themeFill="background1"/>
          </w:tcPr>
          <w:p w14:paraId="5AD93499" w14:textId="77777777" w:rsidR="0078285D" w:rsidRPr="00DD493A" w:rsidRDefault="0078285D" w:rsidP="00CE5620">
            <w:pPr>
              <w:pStyle w:val="TableText"/>
              <w:rPr>
                <w:szCs w:val="20"/>
              </w:rPr>
            </w:pPr>
            <w:r w:rsidRPr="00DD493A">
              <w:rPr>
                <w:szCs w:val="20"/>
              </w:rPr>
              <w:t>Capacity Auction Participant</w:t>
            </w:r>
          </w:p>
        </w:tc>
        <w:tc>
          <w:tcPr>
            <w:tcW w:w="7200" w:type="dxa"/>
          </w:tcPr>
          <w:p w14:paraId="59C3AD4B" w14:textId="13DB4195" w:rsidR="0078285D" w:rsidRPr="00DD493A" w:rsidRDefault="0078285D" w:rsidP="00725FA0">
            <w:pPr>
              <w:pStyle w:val="TableText"/>
              <w:rPr>
                <w:szCs w:val="20"/>
              </w:rPr>
            </w:pPr>
            <w:r w:rsidRPr="00DD493A">
              <w:rPr>
                <w:szCs w:val="20"/>
              </w:rPr>
              <w:t>A</w:t>
            </w:r>
            <w:r w:rsidRPr="00DD493A">
              <w:rPr>
                <w:i/>
                <w:szCs w:val="20"/>
              </w:rPr>
              <w:t xml:space="preserve"> </w:t>
            </w:r>
            <w:r w:rsidRPr="00DD493A">
              <w:rPr>
                <w:szCs w:val="20"/>
              </w:rPr>
              <w:t>person who participates in the </w:t>
            </w:r>
            <w:r w:rsidRPr="00DD493A">
              <w:rPr>
                <w:i/>
                <w:szCs w:val="20"/>
              </w:rPr>
              <w:t>capacity auction</w:t>
            </w:r>
            <w:r w:rsidRPr="00DD493A">
              <w:rPr>
                <w:szCs w:val="20"/>
              </w:rPr>
              <w:t xml:space="preserve"> and submits </w:t>
            </w:r>
            <w:r w:rsidRPr="00DD493A">
              <w:rPr>
                <w:i/>
                <w:szCs w:val="20"/>
              </w:rPr>
              <w:t>capacity auction offers</w:t>
            </w:r>
            <w:r w:rsidRPr="00DD493A">
              <w:rPr>
                <w:szCs w:val="20"/>
              </w:rPr>
              <w:t xml:space="preserve">. For more information on </w:t>
            </w:r>
            <w:r w:rsidRPr="00DD493A">
              <w:rPr>
                <w:i/>
                <w:szCs w:val="20"/>
              </w:rPr>
              <w:t>capacity auctions</w:t>
            </w:r>
            <w:r w:rsidRPr="00DD493A">
              <w:rPr>
                <w:szCs w:val="20"/>
              </w:rPr>
              <w:t xml:space="preserve">, refer to </w:t>
            </w:r>
            <w:r w:rsidR="00725FA0" w:rsidRPr="002E1934">
              <w:rPr>
                <w:b/>
              </w:rPr>
              <w:t>MM 12.0</w:t>
            </w:r>
            <w:r w:rsidRPr="00DD493A">
              <w:rPr>
                <w:szCs w:val="20"/>
              </w:rPr>
              <w:t>.</w:t>
            </w:r>
            <w:r w:rsidRPr="00DD493A">
              <w:rPr>
                <w:rFonts w:cs="Times New Roman"/>
                <w:szCs w:val="20"/>
              </w:rPr>
              <w:t xml:space="preserve"> </w:t>
            </w:r>
          </w:p>
        </w:tc>
      </w:tr>
      <w:tr w:rsidR="0078285D" w:rsidRPr="00DD493A" w14:paraId="0C40BE19" w14:textId="77777777" w:rsidTr="00CE5620">
        <w:trPr>
          <w:trHeight w:val="656"/>
          <w:jc w:val="center"/>
        </w:trPr>
        <w:tc>
          <w:tcPr>
            <w:tcW w:w="2160" w:type="dxa"/>
            <w:shd w:val="clear" w:color="auto" w:fill="FFFFFF" w:themeFill="background1"/>
          </w:tcPr>
          <w:p w14:paraId="0C7937F1" w14:textId="77777777" w:rsidR="0078285D" w:rsidRPr="00DD493A" w:rsidRDefault="0078285D" w:rsidP="00CE5620">
            <w:pPr>
              <w:pStyle w:val="TableText"/>
              <w:rPr>
                <w:szCs w:val="20"/>
              </w:rPr>
            </w:pPr>
            <w:r w:rsidRPr="00DD493A">
              <w:rPr>
                <w:szCs w:val="20"/>
              </w:rPr>
              <w:t>Capacity Market Participant</w:t>
            </w:r>
          </w:p>
        </w:tc>
        <w:tc>
          <w:tcPr>
            <w:tcW w:w="7200" w:type="dxa"/>
          </w:tcPr>
          <w:p w14:paraId="2163C9C8" w14:textId="5D6FBE74" w:rsidR="0078285D" w:rsidRPr="00DD493A" w:rsidRDefault="0078285D" w:rsidP="00725FA0">
            <w:pPr>
              <w:pStyle w:val="TableText"/>
              <w:rPr>
                <w:rFonts w:cs="Times New Roman"/>
                <w:b/>
                <w:szCs w:val="20"/>
              </w:rPr>
            </w:pPr>
            <w:r w:rsidRPr="00DD493A">
              <w:rPr>
                <w:szCs w:val="20"/>
              </w:rPr>
              <w:t xml:space="preserve">A </w:t>
            </w:r>
            <w:r w:rsidRPr="00DD493A">
              <w:rPr>
                <w:i/>
                <w:szCs w:val="20"/>
              </w:rPr>
              <w:t>capacity auction participant</w:t>
            </w:r>
            <w:r w:rsidRPr="00DD493A">
              <w:rPr>
                <w:szCs w:val="20"/>
              </w:rPr>
              <w:t xml:space="preserve">, who secures a </w:t>
            </w:r>
            <w:r w:rsidRPr="00DD493A">
              <w:rPr>
                <w:i/>
                <w:szCs w:val="20"/>
              </w:rPr>
              <w:t>capacity obligation</w:t>
            </w:r>
            <w:r w:rsidRPr="00DD493A">
              <w:rPr>
                <w:szCs w:val="20"/>
              </w:rPr>
              <w:t xml:space="preserve"> through a </w:t>
            </w:r>
            <w:r w:rsidRPr="00DD493A">
              <w:rPr>
                <w:i/>
                <w:szCs w:val="20"/>
              </w:rPr>
              <w:t xml:space="preserve">capacity auction </w:t>
            </w:r>
            <w:r w:rsidRPr="00DD493A">
              <w:rPr>
                <w:szCs w:val="20"/>
              </w:rPr>
              <w:t xml:space="preserve">and satisfies the requirements contemplated in </w:t>
            </w:r>
            <w:r w:rsidRPr="00DD493A">
              <w:rPr>
                <w:b/>
                <w:szCs w:val="20"/>
              </w:rPr>
              <w:t>MR Ch.7 s.18</w:t>
            </w:r>
            <w:r w:rsidRPr="00DD493A">
              <w:rPr>
                <w:szCs w:val="20"/>
              </w:rPr>
              <w:t xml:space="preserve">. For more information on </w:t>
            </w:r>
            <w:r w:rsidRPr="00DD493A">
              <w:rPr>
                <w:i/>
                <w:szCs w:val="20"/>
              </w:rPr>
              <w:t>capacity auctions</w:t>
            </w:r>
            <w:r w:rsidRPr="00DD493A">
              <w:rPr>
                <w:szCs w:val="20"/>
              </w:rPr>
              <w:t xml:space="preserve">, refer to </w:t>
            </w:r>
            <w:r w:rsidR="00725FA0" w:rsidRPr="002E1934">
              <w:rPr>
                <w:b/>
              </w:rPr>
              <w:t>MM 12.0</w:t>
            </w:r>
            <w:r w:rsidRPr="00DD493A">
              <w:rPr>
                <w:szCs w:val="20"/>
              </w:rPr>
              <w:t>.</w:t>
            </w:r>
            <w:r w:rsidRPr="00DD493A">
              <w:rPr>
                <w:rFonts w:cs="Times New Roman"/>
                <w:szCs w:val="20"/>
              </w:rPr>
              <w:t xml:space="preserve"> </w:t>
            </w:r>
          </w:p>
        </w:tc>
      </w:tr>
      <w:tr w:rsidR="0078285D" w:rsidRPr="00DD493A" w14:paraId="6F6B7457" w14:textId="77777777" w:rsidTr="00CE5620">
        <w:trPr>
          <w:jc w:val="center"/>
        </w:trPr>
        <w:tc>
          <w:tcPr>
            <w:tcW w:w="2160" w:type="dxa"/>
            <w:shd w:val="clear" w:color="auto" w:fill="FFFFFF" w:themeFill="background1"/>
          </w:tcPr>
          <w:p w14:paraId="2AC980A7" w14:textId="77777777" w:rsidR="0078285D" w:rsidRPr="00DD493A" w:rsidRDefault="0078285D" w:rsidP="00CE5620">
            <w:pPr>
              <w:pStyle w:val="TableText"/>
              <w:rPr>
                <w:szCs w:val="20"/>
              </w:rPr>
            </w:pPr>
            <w:r w:rsidRPr="00DD493A">
              <w:rPr>
                <w:szCs w:val="20"/>
              </w:rPr>
              <w:t>Distributor</w:t>
            </w:r>
          </w:p>
        </w:tc>
        <w:tc>
          <w:tcPr>
            <w:tcW w:w="7200" w:type="dxa"/>
          </w:tcPr>
          <w:p w14:paraId="0F5949A8" w14:textId="77777777" w:rsidR="0078285D" w:rsidRPr="00DD493A" w:rsidRDefault="0078285D" w:rsidP="00CE5620">
            <w:pPr>
              <w:pStyle w:val="TableText"/>
              <w:rPr>
                <w:rFonts w:cs="Times New Roman"/>
                <w:szCs w:val="20"/>
              </w:rPr>
            </w:pPr>
            <w:r w:rsidRPr="00DD493A">
              <w:rPr>
                <w:rFonts w:cs="Times New Roman"/>
                <w:i/>
                <w:szCs w:val="20"/>
              </w:rPr>
              <w:t>Distributors</w:t>
            </w:r>
            <w:r w:rsidRPr="00DD493A">
              <w:rPr>
                <w:rFonts w:cs="Times New Roman"/>
                <w:szCs w:val="20"/>
              </w:rPr>
              <w:t xml:space="preserve"> may participate in the </w:t>
            </w:r>
            <w:r w:rsidRPr="00DD493A">
              <w:rPr>
                <w:rFonts w:cs="Times New Roman"/>
                <w:i/>
                <w:szCs w:val="20"/>
              </w:rPr>
              <w:t xml:space="preserve">energy market </w:t>
            </w:r>
            <w:r w:rsidRPr="00DD493A">
              <w:rPr>
                <w:rFonts w:cs="Times New Roman"/>
                <w:szCs w:val="20"/>
              </w:rPr>
              <w:t xml:space="preserve">only. </w:t>
            </w:r>
          </w:p>
        </w:tc>
      </w:tr>
      <w:tr w:rsidR="0078285D" w:rsidRPr="00DD493A" w14:paraId="39BFCF4A" w14:textId="77777777" w:rsidTr="00CE5620">
        <w:trPr>
          <w:jc w:val="center"/>
        </w:trPr>
        <w:tc>
          <w:tcPr>
            <w:tcW w:w="2160" w:type="dxa"/>
            <w:shd w:val="clear" w:color="auto" w:fill="FFFFFF" w:themeFill="background1"/>
          </w:tcPr>
          <w:p w14:paraId="085B244C" w14:textId="77777777" w:rsidR="0078285D" w:rsidRPr="00DD493A" w:rsidRDefault="0078285D" w:rsidP="00CE5620">
            <w:pPr>
              <w:pStyle w:val="TableText"/>
              <w:rPr>
                <w:szCs w:val="20"/>
              </w:rPr>
            </w:pPr>
            <w:r w:rsidRPr="00DD493A">
              <w:rPr>
                <w:szCs w:val="20"/>
              </w:rPr>
              <w:t>Electricity Storage Participant</w:t>
            </w:r>
          </w:p>
        </w:tc>
        <w:tc>
          <w:tcPr>
            <w:tcW w:w="7200" w:type="dxa"/>
          </w:tcPr>
          <w:p w14:paraId="2B8C204C" w14:textId="40848D97" w:rsidR="0078285D" w:rsidRPr="00DD493A" w:rsidRDefault="0078285D" w:rsidP="00C84320">
            <w:pPr>
              <w:pStyle w:val="TableText"/>
              <w:rPr>
                <w:rFonts w:cs="Times New Roman"/>
                <w:szCs w:val="20"/>
              </w:rPr>
            </w:pPr>
            <w:r w:rsidRPr="00DD493A">
              <w:rPr>
                <w:rFonts w:cs="Times New Roman"/>
                <w:i/>
                <w:szCs w:val="20"/>
              </w:rPr>
              <w:t>Electricity storage participants</w:t>
            </w:r>
            <w:r w:rsidRPr="00DD493A">
              <w:rPr>
                <w:rFonts w:cs="Times New Roman"/>
                <w:szCs w:val="20"/>
              </w:rPr>
              <w:t xml:space="preserve"> may participate in the </w:t>
            </w:r>
            <w:r w:rsidR="00C84320">
              <w:rPr>
                <w:rFonts w:cs="Times New Roman"/>
                <w:i/>
                <w:szCs w:val="20"/>
              </w:rPr>
              <w:t xml:space="preserve">energy </w:t>
            </w:r>
            <w:r w:rsidR="00C84320">
              <w:rPr>
                <w:rFonts w:cs="Times New Roman"/>
                <w:szCs w:val="20"/>
              </w:rPr>
              <w:t xml:space="preserve">and </w:t>
            </w:r>
            <w:r w:rsidR="00C84320" w:rsidRPr="0032338D">
              <w:rPr>
                <w:rFonts w:cs="Times New Roman"/>
                <w:i/>
                <w:szCs w:val="20"/>
              </w:rPr>
              <w:t>operating reserve</w:t>
            </w:r>
            <w:r w:rsidR="00C84320">
              <w:rPr>
                <w:rFonts w:cs="Times New Roman"/>
                <w:szCs w:val="20"/>
              </w:rPr>
              <w:t xml:space="preserve"> markets and may also provide certain ancillary </w:t>
            </w:r>
            <w:proofErr w:type="gramStart"/>
            <w:r w:rsidR="00C84320">
              <w:rPr>
                <w:rFonts w:cs="Times New Roman"/>
                <w:szCs w:val="20"/>
              </w:rPr>
              <w:t>services,</w:t>
            </w:r>
            <w:proofErr w:type="gramEnd"/>
            <w:r w:rsidR="00C84320">
              <w:rPr>
                <w:rFonts w:cs="Times New Roman"/>
                <w:szCs w:val="20"/>
              </w:rPr>
              <w:t xml:space="preserve"> all subject to the requirements of </w:t>
            </w:r>
            <w:r w:rsidR="00C84320" w:rsidRPr="003E01C9">
              <w:rPr>
                <w:rFonts w:cs="Times New Roman"/>
                <w:b/>
                <w:szCs w:val="20"/>
              </w:rPr>
              <w:t>MR Ch.7 s.21</w:t>
            </w:r>
            <w:r w:rsidRPr="00DD493A">
              <w:rPr>
                <w:rFonts w:cs="Times New Roman"/>
                <w:szCs w:val="20"/>
              </w:rPr>
              <w:t xml:space="preserve">. </w:t>
            </w:r>
          </w:p>
        </w:tc>
      </w:tr>
      <w:tr w:rsidR="0078285D" w:rsidRPr="00DD493A" w14:paraId="56603086" w14:textId="77777777" w:rsidTr="00CE5620">
        <w:trPr>
          <w:cantSplit/>
          <w:jc w:val="center"/>
        </w:trPr>
        <w:tc>
          <w:tcPr>
            <w:tcW w:w="2160" w:type="dxa"/>
            <w:shd w:val="clear" w:color="auto" w:fill="FFFFFF" w:themeFill="background1"/>
          </w:tcPr>
          <w:p w14:paraId="0E800EE5" w14:textId="3838C228" w:rsidR="0078285D" w:rsidRPr="00DD493A" w:rsidRDefault="00176B28" w:rsidP="00CE5620">
            <w:pPr>
              <w:pStyle w:val="TableText"/>
              <w:rPr>
                <w:color w:val="7030A0"/>
                <w:szCs w:val="20"/>
              </w:rPr>
            </w:pPr>
            <w:r>
              <w:rPr>
                <w:szCs w:val="20"/>
              </w:rPr>
              <w:lastRenderedPageBreak/>
              <w:t>Energy Trader</w:t>
            </w:r>
          </w:p>
        </w:tc>
        <w:tc>
          <w:tcPr>
            <w:tcW w:w="7200" w:type="dxa"/>
          </w:tcPr>
          <w:p w14:paraId="61C825D4" w14:textId="6A9F8F34" w:rsidR="0078285D" w:rsidRPr="00DD493A" w:rsidRDefault="00176B28" w:rsidP="00176B28">
            <w:pPr>
              <w:pStyle w:val="TableText"/>
              <w:rPr>
                <w:rFonts w:cs="Times New Roman"/>
                <w:szCs w:val="20"/>
              </w:rPr>
            </w:pPr>
            <w:r>
              <w:rPr>
                <w:rFonts w:cs="Times New Roman"/>
                <w:szCs w:val="20"/>
              </w:rPr>
              <w:t xml:space="preserve"> A person who may participate</w:t>
            </w:r>
            <w:r w:rsidR="00B95D21">
              <w:rPr>
                <w:rFonts w:cs="Times New Roman"/>
                <w:szCs w:val="20"/>
              </w:rPr>
              <w:t xml:space="preserve"> </w:t>
            </w:r>
            <w:r w:rsidR="0078285D" w:rsidRPr="00DD493A">
              <w:rPr>
                <w:rFonts w:cs="Times New Roman"/>
                <w:szCs w:val="20"/>
              </w:rPr>
              <w:t xml:space="preserve">in the </w:t>
            </w:r>
            <w:r w:rsidR="0078285D" w:rsidRPr="00DD493A">
              <w:rPr>
                <w:rFonts w:cs="Times New Roman"/>
                <w:i/>
                <w:szCs w:val="20"/>
              </w:rPr>
              <w:t>energy</w:t>
            </w:r>
            <w:r w:rsidR="0078285D">
              <w:rPr>
                <w:rFonts w:cs="Times New Roman"/>
                <w:i/>
                <w:szCs w:val="20"/>
              </w:rPr>
              <w:t xml:space="preserve"> </w:t>
            </w:r>
            <w:r w:rsidR="009F1B39">
              <w:rPr>
                <w:rFonts w:cs="Times New Roman"/>
                <w:i/>
                <w:szCs w:val="20"/>
              </w:rPr>
              <w:t>market</w:t>
            </w:r>
            <w:r w:rsidR="00AB6C95">
              <w:rPr>
                <w:rFonts w:cs="Times New Roman"/>
                <w:i/>
                <w:szCs w:val="20"/>
              </w:rPr>
              <w:t>, procurement market</w:t>
            </w:r>
            <w:r w:rsidR="0078285D" w:rsidRPr="00DD493A">
              <w:rPr>
                <w:rFonts w:cs="Times New Roman"/>
                <w:szCs w:val="20"/>
              </w:rPr>
              <w:t xml:space="preserve"> </w:t>
            </w:r>
            <w:r w:rsidR="00AB6C95">
              <w:rPr>
                <w:rFonts w:cs="Times New Roman"/>
                <w:szCs w:val="20"/>
              </w:rPr>
              <w:t>or</w:t>
            </w:r>
            <w:r w:rsidR="00AB6C95" w:rsidRPr="00DD493A">
              <w:rPr>
                <w:rFonts w:cs="Times New Roman"/>
                <w:szCs w:val="20"/>
              </w:rPr>
              <w:t xml:space="preserve"> </w:t>
            </w:r>
            <w:r w:rsidR="0078285D" w:rsidRPr="00DD493A">
              <w:rPr>
                <w:rFonts w:cs="Times New Roman"/>
                <w:i/>
                <w:szCs w:val="20"/>
              </w:rPr>
              <w:t>operating reserve</w:t>
            </w:r>
            <w:r w:rsidR="0078285D" w:rsidRPr="00DD493A">
              <w:rPr>
                <w:rFonts w:cs="Times New Roman"/>
                <w:szCs w:val="20"/>
              </w:rPr>
              <w:t xml:space="preserve"> </w:t>
            </w:r>
            <w:r w:rsidR="009F1B39" w:rsidRPr="002E1934">
              <w:rPr>
                <w:rFonts w:cs="Times New Roman"/>
                <w:i/>
                <w:szCs w:val="20"/>
              </w:rPr>
              <w:t>market</w:t>
            </w:r>
            <w:r w:rsidR="00AB6C95">
              <w:rPr>
                <w:rFonts w:cs="Times New Roman"/>
                <w:i/>
                <w:szCs w:val="20"/>
              </w:rPr>
              <w:t xml:space="preserve"> </w:t>
            </w:r>
            <w:r w:rsidR="0078285D" w:rsidRPr="00DD493A">
              <w:rPr>
                <w:rFonts w:cs="Times New Roman"/>
                <w:szCs w:val="20"/>
              </w:rPr>
              <w:t>by importing, exporting, or wheeling electricity.</w:t>
            </w:r>
            <w:r w:rsidR="0078285D" w:rsidRPr="00DD493A">
              <w:rPr>
                <w:szCs w:val="20"/>
                <w:vertAlign w:val="superscript"/>
                <w:lang w:val="en-US" w:eastAsia="en-CA"/>
              </w:rPr>
              <w:footnoteReference w:id="8"/>
            </w:r>
            <w:r w:rsidR="0078285D" w:rsidRPr="00DD493A">
              <w:rPr>
                <w:rFonts w:cs="Times New Roman"/>
                <w:szCs w:val="20"/>
              </w:rPr>
              <w:t xml:space="preserve"> Participation in the </w:t>
            </w:r>
            <w:r w:rsidR="0078285D" w:rsidRPr="00DD493A">
              <w:rPr>
                <w:rFonts w:cs="Times New Roman"/>
                <w:i/>
                <w:szCs w:val="20"/>
              </w:rPr>
              <w:t>operating reserve market</w:t>
            </w:r>
            <w:r w:rsidR="0078285D" w:rsidRPr="00DD493A">
              <w:rPr>
                <w:rFonts w:cs="Times New Roman"/>
                <w:szCs w:val="20"/>
              </w:rPr>
              <w:t xml:space="preserve"> is restricted to </w:t>
            </w:r>
            <w:r>
              <w:rPr>
                <w:rFonts w:cs="Times New Roman"/>
                <w:i/>
                <w:szCs w:val="20"/>
              </w:rPr>
              <w:t>energy traders</w:t>
            </w:r>
            <w:r w:rsidR="00B95D21">
              <w:rPr>
                <w:rFonts w:cs="Times New Roman"/>
                <w:i/>
                <w:szCs w:val="20"/>
              </w:rPr>
              <w:t xml:space="preserve"> </w:t>
            </w:r>
            <w:r w:rsidR="0078285D" w:rsidRPr="00DD493A">
              <w:rPr>
                <w:rFonts w:cs="Times New Roman"/>
                <w:szCs w:val="20"/>
              </w:rPr>
              <w:t xml:space="preserve">that intend to import </w:t>
            </w:r>
            <w:r w:rsidR="0078285D" w:rsidRPr="00DD493A">
              <w:rPr>
                <w:rFonts w:cs="Times New Roman"/>
                <w:i/>
                <w:szCs w:val="20"/>
              </w:rPr>
              <w:t>energy</w:t>
            </w:r>
            <w:r w:rsidR="0078285D" w:rsidRPr="00DD493A">
              <w:rPr>
                <w:rFonts w:cs="Times New Roman"/>
                <w:szCs w:val="20"/>
              </w:rPr>
              <w:t xml:space="preserve">. </w:t>
            </w:r>
          </w:p>
        </w:tc>
      </w:tr>
      <w:tr w:rsidR="0078285D" w:rsidRPr="00DD493A" w14:paraId="05F12A60" w14:textId="77777777" w:rsidTr="00CE5620">
        <w:trPr>
          <w:cantSplit/>
          <w:jc w:val="center"/>
        </w:trPr>
        <w:tc>
          <w:tcPr>
            <w:tcW w:w="2160" w:type="dxa"/>
            <w:shd w:val="clear" w:color="auto" w:fill="FFFFFF" w:themeFill="background1"/>
          </w:tcPr>
          <w:p w14:paraId="43325DD8" w14:textId="77777777" w:rsidR="0078285D" w:rsidRPr="00DD493A" w:rsidRDefault="0078285D" w:rsidP="00CE5620">
            <w:pPr>
              <w:pStyle w:val="TableText"/>
              <w:rPr>
                <w:szCs w:val="20"/>
              </w:rPr>
            </w:pPr>
            <w:r w:rsidRPr="00DD493A">
              <w:rPr>
                <w:szCs w:val="20"/>
              </w:rPr>
              <w:t>Generator</w:t>
            </w:r>
          </w:p>
          <w:p w14:paraId="7E470726" w14:textId="77777777" w:rsidR="0078285D" w:rsidRPr="00DD493A" w:rsidRDefault="0078285D" w:rsidP="00CE5620">
            <w:pPr>
              <w:ind w:firstLine="1080"/>
            </w:pPr>
          </w:p>
        </w:tc>
        <w:tc>
          <w:tcPr>
            <w:tcW w:w="7200" w:type="dxa"/>
          </w:tcPr>
          <w:p w14:paraId="05EA3B4A" w14:textId="76F248C7" w:rsidR="0078285D" w:rsidRPr="00DD493A" w:rsidRDefault="0078285D" w:rsidP="00CE5620">
            <w:pPr>
              <w:pStyle w:val="TableText"/>
              <w:rPr>
                <w:rFonts w:cs="Times New Roman"/>
                <w:szCs w:val="20"/>
              </w:rPr>
            </w:pPr>
            <w:r w:rsidRPr="00DD493A">
              <w:rPr>
                <w:rFonts w:cs="Times New Roman"/>
                <w:i/>
                <w:szCs w:val="20"/>
              </w:rPr>
              <w:t>Generators</w:t>
            </w:r>
            <w:r w:rsidRPr="00DD493A">
              <w:rPr>
                <w:rFonts w:cs="Times New Roman"/>
                <w:szCs w:val="20"/>
              </w:rPr>
              <w:t xml:space="preserve"> may participate in the </w:t>
            </w:r>
            <w:r w:rsidRPr="00DD493A">
              <w:rPr>
                <w:rFonts w:cs="Times New Roman"/>
                <w:i/>
                <w:szCs w:val="20"/>
              </w:rPr>
              <w:t>energy market, operating reserve market</w:t>
            </w:r>
            <w:r w:rsidRPr="00DD493A">
              <w:rPr>
                <w:rFonts w:cs="Times New Roman"/>
                <w:szCs w:val="20"/>
              </w:rPr>
              <w:t xml:space="preserve"> and </w:t>
            </w:r>
            <w:r w:rsidRPr="00DD493A">
              <w:rPr>
                <w:rFonts w:cs="Times New Roman"/>
                <w:i/>
                <w:szCs w:val="20"/>
              </w:rPr>
              <w:t xml:space="preserve">procurement </w:t>
            </w:r>
            <w:proofErr w:type="gramStart"/>
            <w:r w:rsidRPr="00DD493A">
              <w:rPr>
                <w:rFonts w:cs="Times New Roman"/>
                <w:i/>
                <w:szCs w:val="20"/>
              </w:rPr>
              <w:t>market</w:t>
            </w:r>
            <w:r w:rsidRPr="00DD493A">
              <w:rPr>
                <w:rFonts w:cs="Times New Roman"/>
                <w:szCs w:val="20"/>
              </w:rPr>
              <w:t>..</w:t>
            </w:r>
            <w:proofErr w:type="gramEnd"/>
          </w:p>
        </w:tc>
      </w:tr>
      <w:tr w:rsidR="002F20D0" w:rsidRPr="00DD493A" w14:paraId="0D8684C0" w14:textId="77777777" w:rsidTr="00CE5620">
        <w:trPr>
          <w:cantSplit/>
          <w:jc w:val="center"/>
        </w:trPr>
        <w:tc>
          <w:tcPr>
            <w:tcW w:w="2160" w:type="dxa"/>
            <w:shd w:val="clear" w:color="auto" w:fill="FFFFFF" w:themeFill="background1"/>
          </w:tcPr>
          <w:p w14:paraId="6D701831" w14:textId="0952EEDF" w:rsidR="002F20D0" w:rsidRPr="00DD493A" w:rsidRDefault="002F20D0" w:rsidP="00CE5620">
            <w:pPr>
              <w:pStyle w:val="TableText"/>
              <w:rPr>
                <w:szCs w:val="20"/>
              </w:rPr>
            </w:pPr>
            <w:r>
              <w:rPr>
                <w:szCs w:val="20"/>
              </w:rPr>
              <w:t>Load</w:t>
            </w:r>
          </w:p>
        </w:tc>
        <w:tc>
          <w:tcPr>
            <w:tcW w:w="7200" w:type="dxa"/>
          </w:tcPr>
          <w:p w14:paraId="005D11F5" w14:textId="5F13D447" w:rsidR="002F20D0" w:rsidRPr="00DD493A" w:rsidRDefault="002F20D0" w:rsidP="002F20D0">
            <w:pPr>
              <w:pStyle w:val="TableText"/>
              <w:rPr>
                <w:rFonts w:cs="Times New Roman"/>
                <w:i/>
                <w:szCs w:val="20"/>
              </w:rPr>
            </w:pPr>
            <w:r>
              <w:t xml:space="preserve">A load may participate in both the </w:t>
            </w:r>
            <w:r w:rsidRPr="002E1934">
              <w:rPr>
                <w:i/>
              </w:rPr>
              <w:t>energy</w:t>
            </w:r>
            <w:r>
              <w:rPr>
                <w:i/>
              </w:rPr>
              <w:t xml:space="preserve"> market,</w:t>
            </w:r>
            <w:r>
              <w:t xml:space="preserve"> </w:t>
            </w:r>
            <w:r w:rsidRPr="002E1934">
              <w:rPr>
                <w:i/>
              </w:rPr>
              <w:t>operating reserve</w:t>
            </w:r>
            <w:r>
              <w:t xml:space="preserve"> </w:t>
            </w:r>
            <w:r w:rsidRPr="002E1934">
              <w:rPr>
                <w:i/>
              </w:rPr>
              <w:t>market</w:t>
            </w:r>
            <w:r>
              <w:t xml:space="preserve">, and </w:t>
            </w:r>
            <w:r w:rsidRPr="002E1934">
              <w:rPr>
                <w:i/>
              </w:rPr>
              <w:t>procurement market</w:t>
            </w:r>
            <w:r>
              <w:t>.</w:t>
            </w:r>
          </w:p>
        </w:tc>
      </w:tr>
      <w:tr w:rsidR="0078285D" w:rsidRPr="00DD493A" w14:paraId="6BE891D7" w14:textId="77777777" w:rsidTr="00CE5620">
        <w:trPr>
          <w:cantSplit/>
          <w:jc w:val="center"/>
        </w:trPr>
        <w:tc>
          <w:tcPr>
            <w:tcW w:w="2160" w:type="dxa"/>
            <w:shd w:val="clear" w:color="auto" w:fill="FFFFFF" w:themeFill="background1"/>
          </w:tcPr>
          <w:p w14:paraId="0FF369F6" w14:textId="77777777" w:rsidR="0078285D" w:rsidRPr="00DD493A" w:rsidRDefault="0078285D" w:rsidP="00CE5620">
            <w:pPr>
              <w:pStyle w:val="TableText"/>
              <w:rPr>
                <w:szCs w:val="20"/>
              </w:rPr>
            </w:pPr>
            <w:r w:rsidRPr="00DD493A">
              <w:rPr>
                <w:szCs w:val="20"/>
              </w:rPr>
              <w:t>Retailer</w:t>
            </w:r>
          </w:p>
        </w:tc>
        <w:tc>
          <w:tcPr>
            <w:tcW w:w="7200" w:type="dxa"/>
          </w:tcPr>
          <w:p w14:paraId="0834C7FB" w14:textId="77777777" w:rsidR="0078285D" w:rsidRPr="00DD493A" w:rsidRDefault="0078285D" w:rsidP="00CE5620">
            <w:pPr>
              <w:pStyle w:val="TableText"/>
              <w:rPr>
                <w:rFonts w:cs="Times New Roman"/>
                <w:szCs w:val="20"/>
              </w:rPr>
            </w:pPr>
            <w:r w:rsidRPr="00DD493A">
              <w:rPr>
                <w:i/>
                <w:szCs w:val="20"/>
              </w:rPr>
              <w:t>Retailers</w:t>
            </w:r>
            <w:r w:rsidRPr="00DD493A">
              <w:rPr>
                <w:szCs w:val="20"/>
              </w:rPr>
              <w:t xml:space="preserve"> may participate in the financial markets for </w:t>
            </w:r>
            <w:r w:rsidRPr="00DD493A">
              <w:rPr>
                <w:i/>
                <w:szCs w:val="20"/>
              </w:rPr>
              <w:t>settlement</w:t>
            </w:r>
            <w:r w:rsidRPr="00DD493A">
              <w:rPr>
                <w:szCs w:val="20"/>
              </w:rPr>
              <w:t xml:space="preserve"> purposes only. </w:t>
            </w:r>
          </w:p>
        </w:tc>
      </w:tr>
      <w:tr w:rsidR="0078285D" w:rsidRPr="00DD493A" w14:paraId="33952336" w14:textId="77777777" w:rsidTr="00CE5620">
        <w:trPr>
          <w:cantSplit/>
          <w:jc w:val="center"/>
        </w:trPr>
        <w:tc>
          <w:tcPr>
            <w:tcW w:w="2160" w:type="dxa"/>
            <w:shd w:val="clear" w:color="auto" w:fill="FFFFFF" w:themeFill="background1"/>
          </w:tcPr>
          <w:p w14:paraId="542FE502" w14:textId="77777777" w:rsidR="0078285D" w:rsidRPr="00DD493A" w:rsidRDefault="0078285D" w:rsidP="00CE5620">
            <w:pPr>
              <w:pStyle w:val="TableText"/>
              <w:rPr>
                <w:szCs w:val="20"/>
              </w:rPr>
            </w:pPr>
            <w:r w:rsidRPr="00DD493A">
              <w:rPr>
                <w:szCs w:val="20"/>
              </w:rPr>
              <w:t>Transmitter</w:t>
            </w:r>
          </w:p>
        </w:tc>
        <w:tc>
          <w:tcPr>
            <w:tcW w:w="7200" w:type="dxa"/>
          </w:tcPr>
          <w:p w14:paraId="4C7159F6" w14:textId="77777777" w:rsidR="0078285D" w:rsidRPr="00DD493A" w:rsidRDefault="0078285D" w:rsidP="00CE5620">
            <w:pPr>
              <w:pStyle w:val="TableText"/>
              <w:rPr>
                <w:szCs w:val="20"/>
              </w:rPr>
            </w:pPr>
            <w:r w:rsidRPr="00DD493A">
              <w:rPr>
                <w:rFonts w:cs="Times New Roman"/>
                <w:i/>
                <w:szCs w:val="20"/>
              </w:rPr>
              <w:t>Transmitters</w:t>
            </w:r>
            <w:r w:rsidRPr="00DD493A">
              <w:rPr>
                <w:rFonts w:cs="Times New Roman"/>
                <w:szCs w:val="20"/>
              </w:rPr>
              <w:t xml:space="preserve"> may participate in the </w:t>
            </w:r>
            <w:r w:rsidRPr="00DD493A">
              <w:rPr>
                <w:rFonts w:cs="Times New Roman"/>
                <w:i/>
                <w:szCs w:val="20"/>
              </w:rPr>
              <w:t>energy</w:t>
            </w:r>
            <w:r w:rsidRPr="00DD493A">
              <w:rPr>
                <w:rFonts w:cs="Times New Roman"/>
                <w:szCs w:val="20"/>
              </w:rPr>
              <w:t xml:space="preserve"> </w:t>
            </w:r>
            <w:r w:rsidRPr="00DD493A">
              <w:rPr>
                <w:rFonts w:cs="Times New Roman"/>
                <w:i/>
                <w:szCs w:val="20"/>
              </w:rPr>
              <w:t xml:space="preserve">market </w:t>
            </w:r>
            <w:r w:rsidRPr="00DD493A">
              <w:rPr>
                <w:rFonts w:cs="Times New Roman"/>
                <w:szCs w:val="20"/>
              </w:rPr>
              <w:t xml:space="preserve">only. </w:t>
            </w:r>
          </w:p>
        </w:tc>
      </w:tr>
      <w:tr w:rsidR="0078285D" w:rsidRPr="00DD493A" w14:paraId="49D30EE2" w14:textId="77777777" w:rsidTr="00CE5620">
        <w:trPr>
          <w:jc w:val="center"/>
        </w:trPr>
        <w:tc>
          <w:tcPr>
            <w:tcW w:w="2160" w:type="dxa"/>
            <w:shd w:val="clear" w:color="auto" w:fill="FFFFFF" w:themeFill="background1"/>
          </w:tcPr>
          <w:p w14:paraId="7B749738" w14:textId="77777777" w:rsidR="0078285D" w:rsidRPr="00DD493A" w:rsidRDefault="0078285D" w:rsidP="00CE5620">
            <w:pPr>
              <w:pStyle w:val="TableText"/>
              <w:rPr>
                <w:color w:val="000000" w:themeColor="text1"/>
                <w:szCs w:val="20"/>
              </w:rPr>
            </w:pPr>
            <w:r w:rsidRPr="00DD493A">
              <w:rPr>
                <w:color w:val="000000" w:themeColor="text1"/>
                <w:szCs w:val="20"/>
              </w:rPr>
              <w:t>TR Participant</w:t>
            </w:r>
          </w:p>
        </w:tc>
        <w:tc>
          <w:tcPr>
            <w:tcW w:w="7200" w:type="dxa"/>
          </w:tcPr>
          <w:p w14:paraId="42DA3FEC" w14:textId="4EA47E3F" w:rsidR="0078285D" w:rsidRPr="00DD493A" w:rsidRDefault="0078285D" w:rsidP="0044598F">
            <w:pPr>
              <w:pStyle w:val="TableText"/>
              <w:rPr>
                <w:i/>
                <w:szCs w:val="20"/>
              </w:rPr>
            </w:pPr>
            <w:r w:rsidRPr="00DD493A">
              <w:rPr>
                <w:i/>
                <w:szCs w:val="20"/>
              </w:rPr>
              <w:t xml:space="preserve">TR participants </w:t>
            </w:r>
            <w:r w:rsidRPr="00DD493A">
              <w:rPr>
                <w:szCs w:val="20"/>
              </w:rPr>
              <w:t xml:space="preserve">may participate in the </w:t>
            </w:r>
            <w:r w:rsidRPr="00DD493A">
              <w:rPr>
                <w:i/>
                <w:szCs w:val="20"/>
              </w:rPr>
              <w:t>TR market</w:t>
            </w:r>
            <w:r w:rsidRPr="00DD493A">
              <w:rPr>
                <w:szCs w:val="20"/>
              </w:rPr>
              <w:t>.</w:t>
            </w:r>
            <w:r w:rsidRPr="00DD493A">
              <w:rPr>
                <w:i/>
                <w:szCs w:val="20"/>
              </w:rPr>
              <w:t xml:space="preserve"> </w:t>
            </w:r>
            <w:r w:rsidRPr="00DD493A">
              <w:rPr>
                <w:szCs w:val="20"/>
              </w:rPr>
              <w:t xml:space="preserve">For information on the participation in the </w:t>
            </w:r>
            <w:r w:rsidRPr="00DD493A">
              <w:rPr>
                <w:i/>
                <w:szCs w:val="20"/>
              </w:rPr>
              <w:t>TR market,</w:t>
            </w:r>
            <w:r w:rsidRPr="00DD493A">
              <w:rPr>
                <w:szCs w:val="20"/>
              </w:rPr>
              <w:t xml:space="preserve"> refer to </w:t>
            </w:r>
            <w:r w:rsidR="0044598F" w:rsidRPr="002E1934">
              <w:rPr>
                <w:b/>
              </w:rPr>
              <w:t>MM 4.4</w:t>
            </w:r>
            <w:r w:rsidRPr="00DD493A">
              <w:rPr>
                <w:szCs w:val="20"/>
              </w:rPr>
              <w:t xml:space="preserve"> and </w:t>
            </w:r>
            <w:r w:rsidRPr="00DD493A">
              <w:rPr>
                <w:b/>
                <w:szCs w:val="20"/>
              </w:rPr>
              <w:t>MR Ch.8 s.</w:t>
            </w:r>
            <w:r w:rsidR="003E7A88">
              <w:rPr>
                <w:b/>
                <w:szCs w:val="20"/>
              </w:rPr>
              <w:t>3</w:t>
            </w:r>
            <w:r w:rsidRPr="00DD493A">
              <w:rPr>
                <w:b/>
                <w:szCs w:val="20"/>
              </w:rPr>
              <w:t>.8</w:t>
            </w:r>
            <w:r w:rsidRPr="00DD493A">
              <w:rPr>
                <w:szCs w:val="20"/>
              </w:rPr>
              <w:t xml:space="preserve">. </w:t>
            </w:r>
          </w:p>
        </w:tc>
      </w:tr>
      <w:tr w:rsidR="0078285D" w:rsidRPr="00DD493A" w14:paraId="7CB7B8D6" w14:textId="77777777" w:rsidTr="00CE5620">
        <w:trPr>
          <w:jc w:val="center"/>
        </w:trPr>
        <w:tc>
          <w:tcPr>
            <w:tcW w:w="2160" w:type="dxa"/>
            <w:shd w:val="clear" w:color="auto" w:fill="FFFFFF" w:themeFill="background1"/>
          </w:tcPr>
          <w:p w14:paraId="40EEDF40" w14:textId="77777777" w:rsidR="0078285D" w:rsidRPr="00DD493A" w:rsidRDefault="0078285D" w:rsidP="00CE5620">
            <w:pPr>
              <w:pStyle w:val="TableText"/>
              <w:rPr>
                <w:color w:val="7030A0"/>
                <w:szCs w:val="20"/>
              </w:rPr>
            </w:pPr>
            <w:r w:rsidRPr="00DD493A">
              <w:rPr>
                <w:color w:val="000000" w:themeColor="text1"/>
                <w:szCs w:val="20"/>
              </w:rPr>
              <w:t>Virtual Trader</w:t>
            </w:r>
          </w:p>
        </w:tc>
        <w:tc>
          <w:tcPr>
            <w:tcW w:w="7200" w:type="dxa"/>
          </w:tcPr>
          <w:p w14:paraId="26F76A5A" w14:textId="77777777" w:rsidR="0078285D" w:rsidRPr="00DD493A" w:rsidRDefault="0078285D" w:rsidP="00CE5620">
            <w:pPr>
              <w:pStyle w:val="TableText"/>
              <w:rPr>
                <w:rFonts w:cs="Times New Roman"/>
                <w:szCs w:val="20"/>
              </w:rPr>
            </w:pPr>
            <w:r w:rsidRPr="00DD493A">
              <w:rPr>
                <w:i/>
                <w:szCs w:val="20"/>
              </w:rPr>
              <w:t>Virtual traders</w:t>
            </w:r>
            <w:r w:rsidRPr="00DD493A">
              <w:rPr>
                <w:szCs w:val="20"/>
              </w:rPr>
              <w:t xml:space="preserve"> may participate in the </w:t>
            </w:r>
            <w:r w:rsidRPr="00DD493A">
              <w:rPr>
                <w:i/>
                <w:szCs w:val="20"/>
              </w:rPr>
              <w:t xml:space="preserve">energy market </w:t>
            </w:r>
            <w:r w:rsidRPr="00DD493A">
              <w:rPr>
                <w:szCs w:val="20"/>
              </w:rPr>
              <w:t xml:space="preserve">and submit </w:t>
            </w:r>
            <w:r w:rsidRPr="00DD493A">
              <w:rPr>
                <w:i/>
                <w:szCs w:val="20"/>
              </w:rPr>
              <w:t>dispatch data</w:t>
            </w:r>
            <w:r w:rsidRPr="00DD493A">
              <w:rPr>
                <w:szCs w:val="20"/>
              </w:rPr>
              <w:t xml:space="preserve"> in the </w:t>
            </w:r>
            <w:r w:rsidRPr="00DD493A">
              <w:rPr>
                <w:i/>
                <w:szCs w:val="20"/>
              </w:rPr>
              <w:t xml:space="preserve">day-ahead market </w:t>
            </w:r>
            <w:r w:rsidRPr="00DD493A">
              <w:rPr>
                <w:szCs w:val="20"/>
              </w:rPr>
              <w:t xml:space="preserve">only. </w:t>
            </w:r>
          </w:p>
        </w:tc>
      </w:tr>
      <w:tr w:rsidR="0078285D" w:rsidRPr="00DD493A" w:rsidDel="00027C94" w14:paraId="58C4D860" w14:textId="25C3BCDC" w:rsidTr="00CE5620">
        <w:trPr>
          <w:cantSplit/>
          <w:jc w:val="center"/>
          <w:del w:id="528" w:author="Author"/>
        </w:trPr>
        <w:tc>
          <w:tcPr>
            <w:tcW w:w="2160" w:type="dxa"/>
            <w:shd w:val="clear" w:color="auto" w:fill="FFFFFF" w:themeFill="background1"/>
          </w:tcPr>
          <w:p w14:paraId="2F3AE826" w14:textId="2E0D8F2B" w:rsidR="0078285D" w:rsidRPr="00DD493A" w:rsidDel="00027C94" w:rsidRDefault="0078285D" w:rsidP="00CE5620">
            <w:pPr>
              <w:pStyle w:val="TableText"/>
              <w:rPr>
                <w:del w:id="529" w:author="Author"/>
                <w:szCs w:val="20"/>
              </w:rPr>
            </w:pPr>
          </w:p>
        </w:tc>
        <w:tc>
          <w:tcPr>
            <w:tcW w:w="7200" w:type="dxa"/>
          </w:tcPr>
          <w:p w14:paraId="01E8BDC5" w14:textId="593A1EFD" w:rsidR="0078285D" w:rsidRPr="00DD493A" w:rsidDel="00027C94" w:rsidRDefault="0078285D" w:rsidP="00CD6DD6">
            <w:pPr>
              <w:pStyle w:val="TableText"/>
              <w:rPr>
                <w:del w:id="530" w:author="Author"/>
                <w:rFonts w:cs="Times New Roman"/>
                <w:b/>
                <w:szCs w:val="20"/>
              </w:rPr>
            </w:pPr>
          </w:p>
        </w:tc>
      </w:tr>
    </w:tbl>
    <w:p w14:paraId="12ADC25B" w14:textId="77777777" w:rsidR="0078285D" w:rsidRPr="00DD493A" w:rsidRDefault="0078285D" w:rsidP="00B7436E">
      <w:pPr>
        <w:pStyle w:val="Heading4"/>
      </w:pPr>
      <w:bookmarkStart w:id="531" w:name="_Registering_as_a_2"/>
      <w:bookmarkStart w:id="532" w:name="_Toc48064340"/>
      <w:bookmarkStart w:id="533" w:name="_Toc48065423"/>
      <w:bookmarkStart w:id="534" w:name="_Toc48066824"/>
      <w:bookmarkStart w:id="535" w:name="_Toc48118044"/>
      <w:bookmarkStart w:id="536" w:name="_Toc48125483"/>
      <w:bookmarkStart w:id="537" w:name="_Toc48125643"/>
      <w:bookmarkStart w:id="538" w:name="_Toc48126219"/>
      <w:bookmarkStart w:id="539" w:name="_Toc48126332"/>
      <w:bookmarkStart w:id="540" w:name="_Toc48127706"/>
      <w:bookmarkStart w:id="541" w:name="_Toc48129580"/>
      <w:bookmarkStart w:id="542" w:name="_Toc48139589"/>
      <w:bookmarkStart w:id="543" w:name="_Toc48139702"/>
      <w:bookmarkStart w:id="544" w:name="_Toc48140696"/>
      <w:bookmarkStart w:id="545" w:name="_Toc48142034"/>
      <w:bookmarkStart w:id="546" w:name="_Toc48142970"/>
      <w:bookmarkStart w:id="547" w:name="_Toc48143530"/>
      <w:bookmarkStart w:id="548" w:name="_Toc48144520"/>
      <w:bookmarkStart w:id="549" w:name="_Toc48150759"/>
      <w:bookmarkStart w:id="550" w:name="_Toc50457307"/>
      <w:bookmarkStart w:id="551" w:name="_Toc50458828"/>
      <w:bookmarkStart w:id="552" w:name="_Toc50468285"/>
      <w:bookmarkStart w:id="553" w:name="_Toc51243020"/>
      <w:bookmarkStart w:id="554" w:name="_Toc51243147"/>
      <w:bookmarkStart w:id="555" w:name="_Toc51249426"/>
      <w:bookmarkStart w:id="556" w:name="_Toc83629239"/>
      <w:bookmarkStart w:id="557" w:name="_Toc164091883"/>
      <w:bookmarkStart w:id="558" w:name="_Toc195193390"/>
      <w:bookmarkEnd w:id="531"/>
      <w:r w:rsidRPr="00DD493A">
        <w:t>Organization Roles and Responsibilities</w:t>
      </w:r>
      <w:bookmarkStart w:id="559" w:name="_Toc48142521"/>
      <w:bookmarkStart w:id="560" w:name="_Toc48143087"/>
      <w:bookmarkStart w:id="561" w:name="_Toc48143647"/>
      <w:bookmarkStart w:id="562" w:name="_Toc48144111"/>
      <w:bookmarkStart w:id="563" w:name="_Toc48144575"/>
      <w:bookmarkStart w:id="564" w:name="_Toc48145084"/>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2F05E19F" w14:textId="5CF8FA18" w:rsidR="0078285D" w:rsidRPr="00DD493A" w:rsidRDefault="0078285D" w:rsidP="002E1934">
      <w:pPr>
        <w:keepNext/>
        <w:rPr>
          <w:noProof/>
          <w:u w:color="E7E6E6" w:themeColor="background2"/>
          <w:lang w:eastAsia="en-CA"/>
        </w:rPr>
      </w:pPr>
      <w:r w:rsidRPr="00DD493A">
        <w:rPr>
          <w:noProof/>
          <w:u w:color="E7E6E6" w:themeColor="background2"/>
          <w:lang w:eastAsia="en-CA"/>
        </w:rPr>
        <w:t>(MR Ch.2 s.3.1.1)</w:t>
      </w:r>
    </w:p>
    <w:p w14:paraId="0FAD4BF5" w14:textId="3CFF46EE" w:rsidR="0078285D" w:rsidRPr="00DD493A" w:rsidRDefault="0078285D" w:rsidP="0078285D">
      <w:r w:rsidRPr="00DD493A">
        <w:fldChar w:fldCharType="begin"/>
      </w:r>
      <w:r w:rsidRPr="00DD493A">
        <w:instrText xml:space="preserve"> REF _Ref51225255 \h </w:instrText>
      </w:r>
      <w:r w:rsidR="00DD493A">
        <w:instrText xml:space="preserve"> \* MERGEFORMAT </w:instrText>
      </w:r>
      <w:r w:rsidRPr="00DD493A">
        <w:fldChar w:fldCharType="separate"/>
      </w:r>
      <w:ins w:id="565" w:author="Author">
        <w:r w:rsidR="002B75F1" w:rsidRPr="00DD493A">
          <w:t xml:space="preserve">Table </w:t>
        </w:r>
        <w:r w:rsidR="002B75F1">
          <w:rPr>
            <w:noProof/>
          </w:rPr>
          <w:t>2</w:t>
        </w:r>
        <w:r w:rsidR="002B75F1" w:rsidRPr="00DD493A">
          <w:rPr>
            <w:noProof/>
          </w:rPr>
          <w:noBreakHyphen/>
        </w:r>
        <w:r w:rsidR="002B75F1">
          <w:rPr>
            <w:noProof/>
          </w:rPr>
          <w:t>4</w:t>
        </w:r>
      </w:ins>
      <w:del w:id="566" w:author="Author">
        <w:r w:rsidR="004878ED" w:rsidRPr="00DD493A" w:rsidDel="002B75F1">
          <w:delText xml:space="preserve">Table </w:delText>
        </w:r>
        <w:r w:rsidR="004878ED" w:rsidDel="002B75F1">
          <w:rPr>
            <w:noProof/>
          </w:rPr>
          <w:delText>2</w:delText>
        </w:r>
        <w:r w:rsidR="004878ED" w:rsidRPr="00DD493A" w:rsidDel="002B75F1">
          <w:rPr>
            <w:noProof/>
          </w:rPr>
          <w:noBreakHyphen/>
        </w:r>
        <w:r w:rsidR="004878ED" w:rsidDel="002B75F1">
          <w:rPr>
            <w:noProof/>
          </w:rPr>
          <w:delText>4</w:delText>
        </w:r>
      </w:del>
      <w:r w:rsidRPr="00DD493A">
        <w:fldChar w:fldCharType="end"/>
      </w:r>
      <w:r w:rsidRPr="00DD493A">
        <w:t xml:space="preserve"> describes the organization roles applicable to </w:t>
      </w:r>
      <w:r w:rsidRPr="00DD493A">
        <w:rPr>
          <w:i/>
        </w:rPr>
        <w:t>generators</w:t>
      </w:r>
      <w:r w:rsidRPr="00DD493A">
        <w:t xml:space="preserve">, </w:t>
      </w:r>
      <w:r w:rsidR="004A493E" w:rsidRPr="002E1934">
        <w:rPr>
          <w:i/>
        </w:rPr>
        <w:t>electricity storage participants</w:t>
      </w:r>
      <w:r w:rsidR="004A493E">
        <w:t xml:space="preserve">, </w:t>
      </w:r>
      <w:r w:rsidRPr="00DD493A">
        <w:rPr>
          <w:i/>
        </w:rPr>
        <w:t>wholesale consumers</w:t>
      </w:r>
      <w:r w:rsidRPr="00DD493A">
        <w:t xml:space="preserve">, and </w:t>
      </w:r>
      <w:r w:rsidRPr="00DD493A">
        <w:rPr>
          <w:i/>
        </w:rPr>
        <w:t>capacity market participants</w:t>
      </w:r>
      <w:r w:rsidRPr="00DD493A">
        <w:t xml:space="preserve">. </w:t>
      </w:r>
      <w:r w:rsidR="00731ECD">
        <w:rPr>
          <w:rFonts w:cs="Times New Roman"/>
        </w:rPr>
        <w:t xml:space="preserve">Other than for </w:t>
      </w:r>
      <w:r w:rsidR="001A1D6F" w:rsidRPr="002E1934">
        <w:rPr>
          <w:i/>
        </w:rPr>
        <w:t>facilities</w:t>
      </w:r>
      <w:r w:rsidR="00731ECD">
        <w:t xml:space="preserve"> referred to in </w:t>
      </w:r>
      <w:r w:rsidR="00731ECD" w:rsidRPr="00C6582B">
        <w:rPr>
          <w:b/>
        </w:rPr>
        <w:t>MR Ch.7 ss</w:t>
      </w:r>
      <w:r w:rsidR="0063241A">
        <w:rPr>
          <w:b/>
        </w:rPr>
        <w:t>.</w:t>
      </w:r>
      <w:r w:rsidR="00731ECD" w:rsidRPr="00C6582B">
        <w:rPr>
          <w:b/>
        </w:rPr>
        <w:t>3.5.</w:t>
      </w:r>
      <w:r w:rsidR="00F73E59">
        <w:rPr>
          <w:b/>
        </w:rPr>
        <w:t>10</w:t>
      </w:r>
      <w:r w:rsidR="00731ECD" w:rsidRPr="00C6582B">
        <w:rPr>
          <w:b/>
        </w:rPr>
        <w:t xml:space="preserve"> </w:t>
      </w:r>
      <w:r w:rsidR="00731ECD" w:rsidRPr="002E1934">
        <w:t>and</w:t>
      </w:r>
      <w:r w:rsidR="00731ECD" w:rsidRPr="00C6582B">
        <w:rPr>
          <w:b/>
        </w:rPr>
        <w:t xml:space="preserve"> 3.5.</w:t>
      </w:r>
      <w:r w:rsidR="00F73E59">
        <w:rPr>
          <w:b/>
        </w:rPr>
        <w:t>11</w:t>
      </w:r>
      <w:r w:rsidR="00731ECD">
        <w:t xml:space="preserve">, </w:t>
      </w:r>
      <w:r w:rsidR="00731ECD">
        <w:rPr>
          <w:rFonts w:cs="Times New Roman"/>
        </w:rPr>
        <w:t>o</w:t>
      </w:r>
      <w:r w:rsidRPr="00DD493A">
        <w:t xml:space="preserve">ne organization may fill one, more, or </w:t>
      </w:r>
      <w:proofErr w:type="gramStart"/>
      <w:r w:rsidRPr="00DD493A">
        <w:t>all of</w:t>
      </w:r>
      <w:proofErr w:type="gramEnd"/>
      <w:r w:rsidRPr="00DD493A">
        <w:t xml:space="preserve"> the roles, depending on its qualifications and responsibilities. In all cases, any organization fulfilling a role must be authorized as a </w:t>
      </w:r>
      <w:r w:rsidRPr="00DD493A">
        <w:rPr>
          <w:i/>
        </w:rPr>
        <w:t>market participant</w:t>
      </w:r>
      <w:r w:rsidRPr="00DD493A">
        <w:t>.</w:t>
      </w:r>
      <w:bookmarkStart w:id="567" w:name="_Toc48142522"/>
      <w:bookmarkStart w:id="568" w:name="_Toc48143088"/>
      <w:bookmarkStart w:id="569" w:name="_Toc48143648"/>
      <w:bookmarkStart w:id="570" w:name="_Toc48144112"/>
      <w:bookmarkStart w:id="571" w:name="_Toc48144576"/>
      <w:bookmarkStart w:id="572" w:name="_Toc48145085"/>
      <w:bookmarkEnd w:id="567"/>
      <w:bookmarkEnd w:id="568"/>
      <w:bookmarkEnd w:id="569"/>
      <w:bookmarkEnd w:id="570"/>
      <w:bookmarkEnd w:id="571"/>
      <w:bookmarkEnd w:id="572"/>
    </w:p>
    <w:p w14:paraId="0647BC84" w14:textId="332254C4" w:rsidR="0078285D" w:rsidRPr="00DD493A" w:rsidRDefault="0078285D" w:rsidP="0078285D">
      <w:pPr>
        <w:pStyle w:val="TableCaption"/>
        <w:rPr>
          <w:rFonts w:cs="Times New Roman"/>
        </w:rPr>
      </w:pPr>
      <w:bookmarkStart w:id="573" w:name="_Ref51225255"/>
      <w:bookmarkStart w:id="574" w:name="_Toc51242972"/>
      <w:bookmarkStart w:id="575" w:name="_Toc51243099"/>
      <w:bookmarkStart w:id="576" w:name="_Toc164091824"/>
      <w:bookmarkStart w:id="577" w:name="_Toc195193476"/>
      <w:r w:rsidRPr="00DD493A">
        <w:lastRenderedPageBreak/>
        <w:t xml:space="preserve">Table </w:t>
      </w:r>
      <w:r w:rsidRPr="00DD493A">
        <w:fldChar w:fldCharType="begin"/>
      </w:r>
      <w:r w:rsidRPr="00DD493A">
        <w:instrText>STYLEREF 2 \s</w:instrText>
      </w:r>
      <w:r w:rsidRPr="00DD493A">
        <w:fldChar w:fldCharType="separate"/>
      </w:r>
      <w:r w:rsidR="002B75F1">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4</w:t>
      </w:r>
      <w:r w:rsidRPr="00DD493A">
        <w:fldChar w:fldCharType="end"/>
      </w:r>
      <w:bookmarkEnd w:id="573"/>
      <w:r w:rsidRPr="00DD493A">
        <w:t>: Organization Roles and Responsibilities</w:t>
      </w:r>
      <w:bookmarkEnd w:id="574"/>
      <w:bookmarkEnd w:id="575"/>
      <w:bookmarkEnd w:id="576"/>
      <w:bookmarkEnd w:id="577"/>
    </w:p>
    <w:tbl>
      <w:tblPr>
        <w:tblW w:w="936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78285D" w:rsidRPr="00DD493A" w14:paraId="2C143682" w14:textId="77777777" w:rsidTr="00CE5620">
        <w:trPr>
          <w:trHeight w:val="361"/>
          <w:tblHeader/>
        </w:trPr>
        <w:tc>
          <w:tcPr>
            <w:tcW w:w="2160" w:type="dxa"/>
            <w:tcBorders>
              <w:bottom w:val="single" w:sz="4" w:space="0" w:color="auto"/>
            </w:tcBorders>
            <w:shd w:val="clear" w:color="auto" w:fill="8CD2F4"/>
            <w:vAlign w:val="center"/>
          </w:tcPr>
          <w:p w14:paraId="0917C483" w14:textId="77777777" w:rsidR="0078285D" w:rsidRPr="00DD493A" w:rsidRDefault="0078285D" w:rsidP="00CE5620">
            <w:pPr>
              <w:pStyle w:val="TableHead"/>
            </w:pPr>
            <w:r w:rsidRPr="00DD493A">
              <w:t>Role</w:t>
            </w:r>
            <w:bookmarkStart w:id="578" w:name="_Toc48065540"/>
            <w:bookmarkStart w:id="579" w:name="_Toc48067522"/>
            <w:bookmarkStart w:id="580" w:name="_Toc48117659"/>
            <w:bookmarkStart w:id="581" w:name="_Toc48118147"/>
            <w:bookmarkStart w:id="582" w:name="_Toc48118662"/>
            <w:bookmarkStart w:id="583" w:name="_Toc48119148"/>
            <w:bookmarkStart w:id="584" w:name="_Toc48129098"/>
            <w:bookmarkStart w:id="585" w:name="_Toc48129697"/>
            <w:bookmarkStart w:id="586" w:name="_Toc48139108"/>
            <w:bookmarkStart w:id="587" w:name="_Toc48139854"/>
            <w:bookmarkStart w:id="588" w:name="_Toc48141344"/>
            <w:bookmarkStart w:id="589" w:name="_Toc48142523"/>
            <w:bookmarkStart w:id="590" w:name="_Toc48143089"/>
            <w:bookmarkStart w:id="591" w:name="_Toc48143649"/>
            <w:bookmarkStart w:id="592" w:name="_Toc48144113"/>
            <w:bookmarkStart w:id="593" w:name="_Toc48144577"/>
            <w:bookmarkStart w:id="594" w:name="_Toc48145086"/>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tc>
        <w:tc>
          <w:tcPr>
            <w:tcW w:w="7200" w:type="dxa"/>
            <w:shd w:val="clear" w:color="auto" w:fill="8CD2F4"/>
            <w:vAlign w:val="center"/>
          </w:tcPr>
          <w:p w14:paraId="6FDA7DAD" w14:textId="77777777" w:rsidR="0078285D" w:rsidRPr="00DD493A" w:rsidRDefault="0078285D" w:rsidP="00CE5620">
            <w:pPr>
              <w:pStyle w:val="TableHead"/>
            </w:pPr>
            <w:r w:rsidRPr="00DD493A">
              <w:t>Responsibility</w:t>
            </w:r>
            <w:bookmarkStart w:id="595" w:name="_Toc48065541"/>
            <w:bookmarkStart w:id="596" w:name="_Toc48067523"/>
            <w:bookmarkStart w:id="597" w:name="_Toc48117660"/>
            <w:bookmarkStart w:id="598" w:name="_Toc48118148"/>
            <w:bookmarkStart w:id="599" w:name="_Toc48118663"/>
            <w:bookmarkStart w:id="600" w:name="_Toc48119149"/>
            <w:bookmarkStart w:id="601" w:name="_Toc48129099"/>
            <w:bookmarkStart w:id="602" w:name="_Toc48129698"/>
            <w:bookmarkStart w:id="603" w:name="_Toc48139109"/>
            <w:bookmarkStart w:id="604" w:name="_Toc48139855"/>
            <w:bookmarkStart w:id="605" w:name="_Toc48141345"/>
            <w:bookmarkStart w:id="606" w:name="_Toc48142524"/>
            <w:bookmarkStart w:id="607" w:name="_Toc48143090"/>
            <w:bookmarkStart w:id="608" w:name="_Toc48143650"/>
            <w:bookmarkStart w:id="609" w:name="_Toc48144114"/>
            <w:bookmarkStart w:id="610" w:name="_Toc48144578"/>
            <w:bookmarkStart w:id="611" w:name="_Toc48145087"/>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tc>
        <w:bookmarkStart w:id="612" w:name="_Toc48141348"/>
        <w:bookmarkStart w:id="613" w:name="_Toc48141349"/>
        <w:bookmarkStart w:id="614" w:name="_Toc48065546"/>
        <w:bookmarkStart w:id="615" w:name="_Toc48067528"/>
        <w:bookmarkStart w:id="616" w:name="_Toc48117665"/>
        <w:bookmarkStart w:id="617" w:name="_Toc48118153"/>
        <w:bookmarkStart w:id="618" w:name="_Toc48118668"/>
        <w:bookmarkStart w:id="619" w:name="_Toc48119154"/>
        <w:bookmarkStart w:id="620" w:name="_Toc48129104"/>
        <w:bookmarkStart w:id="621" w:name="_Toc48129703"/>
        <w:bookmarkStart w:id="622" w:name="_Toc48139114"/>
        <w:bookmarkStart w:id="623" w:name="_Toc48139860"/>
        <w:bookmarkStart w:id="624" w:name="_Toc48143651"/>
        <w:bookmarkStart w:id="625" w:name="_Toc48144579"/>
        <w:bookmarkStart w:id="626" w:name="_Toc48145088"/>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tr>
      <w:tr w:rsidR="0078285D" w:rsidRPr="00DD493A" w14:paraId="0E910046" w14:textId="77777777" w:rsidTr="00CE5620">
        <w:trPr>
          <w:trHeight w:val="692"/>
        </w:trPr>
        <w:tc>
          <w:tcPr>
            <w:tcW w:w="2160" w:type="dxa"/>
            <w:tcBorders>
              <w:bottom w:val="single" w:sz="4" w:space="0" w:color="auto"/>
            </w:tcBorders>
            <w:shd w:val="clear" w:color="auto" w:fill="FFFFFF" w:themeFill="background1"/>
          </w:tcPr>
          <w:p w14:paraId="1E7BD8FE" w14:textId="77777777" w:rsidR="0078285D" w:rsidRPr="00DD493A" w:rsidRDefault="0078285D" w:rsidP="00CE5620">
            <w:pPr>
              <w:pStyle w:val="TableText"/>
            </w:pPr>
            <w:r w:rsidRPr="00DD493A">
              <w:t>Owner</w:t>
            </w:r>
            <w:bookmarkStart w:id="627" w:name="_Toc48065547"/>
            <w:bookmarkStart w:id="628" w:name="_Toc48067529"/>
            <w:bookmarkStart w:id="629" w:name="_Toc48117666"/>
            <w:bookmarkStart w:id="630" w:name="_Toc48118154"/>
            <w:bookmarkStart w:id="631" w:name="_Toc48118669"/>
            <w:bookmarkStart w:id="632" w:name="_Toc48119155"/>
            <w:bookmarkStart w:id="633" w:name="_Toc48129105"/>
            <w:bookmarkStart w:id="634" w:name="_Toc48129704"/>
            <w:bookmarkStart w:id="635" w:name="_Toc48139115"/>
            <w:bookmarkStart w:id="636" w:name="_Toc48139861"/>
            <w:bookmarkStart w:id="637" w:name="_Toc48141351"/>
            <w:bookmarkStart w:id="638" w:name="_Toc48142526"/>
            <w:bookmarkStart w:id="639" w:name="_Toc48143092"/>
            <w:bookmarkStart w:id="640" w:name="_Toc48143652"/>
            <w:bookmarkStart w:id="641" w:name="_Toc48144116"/>
            <w:bookmarkStart w:id="642" w:name="_Toc48144580"/>
            <w:bookmarkStart w:id="643" w:name="_Toc48145089"/>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tc>
        <w:tc>
          <w:tcPr>
            <w:tcW w:w="7200" w:type="dxa"/>
          </w:tcPr>
          <w:p w14:paraId="104051DB" w14:textId="77777777" w:rsidR="0078285D" w:rsidRPr="00DD493A" w:rsidRDefault="0078285D" w:rsidP="00CE5620">
            <w:pPr>
              <w:pStyle w:val="TableText"/>
              <w:rPr>
                <w:rFonts w:cs="Times New Roman"/>
              </w:rPr>
            </w:pPr>
            <w:r w:rsidRPr="00DD493A">
              <w:rPr>
                <w:rFonts w:cs="Times New Roman"/>
              </w:rPr>
              <w:t xml:space="preserve">The </w:t>
            </w:r>
            <w:r w:rsidRPr="00DD493A">
              <w:rPr>
                <w:rFonts w:cs="Times New Roman"/>
                <w:i/>
              </w:rPr>
              <w:t>market participant</w:t>
            </w:r>
            <w:r w:rsidRPr="00DD493A">
              <w:rPr>
                <w:rFonts w:cs="Times New Roman"/>
              </w:rPr>
              <w:t xml:space="preserve"> who owns and maintains a </w:t>
            </w:r>
            <w:r w:rsidRPr="00DD493A">
              <w:rPr>
                <w:rFonts w:cs="Times New Roman"/>
                <w:i/>
              </w:rPr>
              <w:t xml:space="preserve">facility </w:t>
            </w:r>
            <w:r w:rsidRPr="00DD493A">
              <w:rPr>
                <w:rFonts w:cs="Times New Roman"/>
              </w:rPr>
              <w:t xml:space="preserve">or specific equipment within a </w:t>
            </w:r>
            <w:r w:rsidRPr="00DD493A">
              <w:rPr>
                <w:rFonts w:cs="Times New Roman"/>
                <w:i/>
              </w:rPr>
              <w:t>facility</w:t>
            </w:r>
            <w:r w:rsidRPr="00DD493A">
              <w:t>.</w:t>
            </w:r>
            <w:r w:rsidRPr="00DD493A">
              <w:rPr>
                <w:rFonts w:cs="Times New Roman"/>
              </w:rPr>
              <w:t xml:space="preserve"> The owner is responsible for completing the Register Equipment procedure and assigning the </w:t>
            </w:r>
            <w:r w:rsidRPr="00DD493A">
              <w:rPr>
                <w:rFonts w:cs="Times New Roman"/>
                <w:i/>
              </w:rPr>
              <w:t>registered market participant</w:t>
            </w:r>
            <w:r w:rsidRPr="00DD493A">
              <w:rPr>
                <w:rFonts w:cs="Times New Roman"/>
              </w:rPr>
              <w:t xml:space="preserve">, </w:t>
            </w:r>
            <w:r w:rsidRPr="00DD493A">
              <w:rPr>
                <w:rFonts w:cs="Times New Roman"/>
                <w:i/>
              </w:rPr>
              <w:t xml:space="preserve">metered market participant </w:t>
            </w:r>
            <w:r w:rsidRPr="00DD493A">
              <w:rPr>
                <w:rFonts w:cs="Times New Roman"/>
              </w:rPr>
              <w:t xml:space="preserve">and operator role relationships to equipment or </w:t>
            </w:r>
            <w:r w:rsidRPr="00DD493A">
              <w:rPr>
                <w:rFonts w:cs="Times New Roman"/>
                <w:i/>
              </w:rPr>
              <w:t>resources</w:t>
            </w:r>
            <w:r w:rsidRPr="00DD493A">
              <w:rPr>
                <w:rFonts w:cs="Times New Roman"/>
              </w:rPr>
              <w:t xml:space="preserve"> if applicable.</w:t>
            </w:r>
            <w:bookmarkStart w:id="644" w:name="_Toc48065548"/>
            <w:bookmarkStart w:id="645" w:name="_Toc48067530"/>
            <w:bookmarkStart w:id="646" w:name="_Toc48117667"/>
            <w:bookmarkStart w:id="647" w:name="_Toc48118155"/>
            <w:bookmarkStart w:id="648" w:name="_Toc48118670"/>
            <w:bookmarkStart w:id="649" w:name="_Toc48119156"/>
            <w:bookmarkStart w:id="650" w:name="_Toc48129106"/>
            <w:bookmarkStart w:id="651" w:name="_Toc48129705"/>
            <w:bookmarkStart w:id="652" w:name="_Toc48139116"/>
            <w:bookmarkStart w:id="653" w:name="_Toc48139862"/>
            <w:bookmarkStart w:id="654" w:name="_Toc48141352"/>
            <w:bookmarkStart w:id="655" w:name="_Toc48142527"/>
            <w:bookmarkStart w:id="656" w:name="_Toc48143093"/>
            <w:bookmarkStart w:id="657" w:name="_Toc48143653"/>
            <w:bookmarkStart w:id="658" w:name="_Toc48144117"/>
            <w:bookmarkStart w:id="659" w:name="_Toc48144581"/>
            <w:bookmarkStart w:id="660" w:name="_Toc48145090"/>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tc>
        <w:bookmarkStart w:id="661" w:name="_Toc48065549"/>
        <w:bookmarkStart w:id="662" w:name="_Toc48067531"/>
        <w:bookmarkStart w:id="663" w:name="_Toc48117668"/>
        <w:bookmarkStart w:id="664" w:name="_Toc48118156"/>
        <w:bookmarkStart w:id="665" w:name="_Toc48118671"/>
        <w:bookmarkStart w:id="666" w:name="_Toc48119157"/>
        <w:bookmarkStart w:id="667" w:name="_Toc48129107"/>
        <w:bookmarkStart w:id="668" w:name="_Toc48129706"/>
        <w:bookmarkStart w:id="669" w:name="_Toc48139117"/>
        <w:bookmarkStart w:id="670" w:name="_Toc48139863"/>
        <w:bookmarkStart w:id="671" w:name="_Toc48141353"/>
        <w:bookmarkStart w:id="672" w:name="_Toc48065550"/>
        <w:bookmarkStart w:id="673" w:name="_Toc48067532"/>
        <w:bookmarkStart w:id="674" w:name="_Toc48117669"/>
        <w:bookmarkStart w:id="675" w:name="_Toc48118157"/>
        <w:bookmarkStart w:id="676" w:name="_Toc48118672"/>
        <w:bookmarkStart w:id="677" w:name="_Toc48119158"/>
        <w:bookmarkStart w:id="678" w:name="_Toc48129108"/>
        <w:bookmarkStart w:id="679" w:name="_Toc48129707"/>
        <w:bookmarkStart w:id="680" w:name="_Toc48139118"/>
        <w:bookmarkStart w:id="681" w:name="_Toc48139864"/>
        <w:bookmarkStart w:id="682" w:name="_Toc48141354"/>
        <w:bookmarkStart w:id="683" w:name="_Toc48141355"/>
        <w:bookmarkStart w:id="684" w:name="_Toc48141356"/>
        <w:bookmarkStart w:id="685" w:name="_Toc48065553"/>
        <w:bookmarkStart w:id="686" w:name="_Toc48067535"/>
        <w:bookmarkStart w:id="687" w:name="_Toc48117672"/>
        <w:bookmarkStart w:id="688" w:name="_Toc48118160"/>
        <w:bookmarkStart w:id="689" w:name="_Toc48118675"/>
        <w:bookmarkStart w:id="690" w:name="_Toc48119161"/>
        <w:bookmarkStart w:id="691" w:name="_Toc48129111"/>
        <w:bookmarkStart w:id="692" w:name="_Toc48129710"/>
        <w:bookmarkStart w:id="693" w:name="_Toc48139121"/>
        <w:bookmarkStart w:id="694" w:name="_Toc48139867"/>
        <w:bookmarkStart w:id="695" w:name="_Toc48144582"/>
        <w:bookmarkStart w:id="696" w:name="_Toc48145091"/>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tr>
      <w:tr w:rsidR="0078285D" w:rsidRPr="00DD493A" w14:paraId="38278461" w14:textId="77777777" w:rsidTr="00CE5620">
        <w:trPr>
          <w:cantSplit/>
          <w:trHeight w:val="470"/>
        </w:trPr>
        <w:tc>
          <w:tcPr>
            <w:tcW w:w="2160" w:type="dxa"/>
            <w:shd w:val="clear" w:color="auto" w:fill="FFFFFF" w:themeFill="background1"/>
          </w:tcPr>
          <w:p w14:paraId="6BC43C5E" w14:textId="77777777" w:rsidR="0078285D" w:rsidRPr="00DD493A" w:rsidRDefault="0078285D" w:rsidP="00CE5620">
            <w:pPr>
              <w:pStyle w:val="TableText"/>
            </w:pPr>
            <w:r w:rsidRPr="00DD493A">
              <w:t>Operator</w:t>
            </w:r>
            <w:bookmarkStart w:id="697" w:name="_Toc48065554"/>
            <w:bookmarkStart w:id="698" w:name="_Toc48067536"/>
            <w:bookmarkStart w:id="699" w:name="_Toc48117673"/>
            <w:bookmarkStart w:id="700" w:name="_Toc48118161"/>
            <w:bookmarkStart w:id="701" w:name="_Toc48118676"/>
            <w:bookmarkStart w:id="702" w:name="_Toc48119162"/>
            <w:bookmarkStart w:id="703" w:name="_Toc48129112"/>
            <w:bookmarkStart w:id="704" w:name="_Toc48129711"/>
            <w:bookmarkStart w:id="705" w:name="_Toc48139122"/>
            <w:bookmarkStart w:id="706" w:name="_Toc48139868"/>
            <w:bookmarkStart w:id="707" w:name="_Toc48141358"/>
            <w:bookmarkStart w:id="708" w:name="_Toc48142529"/>
            <w:bookmarkStart w:id="709" w:name="_Toc48143095"/>
            <w:bookmarkStart w:id="710" w:name="_Toc48143655"/>
            <w:bookmarkStart w:id="711" w:name="_Toc48144119"/>
            <w:bookmarkStart w:id="712" w:name="_Toc48144583"/>
            <w:bookmarkStart w:id="713" w:name="_Toc48145092"/>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tc>
        <w:tc>
          <w:tcPr>
            <w:tcW w:w="7200" w:type="dxa"/>
          </w:tcPr>
          <w:p w14:paraId="624CD22A" w14:textId="77777777" w:rsidR="0078285D" w:rsidRPr="00DD493A" w:rsidRDefault="0078285D" w:rsidP="00CE5620">
            <w:pPr>
              <w:pStyle w:val="TableText"/>
              <w:rPr>
                <w:rFonts w:cs="Times New Roman"/>
              </w:rPr>
            </w:pPr>
            <w:r w:rsidRPr="00DD493A">
              <w:rPr>
                <w:rFonts w:cs="Times New Roman"/>
              </w:rPr>
              <w:t xml:space="preserve">The </w:t>
            </w:r>
            <w:r w:rsidRPr="00DD493A">
              <w:rPr>
                <w:rFonts w:cs="Times New Roman"/>
                <w:i/>
              </w:rPr>
              <w:t>market participant</w:t>
            </w:r>
            <w:r w:rsidRPr="00DD493A">
              <w:rPr>
                <w:rFonts w:cs="Times New Roman"/>
              </w:rPr>
              <w:t xml:space="preserve"> responsible for operating the equipment within a </w:t>
            </w:r>
            <w:r w:rsidRPr="00DD493A">
              <w:rPr>
                <w:rFonts w:cs="Times New Roman"/>
                <w:i/>
              </w:rPr>
              <w:t>facility</w:t>
            </w:r>
            <w:r w:rsidRPr="00DD493A">
              <w:rPr>
                <w:rFonts w:cs="Times New Roman"/>
              </w:rPr>
              <w:t xml:space="preserve"> </w:t>
            </w:r>
            <w:r w:rsidRPr="00DD493A">
              <w:t>in real-time operations</w:t>
            </w:r>
            <w:r w:rsidRPr="00DD493A">
              <w:rPr>
                <w:rFonts w:cs="Times New Roman"/>
                <w:i/>
              </w:rPr>
              <w:t xml:space="preserve">. </w:t>
            </w:r>
            <w:bookmarkStart w:id="714" w:name="_Toc48065555"/>
            <w:bookmarkStart w:id="715" w:name="_Toc48067537"/>
            <w:bookmarkStart w:id="716" w:name="_Toc48117674"/>
            <w:bookmarkStart w:id="717" w:name="_Toc48118162"/>
            <w:bookmarkStart w:id="718" w:name="_Toc48118677"/>
            <w:bookmarkStart w:id="719" w:name="_Toc48119163"/>
            <w:bookmarkStart w:id="720" w:name="_Toc48129113"/>
            <w:bookmarkStart w:id="721" w:name="_Toc48129712"/>
            <w:bookmarkStart w:id="722" w:name="_Toc48139123"/>
            <w:bookmarkStart w:id="723" w:name="_Toc48139869"/>
            <w:bookmarkStart w:id="724" w:name="_Toc48141359"/>
            <w:bookmarkStart w:id="725" w:name="_Toc48142530"/>
            <w:bookmarkStart w:id="726" w:name="_Toc48143096"/>
            <w:bookmarkStart w:id="727" w:name="_Toc48143656"/>
            <w:bookmarkStart w:id="728" w:name="_Toc48144120"/>
            <w:bookmarkStart w:id="729" w:name="_Toc48144584"/>
            <w:bookmarkStart w:id="730" w:name="_Toc4814509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tc>
        <w:bookmarkStart w:id="731" w:name="_Toc48065556"/>
        <w:bookmarkStart w:id="732" w:name="_Toc48067538"/>
        <w:bookmarkStart w:id="733" w:name="_Toc48117675"/>
        <w:bookmarkStart w:id="734" w:name="_Toc48118163"/>
        <w:bookmarkStart w:id="735" w:name="_Toc48118678"/>
        <w:bookmarkStart w:id="736" w:name="_Toc48119164"/>
        <w:bookmarkStart w:id="737" w:name="_Toc48129114"/>
        <w:bookmarkStart w:id="738" w:name="_Toc48129713"/>
        <w:bookmarkStart w:id="739" w:name="_Toc48139124"/>
        <w:bookmarkStart w:id="740" w:name="_Toc48139870"/>
        <w:bookmarkStart w:id="741" w:name="_Toc48141360"/>
        <w:bookmarkStart w:id="742" w:name="_Toc48065557"/>
        <w:bookmarkStart w:id="743" w:name="_Toc48067539"/>
        <w:bookmarkStart w:id="744" w:name="_Toc48117676"/>
        <w:bookmarkStart w:id="745" w:name="_Toc48118164"/>
        <w:bookmarkStart w:id="746" w:name="_Toc48118679"/>
        <w:bookmarkStart w:id="747" w:name="_Toc48119165"/>
        <w:bookmarkStart w:id="748" w:name="_Toc48129115"/>
        <w:bookmarkStart w:id="749" w:name="_Toc48129714"/>
        <w:bookmarkStart w:id="750" w:name="_Toc48139125"/>
        <w:bookmarkStart w:id="751" w:name="_Toc48139871"/>
        <w:bookmarkStart w:id="752" w:name="_Toc48141361"/>
        <w:bookmarkStart w:id="753" w:name="_Toc48141362"/>
        <w:bookmarkStart w:id="754" w:name="_Toc48141363"/>
        <w:bookmarkStart w:id="755" w:name="_Toc48065560"/>
        <w:bookmarkStart w:id="756" w:name="_Toc48067542"/>
        <w:bookmarkStart w:id="757" w:name="_Toc48117679"/>
        <w:bookmarkStart w:id="758" w:name="_Toc48118167"/>
        <w:bookmarkStart w:id="759" w:name="_Toc48118682"/>
        <w:bookmarkStart w:id="760" w:name="_Toc48119168"/>
        <w:bookmarkStart w:id="761" w:name="_Toc48129118"/>
        <w:bookmarkStart w:id="762" w:name="_Toc48129717"/>
        <w:bookmarkStart w:id="763" w:name="_Toc48139128"/>
        <w:bookmarkStart w:id="764" w:name="_Toc48139874"/>
        <w:bookmarkStart w:id="765" w:name="_Toc48144585"/>
        <w:bookmarkStart w:id="766" w:name="_Toc48145094"/>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tr>
      <w:tr w:rsidR="0078285D" w:rsidRPr="00DD493A" w14:paraId="2401E8AD" w14:textId="77777777" w:rsidTr="00CE5620">
        <w:trPr>
          <w:cantSplit/>
          <w:trHeight w:val="494"/>
        </w:trPr>
        <w:tc>
          <w:tcPr>
            <w:tcW w:w="2160" w:type="dxa"/>
            <w:shd w:val="clear" w:color="auto" w:fill="FFFFFF" w:themeFill="background1"/>
          </w:tcPr>
          <w:p w14:paraId="5F0E3F06" w14:textId="77777777" w:rsidR="0078285D" w:rsidRPr="00DD493A" w:rsidRDefault="0078285D" w:rsidP="00CE5620">
            <w:pPr>
              <w:pStyle w:val="TableText"/>
              <w:rPr>
                <w:color w:val="7030A0"/>
              </w:rPr>
            </w:pPr>
            <w:r w:rsidRPr="00DD493A">
              <w:t xml:space="preserve">Registered Market Participant </w:t>
            </w:r>
            <w:bookmarkStart w:id="767" w:name="_Toc48065561"/>
            <w:bookmarkStart w:id="768" w:name="_Toc48067543"/>
            <w:bookmarkStart w:id="769" w:name="_Toc48117680"/>
            <w:bookmarkStart w:id="770" w:name="_Toc48118168"/>
            <w:bookmarkStart w:id="771" w:name="_Toc48118683"/>
            <w:bookmarkStart w:id="772" w:name="_Toc48119169"/>
            <w:bookmarkStart w:id="773" w:name="_Toc48129119"/>
            <w:bookmarkStart w:id="774" w:name="_Toc48129718"/>
            <w:bookmarkStart w:id="775" w:name="_Toc48139129"/>
            <w:bookmarkStart w:id="776" w:name="_Toc48139875"/>
            <w:bookmarkStart w:id="777" w:name="_Toc48141365"/>
            <w:bookmarkStart w:id="778" w:name="_Toc48142532"/>
            <w:bookmarkStart w:id="779" w:name="_Toc48143098"/>
            <w:bookmarkStart w:id="780" w:name="_Toc48143658"/>
            <w:bookmarkStart w:id="781" w:name="_Toc48144122"/>
            <w:bookmarkStart w:id="782" w:name="_Toc48144586"/>
            <w:bookmarkStart w:id="783" w:name="_Toc48145095"/>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tc>
        <w:tc>
          <w:tcPr>
            <w:tcW w:w="7200" w:type="dxa"/>
          </w:tcPr>
          <w:p w14:paraId="4094B574" w14:textId="77777777" w:rsidR="0078285D" w:rsidRPr="00DD493A" w:rsidRDefault="0078285D" w:rsidP="00CE5620">
            <w:pPr>
              <w:pStyle w:val="TableText"/>
              <w:rPr>
                <w:rFonts w:cs="Times New Roman"/>
              </w:rPr>
            </w:pPr>
            <w:r w:rsidRPr="00DD493A">
              <w:rPr>
                <w:rFonts w:cs="Times New Roman"/>
              </w:rPr>
              <w:t xml:space="preserve">Refer to the </w:t>
            </w:r>
            <w:r w:rsidRPr="00DD493A">
              <w:rPr>
                <w:rFonts w:cs="Times New Roman"/>
                <w:b/>
              </w:rPr>
              <w:t>MR Ch.11</w:t>
            </w:r>
            <w:r w:rsidRPr="00DD493A">
              <w:rPr>
                <w:rFonts w:cs="Times New Roman"/>
              </w:rPr>
              <w:t xml:space="preserve"> definition of a </w:t>
            </w:r>
            <w:r w:rsidRPr="00DD493A">
              <w:rPr>
                <w:i/>
              </w:rPr>
              <w:t>registered market participant</w:t>
            </w:r>
            <w:r w:rsidRPr="00DD493A">
              <w:rPr>
                <w:rFonts w:cs="Times New Roman"/>
              </w:rPr>
              <w:t>.</w:t>
            </w:r>
            <w:bookmarkStart w:id="784" w:name="_Toc48065562"/>
            <w:bookmarkStart w:id="785" w:name="_Toc48067544"/>
            <w:bookmarkStart w:id="786" w:name="_Toc48117681"/>
            <w:bookmarkStart w:id="787" w:name="_Toc48118169"/>
            <w:bookmarkStart w:id="788" w:name="_Toc48118684"/>
            <w:bookmarkStart w:id="789" w:name="_Toc48119170"/>
            <w:bookmarkStart w:id="790" w:name="_Toc48129120"/>
            <w:bookmarkStart w:id="791" w:name="_Toc48129719"/>
            <w:bookmarkStart w:id="792" w:name="_Toc48139130"/>
            <w:bookmarkStart w:id="793" w:name="_Toc48139876"/>
            <w:bookmarkStart w:id="794" w:name="_Toc48141366"/>
            <w:bookmarkStart w:id="795" w:name="_Toc48142533"/>
            <w:bookmarkStart w:id="796" w:name="_Toc48143099"/>
            <w:bookmarkStart w:id="797" w:name="_Toc48143659"/>
            <w:bookmarkStart w:id="798" w:name="_Toc48144123"/>
            <w:bookmarkStart w:id="799" w:name="_Toc48144587"/>
            <w:bookmarkStart w:id="800" w:name="_Toc48145096"/>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tc>
        <w:bookmarkStart w:id="801" w:name="_Toc48065563"/>
        <w:bookmarkStart w:id="802" w:name="_Toc48067545"/>
        <w:bookmarkStart w:id="803" w:name="_Toc48117682"/>
        <w:bookmarkStart w:id="804" w:name="_Toc48118170"/>
        <w:bookmarkStart w:id="805" w:name="_Toc48118685"/>
        <w:bookmarkStart w:id="806" w:name="_Toc48119171"/>
        <w:bookmarkStart w:id="807" w:name="_Toc48129121"/>
        <w:bookmarkStart w:id="808" w:name="_Toc48129720"/>
        <w:bookmarkStart w:id="809" w:name="_Toc48139131"/>
        <w:bookmarkStart w:id="810" w:name="_Toc48139877"/>
        <w:bookmarkStart w:id="811" w:name="_Toc48141367"/>
        <w:bookmarkStart w:id="812" w:name="_Toc48065564"/>
        <w:bookmarkStart w:id="813" w:name="_Toc48067546"/>
        <w:bookmarkStart w:id="814" w:name="_Toc48117683"/>
        <w:bookmarkStart w:id="815" w:name="_Toc48118171"/>
        <w:bookmarkStart w:id="816" w:name="_Toc48118686"/>
        <w:bookmarkStart w:id="817" w:name="_Toc48119172"/>
        <w:bookmarkStart w:id="818" w:name="_Toc48129122"/>
        <w:bookmarkStart w:id="819" w:name="_Toc48129721"/>
        <w:bookmarkStart w:id="820" w:name="_Toc48139132"/>
        <w:bookmarkStart w:id="821" w:name="_Toc48139878"/>
        <w:bookmarkStart w:id="822" w:name="_Toc48141368"/>
        <w:bookmarkStart w:id="823" w:name="_Toc48141369"/>
        <w:bookmarkStart w:id="824" w:name="_Toc48141370"/>
        <w:bookmarkStart w:id="825" w:name="_Toc48065567"/>
        <w:bookmarkStart w:id="826" w:name="_Toc48067549"/>
        <w:bookmarkStart w:id="827" w:name="_Toc48117686"/>
        <w:bookmarkStart w:id="828" w:name="_Toc48118174"/>
        <w:bookmarkStart w:id="829" w:name="_Toc48118689"/>
        <w:bookmarkStart w:id="830" w:name="_Toc48119175"/>
        <w:bookmarkStart w:id="831" w:name="_Toc48129125"/>
        <w:bookmarkStart w:id="832" w:name="_Toc48129724"/>
        <w:bookmarkStart w:id="833" w:name="_Toc48139135"/>
        <w:bookmarkStart w:id="834" w:name="_Toc48139881"/>
        <w:bookmarkStart w:id="835" w:name="_Toc48144588"/>
        <w:bookmarkStart w:id="836" w:name="_Toc48145097"/>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tr>
      <w:tr w:rsidR="0078285D" w:rsidRPr="00DD493A" w14:paraId="60F35DB3" w14:textId="77777777" w:rsidTr="00CE5620">
        <w:trPr>
          <w:cantSplit/>
          <w:trHeight w:val="663"/>
        </w:trPr>
        <w:tc>
          <w:tcPr>
            <w:tcW w:w="2160" w:type="dxa"/>
            <w:shd w:val="clear" w:color="auto" w:fill="FFFFFF" w:themeFill="background1"/>
          </w:tcPr>
          <w:p w14:paraId="7847FDE6" w14:textId="77777777" w:rsidR="0078285D" w:rsidRPr="00DD493A" w:rsidRDefault="0078285D" w:rsidP="00CE5620">
            <w:pPr>
              <w:pStyle w:val="TableText"/>
              <w:rPr>
                <w:color w:val="7030A0"/>
              </w:rPr>
            </w:pPr>
            <w:r w:rsidRPr="00DD493A">
              <w:t>Metered Market Participant</w:t>
            </w:r>
            <w:bookmarkStart w:id="837" w:name="_Toc48065568"/>
            <w:bookmarkStart w:id="838" w:name="_Toc48067550"/>
            <w:bookmarkStart w:id="839" w:name="_Toc48117687"/>
            <w:bookmarkStart w:id="840" w:name="_Toc48118175"/>
            <w:bookmarkStart w:id="841" w:name="_Toc48118690"/>
            <w:bookmarkStart w:id="842" w:name="_Toc48119176"/>
            <w:bookmarkStart w:id="843" w:name="_Toc48129126"/>
            <w:bookmarkStart w:id="844" w:name="_Toc48129725"/>
            <w:bookmarkStart w:id="845" w:name="_Toc48139136"/>
            <w:bookmarkStart w:id="846" w:name="_Toc48139882"/>
            <w:bookmarkStart w:id="847" w:name="_Toc48141372"/>
            <w:bookmarkStart w:id="848" w:name="_Toc48142535"/>
            <w:bookmarkStart w:id="849" w:name="_Toc48143101"/>
            <w:bookmarkStart w:id="850" w:name="_Toc48143661"/>
            <w:bookmarkStart w:id="851" w:name="_Toc48144125"/>
            <w:bookmarkStart w:id="852" w:name="_Toc48144589"/>
            <w:bookmarkStart w:id="853" w:name="_Toc48145098"/>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tc>
        <w:tc>
          <w:tcPr>
            <w:tcW w:w="7200" w:type="dxa"/>
          </w:tcPr>
          <w:p w14:paraId="7CE46493" w14:textId="77777777" w:rsidR="0078285D" w:rsidRPr="00DD493A" w:rsidRDefault="0078285D" w:rsidP="00CE5620">
            <w:pPr>
              <w:pStyle w:val="TableText"/>
              <w:rPr>
                <w:rFonts w:cs="Times New Roman"/>
              </w:rPr>
            </w:pPr>
            <w:r w:rsidRPr="00DD493A">
              <w:rPr>
                <w:rFonts w:cs="Times New Roman"/>
              </w:rPr>
              <w:t xml:space="preserve">Refer to the </w:t>
            </w:r>
            <w:r w:rsidRPr="00DD493A">
              <w:rPr>
                <w:rFonts w:cs="Times New Roman"/>
                <w:b/>
              </w:rPr>
              <w:t>MR Ch.11</w:t>
            </w:r>
            <w:r w:rsidRPr="00DD493A">
              <w:rPr>
                <w:rFonts w:cs="Times New Roman"/>
              </w:rPr>
              <w:t xml:space="preserve"> definition of a </w:t>
            </w:r>
            <w:r w:rsidRPr="00DD493A">
              <w:rPr>
                <w:i/>
              </w:rPr>
              <w:t>metered market participant</w:t>
            </w:r>
            <w:r w:rsidRPr="00DD493A">
              <w:t>.</w:t>
            </w:r>
          </w:p>
        </w:tc>
        <w:bookmarkStart w:id="854" w:name="_Toc48065570"/>
        <w:bookmarkStart w:id="855" w:name="_Toc48067552"/>
        <w:bookmarkStart w:id="856" w:name="_Toc48117689"/>
        <w:bookmarkStart w:id="857" w:name="_Toc48118177"/>
        <w:bookmarkStart w:id="858" w:name="_Toc48118692"/>
        <w:bookmarkStart w:id="859" w:name="_Toc48119178"/>
        <w:bookmarkStart w:id="860" w:name="_Toc48129128"/>
        <w:bookmarkStart w:id="861" w:name="_Toc48129727"/>
        <w:bookmarkStart w:id="862" w:name="_Toc48139138"/>
        <w:bookmarkStart w:id="863" w:name="_Toc48139884"/>
        <w:bookmarkStart w:id="864" w:name="_Toc48141374"/>
        <w:bookmarkStart w:id="865" w:name="_Toc48065571"/>
        <w:bookmarkStart w:id="866" w:name="_Toc48067553"/>
        <w:bookmarkStart w:id="867" w:name="_Toc48117690"/>
        <w:bookmarkStart w:id="868" w:name="_Toc48118178"/>
        <w:bookmarkStart w:id="869" w:name="_Toc48118693"/>
        <w:bookmarkStart w:id="870" w:name="_Toc48119179"/>
        <w:bookmarkStart w:id="871" w:name="_Toc48129129"/>
        <w:bookmarkStart w:id="872" w:name="_Toc48129728"/>
        <w:bookmarkStart w:id="873" w:name="_Toc48139139"/>
        <w:bookmarkStart w:id="874" w:name="_Toc48139885"/>
        <w:bookmarkStart w:id="875" w:name="_Toc48141375"/>
        <w:bookmarkStart w:id="876" w:name="_Toc48141376"/>
        <w:bookmarkStart w:id="877" w:name="_Toc48141377"/>
        <w:bookmarkStart w:id="878" w:name="_Toc48065574"/>
        <w:bookmarkStart w:id="879" w:name="_Toc48067556"/>
        <w:bookmarkStart w:id="880" w:name="_Toc48117693"/>
        <w:bookmarkStart w:id="881" w:name="_Toc48118181"/>
        <w:bookmarkStart w:id="882" w:name="_Toc48118696"/>
        <w:bookmarkStart w:id="883" w:name="_Toc48119182"/>
        <w:bookmarkStart w:id="884" w:name="_Toc48129132"/>
        <w:bookmarkStart w:id="885" w:name="_Toc48129731"/>
        <w:bookmarkStart w:id="886" w:name="_Toc48139142"/>
        <w:bookmarkStart w:id="887" w:name="_Toc48139888"/>
        <w:bookmarkStart w:id="888" w:name="_Toc48144591"/>
        <w:bookmarkStart w:id="889" w:name="_Toc48145100"/>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tr>
      <w:tr w:rsidR="0078285D" w:rsidRPr="00DD493A" w14:paraId="69DF4D58" w14:textId="77777777" w:rsidTr="00CE5620">
        <w:trPr>
          <w:cantSplit/>
          <w:trHeight w:val="494"/>
        </w:trPr>
        <w:tc>
          <w:tcPr>
            <w:tcW w:w="2160" w:type="dxa"/>
            <w:shd w:val="clear" w:color="auto" w:fill="FFFFFF" w:themeFill="background1"/>
          </w:tcPr>
          <w:p w14:paraId="735E976E" w14:textId="77777777" w:rsidR="0078285D" w:rsidRPr="00DD493A" w:rsidRDefault="0078285D" w:rsidP="00CE5620">
            <w:pPr>
              <w:pStyle w:val="TableText"/>
              <w:rPr>
                <w:color w:val="000000" w:themeColor="text1"/>
              </w:rPr>
            </w:pPr>
            <w:r w:rsidRPr="00DD493A">
              <w:rPr>
                <w:color w:val="000000" w:themeColor="text1"/>
              </w:rPr>
              <w:t xml:space="preserve">Metered Market Participant Transmission </w:t>
            </w:r>
            <w:bookmarkStart w:id="890" w:name="_Toc48065575"/>
            <w:bookmarkStart w:id="891" w:name="_Toc48067557"/>
            <w:bookmarkStart w:id="892" w:name="_Toc48117694"/>
            <w:bookmarkStart w:id="893" w:name="_Toc48118182"/>
            <w:bookmarkStart w:id="894" w:name="_Toc48118697"/>
            <w:bookmarkStart w:id="895" w:name="_Toc48119183"/>
            <w:bookmarkStart w:id="896" w:name="_Toc48129133"/>
            <w:bookmarkStart w:id="897" w:name="_Toc48129732"/>
            <w:bookmarkStart w:id="898" w:name="_Toc48139143"/>
            <w:bookmarkStart w:id="899" w:name="_Toc48139889"/>
            <w:bookmarkStart w:id="900" w:name="_Toc48141379"/>
            <w:bookmarkStart w:id="901" w:name="_Toc48142538"/>
            <w:bookmarkStart w:id="902" w:name="_Toc48143104"/>
            <w:bookmarkStart w:id="903" w:name="_Toc48143664"/>
            <w:bookmarkStart w:id="904" w:name="_Toc48144128"/>
            <w:bookmarkStart w:id="905" w:name="_Toc48144592"/>
            <w:bookmarkStart w:id="906" w:name="_Toc48145101"/>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tc>
        <w:tc>
          <w:tcPr>
            <w:tcW w:w="7200" w:type="dxa"/>
          </w:tcPr>
          <w:p w14:paraId="0EE45D63" w14:textId="77777777" w:rsidR="0078285D" w:rsidRPr="00DD493A" w:rsidRDefault="0078285D" w:rsidP="00CE5620">
            <w:pPr>
              <w:pStyle w:val="TableText"/>
              <w:rPr>
                <w:rFonts w:cs="Times New Roman"/>
              </w:rPr>
            </w:pPr>
            <w:r w:rsidRPr="00DD493A">
              <w:rPr>
                <w:rFonts w:cs="Times New Roman"/>
              </w:rPr>
              <w:t xml:space="preserve">The </w:t>
            </w:r>
            <w:r w:rsidRPr="00DD493A">
              <w:rPr>
                <w:rFonts w:cs="Times New Roman"/>
                <w:i/>
              </w:rPr>
              <w:t>market participant</w:t>
            </w:r>
            <w:r w:rsidRPr="00DD493A">
              <w:rPr>
                <w:rFonts w:cs="Times New Roman"/>
              </w:rPr>
              <w:t xml:space="preserve"> responsible for paying for one or more transmission services to a </w:t>
            </w:r>
            <w:r w:rsidRPr="00DD493A">
              <w:rPr>
                <w:rFonts w:cs="Times New Roman"/>
                <w:i/>
              </w:rPr>
              <w:t>transmitter</w:t>
            </w:r>
            <w:r w:rsidRPr="00DD493A">
              <w:rPr>
                <w:rFonts w:cs="Times New Roman"/>
              </w:rPr>
              <w:t xml:space="preserve"> relating to an owned </w:t>
            </w:r>
            <w:r w:rsidRPr="00DD493A">
              <w:rPr>
                <w:rFonts w:cs="Times New Roman"/>
                <w:i/>
              </w:rPr>
              <w:t>facility</w:t>
            </w:r>
            <w:r w:rsidRPr="00DD493A">
              <w:rPr>
                <w:rFonts w:cs="Times New Roman"/>
              </w:rPr>
              <w:t>.</w:t>
            </w:r>
            <w:bookmarkStart w:id="907" w:name="_Toc48065576"/>
            <w:bookmarkStart w:id="908" w:name="_Toc48067558"/>
            <w:bookmarkStart w:id="909" w:name="_Toc48117695"/>
            <w:bookmarkStart w:id="910" w:name="_Toc48118183"/>
            <w:bookmarkStart w:id="911" w:name="_Toc48118698"/>
            <w:bookmarkStart w:id="912" w:name="_Toc48119184"/>
            <w:bookmarkStart w:id="913" w:name="_Toc48129134"/>
            <w:bookmarkStart w:id="914" w:name="_Toc48129733"/>
            <w:bookmarkStart w:id="915" w:name="_Toc48139144"/>
            <w:bookmarkStart w:id="916" w:name="_Toc48139890"/>
            <w:bookmarkStart w:id="917" w:name="_Toc48141380"/>
            <w:bookmarkStart w:id="918" w:name="_Toc48142539"/>
            <w:bookmarkStart w:id="919" w:name="_Toc48143105"/>
            <w:bookmarkStart w:id="920" w:name="_Toc48143665"/>
            <w:bookmarkStart w:id="921" w:name="_Toc48144129"/>
            <w:bookmarkStart w:id="922" w:name="_Toc48144593"/>
            <w:bookmarkStart w:id="923" w:name="_Toc48145102"/>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tc>
        <w:bookmarkStart w:id="924" w:name="_Toc48065577"/>
        <w:bookmarkStart w:id="925" w:name="_Toc48067559"/>
        <w:bookmarkStart w:id="926" w:name="_Toc48117696"/>
        <w:bookmarkStart w:id="927" w:name="_Toc48118184"/>
        <w:bookmarkStart w:id="928" w:name="_Toc48118699"/>
        <w:bookmarkStart w:id="929" w:name="_Toc48119185"/>
        <w:bookmarkStart w:id="930" w:name="_Toc48129135"/>
        <w:bookmarkStart w:id="931" w:name="_Toc48129734"/>
        <w:bookmarkStart w:id="932" w:name="_Toc48139145"/>
        <w:bookmarkStart w:id="933" w:name="_Toc48139891"/>
        <w:bookmarkStart w:id="934" w:name="_Toc48141381"/>
        <w:bookmarkStart w:id="935" w:name="_Toc48065578"/>
        <w:bookmarkStart w:id="936" w:name="_Toc48067560"/>
        <w:bookmarkStart w:id="937" w:name="_Toc48117697"/>
        <w:bookmarkStart w:id="938" w:name="_Toc48118185"/>
        <w:bookmarkStart w:id="939" w:name="_Toc48118700"/>
        <w:bookmarkStart w:id="940" w:name="_Toc48119186"/>
        <w:bookmarkStart w:id="941" w:name="_Toc48129136"/>
        <w:bookmarkStart w:id="942" w:name="_Toc48129735"/>
        <w:bookmarkStart w:id="943" w:name="_Toc48139146"/>
        <w:bookmarkStart w:id="944" w:name="_Toc48139892"/>
        <w:bookmarkStart w:id="945" w:name="_Toc48141382"/>
        <w:bookmarkStart w:id="946" w:name="_Toc48141383"/>
        <w:bookmarkStart w:id="947" w:name="_Toc48141384"/>
        <w:bookmarkStart w:id="948" w:name="_Toc48065581"/>
        <w:bookmarkStart w:id="949" w:name="_Toc48067563"/>
        <w:bookmarkStart w:id="950" w:name="_Toc48117700"/>
        <w:bookmarkStart w:id="951" w:name="_Toc48118188"/>
        <w:bookmarkStart w:id="952" w:name="_Toc48118703"/>
        <w:bookmarkStart w:id="953" w:name="_Toc48119189"/>
        <w:bookmarkStart w:id="954" w:name="_Toc48129139"/>
        <w:bookmarkStart w:id="955" w:name="_Toc48129738"/>
        <w:bookmarkStart w:id="956" w:name="_Toc48139149"/>
        <w:bookmarkStart w:id="957" w:name="_Toc48139895"/>
        <w:bookmarkStart w:id="958" w:name="_Toc48144594"/>
        <w:bookmarkStart w:id="959" w:name="_Toc4814510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tr>
    </w:tbl>
    <w:p w14:paraId="1F008B09" w14:textId="2F017EFE" w:rsidR="00731ECD" w:rsidRDefault="00731ECD" w:rsidP="00731ECD">
      <w:bookmarkStart w:id="960" w:name="_Toc48065582"/>
      <w:bookmarkStart w:id="961" w:name="_Toc48067564"/>
      <w:bookmarkStart w:id="962" w:name="_Toc48117701"/>
      <w:bookmarkStart w:id="963" w:name="_Toc48118189"/>
      <w:bookmarkStart w:id="964" w:name="_Toc48118704"/>
      <w:bookmarkStart w:id="965" w:name="_Toc48119190"/>
      <w:bookmarkStart w:id="966" w:name="_Toc48129140"/>
      <w:bookmarkStart w:id="967" w:name="_Toc48129739"/>
      <w:bookmarkStart w:id="968" w:name="_Toc48139150"/>
      <w:bookmarkStart w:id="969" w:name="_Toc48139896"/>
      <w:bookmarkStart w:id="970" w:name="_Toc48141386"/>
      <w:bookmarkStart w:id="971" w:name="_Toc48142541"/>
      <w:bookmarkStart w:id="972" w:name="_Toc48143107"/>
      <w:bookmarkStart w:id="973" w:name="_Toc48143667"/>
      <w:bookmarkStart w:id="974" w:name="_Toc48144131"/>
      <w:bookmarkStart w:id="975" w:name="_Toc48144595"/>
      <w:bookmarkStart w:id="976" w:name="_Toc48145104"/>
      <w:bookmarkStart w:id="977" w:name="_Toc50453349"/>
      <w:bookmarkStart w:id="978" w:name="_Toc50453930"/>
      <w:bookmarkStart w:id="979" w:name="_Toc50454755"/>
      <w:bookmarkStart w:id="980" w:name="_Toc50455122"/>
      <w:bookmarkStart w:id="981" w:name="_Toc50455941"/>
      <w:bookmarkStart w:id="982" w:name="_Toc50456308"/>
      <w:bookmarkStart w:id="983" w:name="_Toc50456675"/>
      <w:bookmarkStart w:id="984" w:name="_Toc50456312"/>
      <w:bookmarkStart w:id="985" w:name="_Toc50457308"/>
      <w:bookmarkStart w:id="986" w:name="_Toc50457675"/>
      <w:bookmarkStart w:id="987" w:name="_Toc50458095"/>
      <w:bookmarkStart w:id="988" w:name="_Toc50458462"/>
      <w:bookmarkStart w:id="989" w:name="_Toc50458829"/>
      <w:bookmarkStart w:id="990" w:name="_Toc50459196"/>
      <w:bookmarkStart w:id="991" w:name="_Toc50459775"/>
      <w:bookmarkStart w:id="992" w:name="_Toc50461170"/>
      <w:bookmarkStart w:id="993" w:name="_Toc50461537"/>
      <w:bookmarkStart w:id="994" w:name="_Toc50462073"/>
      <w:bookmarkStart w:id="995" w:name="_Toc50462440"/>
      <w:bookmarkStart w:id="996" w:name="_Toc50463174"/>
      <w:bookmarkStart w:id="997" w:name="_Toc50467818"/>
      <w:bookmarkStart w:id="998" w:name="_Participant_Workstation_Testing"/>
      <w:bookmarkStart w:id="999" w:name="_Toc50458830"/>
      <w:bookmarkStart w:id="1000" w:name="_Toc50468286"/>
      <w:bookmarkStart w:id="1001" w:name="_Toc51243021"/>
      <w:bookmarkStart w:id="1002" w:name="_Toc51243148"/>
      <w:bookmarkStart w:id="1003" w:name="_Toc51249427"/>
      <w:bookmarkStart w:id="1004" w:name="_Toc52974685"/>
      <w:bookmarkStart w:id="1005" w:name="_Toc83629240"/>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r>
        <w:t xml:space="preserve">For </w:t>
      </w:r>
      <w:r w:rsidRPr="00DD7FD0">
        <w:rPr>
          <w:rFonts w:cs="Times New Roman"/>
          <w:i/>
        </w:rPr>
        <w:t>electricity storage</w:t>
      </w:r>
      <w:r w:rsidR="00F73E59">
        <w:rPr>
          <w:rFonts w:cs="Times New Roman"/>
          <w:i/>
        </w:rPr>
        <w:t xml:space="preserve"> facilities</w:t>
      </w:r>
      <w:r w:rsidRPr="007A5B41">
        <w:rPr>
          <w:rFonts w:cs="Times New Roman"/>
          <w:i/>
        </w:rPr>
        <w:t xml:space="preserve"> </w:t>
      </w:r>
      <w:r>
        <w:rPr>
          <w:rFonts w:cs="Times New Roman"/>
        </w:rPr>
        <w:t xml:space="preserve">and </w:t>
      </w:r>
      <w:r w:rsidRPr="00DD7FD0">
        <w:rPr>
          <w:rFonts w:cs="Times New Roman"/>
          <w:i/>
        </w:rPr>
        <w:t>generation</w:t>
      </w:r>
      <w:r>
        <w:rPr>
          <w:rFonts w:cs="Times New Roman"/>
          <w:i/>
        </w:rPr>
        <w:t xml:space="preserve"> facilities </w:t>
      </w:r>
      <w:r w:rsidRPr="00841FFB">
        <w:rPr>
          <w:rFonts w:cs="Times New Roman"/>
        </w:rPr>
        <w:t>under the same</w:t>
      </w:r>
      <w:r>
        <w:rPr>
          <w:rFonts w:cs="Times New Roman"/>
          <w:i/>
        </w:rPr>
        <w:t xml:space="preserve"> connection point</w:t>
      </w:r>
      <w:r w:rsidR="0063241A" w:rsidRPr="0063241A">
        <w:rPr>
          <w:i/>
        </w:rPr>
        <w:t xml:space="preserve"> </w:t>
      </w:r>
      <w:r w:rsidR="0063241A" w:rsidRPr="002E1934">
        <w:t xml:space="preserve">(the </w:t>
      </w:r>
      <w:r w:rsidR="0063241A" w:rsidRPr="00731ECD">
        <w:rPr>
          <w:i/>
        </w:rPr>
        <w:t xml:space="preserve">facilities </w:t>
      </w:r>
      <w:r w:rsidR="0063241A">
        <w:t xml:space="preserve">referred to in </w:t>
      </w:r>
      <w:r w:rsidR="0063241A" w:rsidRPr="00351AB7">
        <w:rPr>
          <w:b/>
        </w:rPr>
        <w:t>MR Ch.7 ss</w:t>
      </w:r>
      <w:r w:rsidR="0063241A">
        <w:rPr>
          <w:b/>
        </w:rPr>
        <w:t>.</w:t>
      </w:r>
      <w:r w:rsidR="0063241A" w:rsidRPr="00351AB7">
        <w:rPr>
          <w:b/>
        </w:rPr>
        <w:t>3.5.</w:t>
      </w:r>
      <w:r w:rsidR="00F73E59">
        <w:rPr>
          <w:b/>
        </w:rPr>
        <w:t>10</w:t>
      </w:r>
      <w:r w:rsidR="0063241A" w:rsidRPr="00351AB7">
        <w:rPr>
          <w:b/>
        </w:rPr>
        <w:t xml:space="preserve"> and 3.5.</w:t>
      </w:r>
      <w:r w:rsidR="00F73E59">
        <w:rPr>
          <w:b/>
        </w:rPr>
        <w:t>11</w:t>
      </w:r>
      <w:r w:rsidRPr="00DD7FD0">
        <w:rPr>
          <w:rFonts w:cs="Times New Roman"/>
        </w:rPr>
        <w:t>)</w:t>
      </w:r>
      <w:r>
        <w:t xml:space="preserve">: </w:t>
      </w:r>
    </w:p>
    <w:p w14:paraId="72E291A9" w14:textId="3B03EC67" w:rsidR="00731ECD" w:rsidRDefault="00A96FBC" w:rsidP="00731ECD">
      <w:pPr>
        <w:pStyle w:val="ListParagraph"/>
        <w:numPr>
          <w:ilvl w:val="0"/>
          <w:numId w:val="104"/>
        </w:numPr>
        <w:spacing w:before="0" w:after="120" w:line="240" w:lineRule="auto"/>
        <w:contextualSpacing w:val="0"/>
      </w:pPr>
      <w:r>
        <w:t>t</w:t>
      </w:r>
      <w:r w:rsidR="00731ECD">
        <w:t xml:space="preserve">he </w:t>
      </w:r>
      <w:r w:rsidR="00731ECD" w:rsidRPr="00C6582B">
        <w:rPr>
          <w:i/>
        </w:rPr>
        <w:t>registered market participant</w:t>
      </w:r>
      <w:r w:rsidR="00731ECD">
        <w:t xml:space="preserve">, </w:t>
      </w:r>
      <w:r w:rsidR="00731ECD" w:rsidRPr="00C6582B">
        <w:rPr>
          <w:i/>
        </w:rPr>
        <w:t>metered market participant</w:t>
      </w:r>
      <w:r w:rsidR="00731ECD">
        <w:t xml:space="preserve">, and Operator of </w:t>
      </w:r>
      <w:r w:rsidR="00DF584F">
        <w:t xml:space="preserve">each associated </w:t>
      </w:r>
      <w:r w:rsidR="00DF584F">
        <w:rPr>
          <w:i/>
        </w:rPr>
        <w:t xml:space="preserve">resource </w:t>
      </w:r>
      <w:r w:rsidR="00731ECD">
        <w:t xml:space="preserve">must be the same </w:t>
      </w:r>
      <w:r w:rsidR="00731ECD">
        <w:rPr>
          <w:i/>
        </w:rPr>
        <w:t>market participant</w:t>
      </w:r>
      <w:r w:rsidR="00731ECD">
        <w:t xml:space="preserve">; </w:t>
      </w:r>
    </w:p>
    <w:p w14:paraId="78FB05D7" w14:textId="4405EAB5" w:rsidR="00731ECD" w:rsidRDefault="00A96FBC" w:rsidP="00731ECD">
      <w:pPr>
        <w:pStyle w:val="ListParagraph"/>
        <w:numPr>
          <w:ilvl w:val="0"/>
          <w:numId w:val="104"/>
        </w:numPr>
        <w:spacing w:before="0" w:after="120" w:line="240" w:lineRule="auto"/>
        <w:contextualSpacing w:val="0"/>
      </w:pPr>
      <w:r>
        <w:t>t</w:t>
      </w:r>
      <w:r w:rsidR="00731ECD">
        <w:t xml:space="preserve">he Owner of the </w:t>
      </w:r>
      <w:r w:rsidR="00731ECD" w:rsidRPr="009B7930">
        <w:t xml:space="preserve">storage </w:t>
      </w:r>
      <w:r w:rsidR="00731ECD" w:rsidRPr="00C6582B">
        <w:rPr>
          <w:i/>
        </w:rPr>
        <w:t>generation resource</w:t>
      </w:r>
      <w:r w:rsidR="00731ECD" w:rsidRPr="009B7930">
        <w:t xml:space="preserve"> and the storage </w:t>
      </w:r>
      <w:r w:rsidR="00731ECD" w:rsidRPr="00C6582B">
        <w:rPr>
          <w:i/>
        </w:rPr>
        <w:t>load resource</w:t>
      </w:r>
      <w:r w:rsidR="00731ECD" w:rsidRPr="009B7930">
        <w:t xml:space="preserve"> must </w:t>
      </w:r>
      <w:r w:rsidR="00731ECD">
        <w:t xml:space="preserve">be the same </w:t>
      </w:r>
      <w:r w:rsidR="00731ECD">
        <w:rPr>
          <w:i/>
        </w:rPr>
        <w:t>market participant</w:t>
      </w:r>
      <w:r w:rsidR="00731ECD">
        <w:t>; and</w:t>
      </w:r>
    </w:p>
    <w:p w14:paraId="21616C85" w14:textId="299DBADE" w:rsidR="00731ECD" w:rsidRDefault="00A96FBC" w:rsidP="00731ECD">
      <w:pPr>
        <w:pStyle w:val="ListParagraph"/>
        <w:numPr>
          <w:ilvl w:val="0"/>
          <w:numId w:val="104"/>
        </w:numPr>
        <w:spacing w:before="0" w:after="120" w:line="240" w:lineRule="auto"/>
        <w:contextualSpacing w:val="0"/>
      </w:pPr>
      <w:r>
        <w:t>t</w:t>
      </w:r>
      <w:r w:rsidR="00731ECD">
        <w:t xml:space="preserve">he Owner of the </w:t>
      </w:r>
      <w:r w:rsidRPr="00351AB7">
        <w:rPr>
          <w:i/>
        </w:rPr>
        <w:t>generation resource</w:t>
      </w:r>
      <w:r w:rsidRPr="009B7930">
        <w:t xml:space="preserve"> </w:t>
      </w:r>
      <w:r w:rsidR="00731ECD">
        <w:t xml:space="preserve">may be a different </w:t>
      </w:r>
      <w:r w:rsidR="00731ECD" w:rsidRPr="00731ECD">
        <w:rPr>
          <w:i/>
        </w:rPr>
        <w:t xml:space="preserve">market participant </w:t>
      </w:r>
      <w:r w:rsidR="00731ECD">
        <w:t xml:space="preserve">than the Owner for the </w:t>
      </w:r>
      <w:r w:rsidR="00731ECD" w:rsidRPr="000E1CAC">
        <w:t>storage</w:t>
      </w:r>
      <w:r w:rsidR="00731ECD" w:rsidRPr="00731ECD">
        <w:rPr>
          <w:i/>
        </w:rPr>
        <w:t xml:space="preserve"> </w:t>
      </w:r>
      <w:r w:rsidR="00731ECD" w:rsidRPr="00C6582B">
        <w:rPr>
          <w:i/>
        </w:rPr>
        <w:t>resources</w:t>
      </w:r>
      <w:r w:rsidR="00731ECD">
        <w:t>.</w:t>
      </w:r>
    </w:p>
    <w:p w14:paraId="36A71385" w14:textId="67F0F12E" w:rsidR="0078285D" w:rsidRPr="00DD493A" w:rsidRDefault="0078285D" w:rsidP="00B7436E">
      <w:pPr>
        <w:pStyle w:val="Heading4"/>
      </w:pPr>
      <w:bookmarkStart w:id="1006" w:name="_Toc164091884"/>
      <w:bookmarkStart w:id="1007" w:name="_Toc195193391"/>
      <w:r w:rsidRPr="00DD493A">
        <w:t>Registration Approval Notification for a Market Participant</w:t>
      </w:r>
      <w:bookmarkEnd w:id="1006"/>
      <w:bookmarkEnd w:id="1007"/>
    </w:p>
    <w:p w14:paraId="42A49408" w14:textId="2090FBD1" w:rsidR="0078285D" w:rsidRPr="00DD493A" w:rsidRDefault="0078285D" w:rsidP="001970BA">
      <w:pPr>
        <w:pStyle w:val="BodyText"/>
      </w:pPr>
      <w:r w:rsidRPr="00DD493A">
        <w:t>(MR Ch.2 s.</w:t>
      </w:r>
      <w:r w:rsidR="00D05F62">
        <w:t>4.1.1</w:t>
      </w:r>
      <w:r w:rsidRPr="00DD493A">
        <w:t>)</w:t>
      </w:r>
    </w:p>
    <w:p w14:paraId="3ECFD205" w14:textId="751956F1" w:rsidR="0078285D" w:rsidRPr="00DD493A" w:rsidRDefault="0078285D" w:rsidP="0078285D">
      <w:r w:rsidRPr="00DD493A">
        <w:t xml:space="preserve">The Applicant Representative(s) of prospective </w:t>
      </w:r>
      <w:r w:rsidRPr="00DD493A">
        <w:rPr>
          <w:i/>
        </w:rPr>
        <w:t>market participants</w:t>
      </w:r>
      <w:r w:rsidRPr="00DD493A">
        <w:t xml:space="preserve"> who have sufficiently completed their assigned submission tasks in Online IESO, will receive an order authorizing, or conditionally authorizing, the Applicant as described in </w:t>
      </w:r>
      <w:r w:rsidR="002669E2" w:rsidRPr="00DD493A">
        <w:rPr>
          <w:b/>
        </w:rPr>
        <w:t>MR </w:t>
      </w:r>
      <w:r w:rsidRPr="00DD493A">
        <w:rPr>
          <w:b/>
        </w:rPr>
        <w:t>Ch.2 s.</w:t>
      </w:r>
      <w:r w:rsidR="00D05F62">
        <w:rPr>
          <w:b/>
        </w:rPr>
        <w:t>4.1.1</w:t>
      </w:r>
      <w:r w:rsidRPr="00DD493A">
        <w:t xml:space="preserve">. This order will be emailed to the Applicant Representative in the form of a RAN or conditional RAN. </w:t>
      </w:r>
    </w:p>
    <w:p w14:paraId="45B8DEDC" w14:textId="41D95C5F" w:rsidR="0078285D" w:rsidRPr="00DD493A" w:rsidRDefault="203D8F53" w:rsidP="0078285D">
      <w:pPr>
        <w:rPr>
          <w:rStyle w:val="Hyperlink"/>
          <w:color w:val="auto"/>
          <w:u w:val="none"/>
        </w:rPr>
      </w:pPr>
      <w:r>
        <w:t xml:space="preserve">After the </w:t>
      </w:r>
      <w:r w:rsidRPr="25D36832">
        <w:rPr>
          <w:i/>
          <w:iCs/>
        </w:rPr>
        <w:t>IESO</w:t>
      </w:r>
      <w:r>
        <w:t xml:space="preserve"> issues the RAN, the applicant is registered as a </w:t>
      </w:r>
      <w:r w:rsidRPr="25D36832">
        <w:rPr>
          <w:i/>
          <w:iCs/>
        </w:rPr>
        <w:t>market participant</w:t>
      </w:r>
      <w:r>
        <w:t xml:space="preserve"> and can begin the Register Equipment procedure described in </w:t>
      </w:r>
      <w:hyperlink w:anchor="_Toc16846504">
        <w:r w:rsidRPr="25D36832">
          <w:rPr>
            <w:rStyle w:val="Hyperlink"/>
          </w:rPr>
          <w:t>section 3</w:t>
        </w:r>
      </w:hyperlink>
      <w:r w:rsidRPr="25D36832">
        <w:rPr>
          <w:rStyle w:val="Hyperlink"/>
          <w:color w:val="auto"/>
          <w:u w:val="none"/>
        </w:rPr>
        <w:t>, if applicable.</w:t>
      </w:r>
    </w:p>
    <w:p w14:paraId="604A7DFA" w14:textId="77777777" w:rsidR="0078285D" w:rsidRPr="00DD493A" w:rsidRDefault="0078285D" w:rsidP="0078285D">
      <w:pPr>
        <w:pStyle w:val="Heading3"/>
      </w:pPr>
      <w:bookmarkStart w:id="1008" w:name="_Toc164091885"/>
      <w:bookmarkStart w:id="1009" w:name="_Toc195193392"/>
      <w:r w:rsidRPr="00DD493A">
        <w:lastRenderedPageBreak/>
        <w:t>Register as a Program Participant</w:t>
      </w:r>
      <w:bookmarkEnd w:id="999"/>
      <w:bookmarkEnd w:id="1000"/>
      <w:bookmarkEnd w:id="1001"/>
      <w:bookmarkEnd w:id="1002"/>
      <w:bookmarkEnd w:id="1003"/>
      <w:bookmarkEnd w:id="1004"/>
      <w:bookmarkEnd w:id="1005"/>
      <w:bookmarkEnd w:id="1008"/>
      <w:bookmarkEnd w:id="1009"/>
    </w:p>
    <w:p w14:paraId="24CFDAC8" w14:textId="77777777" w:rsidR="0078285D" w:rsidRPr="00DD493A" w:rsidRDefault="0078285D" w:rsidP="00B7436E">
      <w:pPr>
        <w:pStyle w:val="Heading4"/>
      </w:pPr>
      <w:bookmarkStart w:id="1010" w:name="_Prerequisite_Requirements_for_1"/>
      <w:bookmarkStart w:id="1011" w:name="_Toc164091886"/>
      <w:bookmarkStart w:id="1012" w:name="_Toc195193393"/>
      <w:bookmarkStart w:id="1013" w:name="_Ref48145013"/>
      <w:bookmarkStart w:id="1014" w:name="_Toc50458831"/>
      <w:bookmarkStart w:id="1015" w:name="_Toc48066827"/>
      <w:bookmarkStart w:id="1016" w:name="_Toc48129583"/>
      <w:bookmarkStart w:id="1017" w:name="_Toc48139705"/>
      <w:bookmarkStart w:id="1018" w:name="_Toc48144523"/>
      <w:bookmarkStart w:id="1019" w:name="_Toc50468287"/>
      <w:bookmarkStart w:id="1020" w:name="_Toc51243022"/>
      <w:bookmarkStart w:id="1021" w:name="_Toc51243149"/>
      <w:bookmarkStart w:id="1022" w:name="_Toc51249428"/>
      <w:bookmarkStart w:id="1023" w:name="_Toc83629241"/>
      <w:bookmarkEnd w:id="1010"/>
      <w:r w:rsidRPr="00DD493A">
        <w:t>Submission Requirements</w:t>
      </w:r>
      <w:bookmarkEnd w:id="1011"/>
      <w:bookmarkEnd w:id="1012"/>
    </w:p>
    <w:p w14:paraId="5508E0E7" w14:textId="2EA4544D" w:rsidR="0078285D" w:rsidRPr="00DD493A" w:rsidRDefault="0078285D" w:rsidP="001970BA">
      <w:pPr>
        <w:pStyle w:val="BodyText"/>
      </w:pPr>
      <w:r w:rsidRPr="00DD493A">
        <w:t>(</w:t>
      </w:r>
      <w:r w:rsidRPr="002E1934">
        <w:t>MR Ch.2 s.3.1.1</w:t>
      </w:r>
      <w:r w:rsidRPr="00DD493A">
        <w:t>)</w:t>
      </w:r>
      <w:bookmarkEnd w:id="1013"/>
      <w:bookmarkEnd w:id="1014"/>
      <w:bookmarkEnd w:id="1015"/>
      <w:bookmarkEnd w:id="1016"/>
      <w:bookmarkEnd w:id="1017"/>
      <w:bookmarkEnd w:id="1018"/>
      <w:bookmarkEnd w:id="1019"/>
      <w:bookmarkEnd w:id="1020"/>
      <w:bookmarkEnd w:id="1021"/>
      <w:bookmarkEnd w:id="1022"/>
      <w:bookmarkEnd w:id="1023"/>
    </w:p>
    <w:p w14:paraId="50A8EB3D" w14:textId="6F9A2CF6" w:rsidR="0078285D" w:rsidRPr="00DD493A" w:rsidRDefault="0078285D" w:rsidP="0078285D">
      <w:r w:rsidRPr="00DD493A">
        <w:t>Prospective</w:t>
      </w:r>
      <w:r w:rsidRPr="00DD493A">
        <w:rPr>
          <w:i/>
        </w:rPr>
        <w:t xml:space="preserve"> </w:t>
      </w:r>
      <w:r w:rsidRPr="00DD493A">
        <w:t xml:space="preserve">program participants registering in one or more </w:t>
      </w:r>
      <w:r w:rsidRPr="00DD493A">
        <w:rPr>
          <w:i/>
        </w:rPr>
        <w:t>IESO</w:t>
      </w:r>
      <w:r w:rsidRPr="00DD493A">
        <w:t xml:space="preserve"> programs where billing and effecting payment in respect of financial obligations or transactions will be processed by the </w:t>
      </w:r>
      <w:r w:rsidRPr="00DD493A">
        <w:rPr>
          <w:i/>
        </w:rPr>
        <w:t>IESO</w:t>
      </w:r>
      <w:r w:rsidRPr="00DD493A">
        <w:t xml:space="preserve">, but who are not applying to become authorized as a </w:t>
      </w:r>
      <w:r w:rsidRPr="00DD493A">
        <w:rPr>
          <w:i/>
        </w:rPr>
        <w:t>market participant</w:t>
      </w:r>
      <w:r w:rsidRPr="00DD493A">
        <w:t xml:space="preserve">, must submit the information described in </w:t>
      </w:r>
      <w:r w:rsidRPr="00DD493A">
        <w:fldChar w:fldCharType="begin"/>
      </w:r>
      <w:r w:rsidRPr="00DD493A">
        <w:instrText xml:space="preserve"> REF _Ref51225327 \h </w:instrText>
      </w:r>
      <w:r w:rsidR="00DD493A">
        <w:instrText xml:space="preserve"> \* MERGEFORMAT </w:instrText>
      </w:r>
      <w:r w:rsidRPr="00DD493A">
        <w:fldChar w:fldCharType="separate"/>
      </w:r>
      <w:ins w:id="1024" w:author="Author">
        <w:r w:rsidR="002B75F1" w:rsidRPr="00DD493A">
          <w:t xml:space="preserve">Table </w:t>
        </w:r>
        <w:r w:rsidR="002B75F1">
          <w:rPr>
            <w:noProof/>
          </w:rPr>
          <w:t>2</w:t>
        </w:r>
        <w:r w:rsidR="002B75F1" w:rsidRPr="00DD493A">
          <w:rPr>
            <w:noProof/>
          </w:rPr>
          <w:noBreakHyphen/>
        </w:r>
        <w:r w:rsidR="002B75F1">
          <w:rPr>
            <w:noProof/>
          </w:rPr>
          <w:t>5</w:t>
        </w:r>
      </w:ins>
      <w:del w:id="1025" w:author="Author">
        <w:r w:rsidR="004878ED" w:rsidRPr="00DD493A" w:rsidDel="002B75F1">
          <w:delText xml:space="preserve">Table </w:delText>
        </w:r>
        <w:r w:rsidR="004878ED" w:rsidDel="002B75F1">
          <w:rPr>
            <w:noProof/>
          </w:rPr>
          <w:delText>2</w:delText>
        </w:r>
        <w:r w:rsidR="004878ED" w:rsidRPr="00DD493A" w:rsidDel="002B75F1">
          <w:rPr>
            <w:noProof/>
          </w:rPr>
          <w:noBreakHyphen/>
        </w:r>
        <w:r w:rsidR="004878ED" w:rsidDel="002B75F1">
          <w:rPr>
            <w:noProof/>
          </w:rPr>
          <w:delText>5</w:delText>
        </w:r>
      </w:del>
      <w:r w:rsidRPr="00DD493A">
        <w:fldChar w:fldCharType="end"/>
      </w:r>
      <w:r w:rsidRPr="00DD493A">
        <w:t xml:space="preserve"> through Online IESO. Prospective</w:t>
      </w:r>
      <w:r w:rsidRPr="00DD493A">
        <w:rPr>
          <w:i/>
        </w:rPr>
        <w:t xml:space="preserve"> </w:t>
      </w:r>
      <w:r w:rsidRPr="00DD493A">
        <w:t xml:space="preserve">program participants can contact the </w:t>
      </w:r>
      <w:r w:rsidRPr="00DD493A">
        <w:rPr>
          <w:i/>
        </w:rPr>
        <w:t>IESO</w:t>
      </w:r>
      <w:r w:rsidRPr="00DD493A">
        <w:t xml:space="preserve"> at </w:t>
      </w:r>
      <w:hyperlink r:id="rId60" w:history="1">
        <w:r w:rsidRPr="00DD493A">
          <w:rPr>
            <w:rStyle w:val="Hyperlink"/>
          </w:rPr>
          <w:t>market.registration@ieso.ca</w:t>
        </w:r>
      </w:hyperlink>
      <w:r w:rsidRPr="00DD493A">
        <w:t xml:space="preserve"> for additional information about requirements that might be applicable for their intended participation type.</w:t>
      </w:r>
    </w:p>
    <w:p w14:paraId="7B555D85" w14:textId="7F3FF87A" w:rsidR="0078285D" w:rsidRPr="00DD493A" w:rsidRDefault="0078285D" w:rsidP="0078285D">
      <w:pPr>
        <w:pStyle w:val="TableCaption"/>
      </w:pPr>
      <w:bookmarkStart w:id="1026" w:name="_Ref51225327"/>
      <w:bookmarkStart w:id="1027" w:name="_Toc51242973"/>
      <w:bookmarkStart w:id="1028" w:name="_Toc51243100"/>
      <w:bookmarkStart w:id="1029" w:name="_Toc164091825"/>
      <w:bookmarkStart w:id="1030" w:name="_Toc195193477"/>
      <w:r w:rsidRPr="00DD493A">
        <w:t xml:space="preserve">Table </w:t>
      </w:r>
      <w:r w:rsidRPr="00DD493A">
        <w:fldChar w:fldCharType="begin"/>
      </w:r>
      <w:r w:rsidRPr="00DD493A">
        <w:instrText>STYLEREF 2 \s</w:instrText>
      </w:r>
      <w:r w:rsidRPr="00DD493A">
        <w:fldChar w:fldCharType="separate"/>
      </w:r>
      <w:r w:rsidR="002B75F1">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5</w:t>
      </w:r>
      <w:r w:rsidRPr="00DD493A">
        <w:fldChar w:fldCharType="end"/>
      </w:r>
      <w:bookmarkEnd w:id="1026"/>
      <w:r w:rsidRPr="00DD493A">
        <w:t>: Requirements to Register as a Program Participant</w:t>
      </w:r>
      <w:bookmarkEnd w:id="1027"/>
      <w:bookmarkEnd w:id="1028"/>
      <w:bookmarkEnd w:id="1029"/>
      <w:bookmarkEnd w:id="1030"/>
      <w:r w:rsidRPr="00DD493A">
        <w:t xml:space="preserve"> </w:t>
      </w:r>
    </w:p>
    <w:tbl>
      <w:tblPr>
        <w:tblW w:w="936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78285D" w:rsidRPr="00DD493A" w14:paraId="2D991DE4" w14:textId="77777777" w:rsidTr="00CE5620">
        <w:trPr>
          <w:tblHeader/>
        </w:trPr>
        <w:tc>
          <w:tcPr>
            <w:tcW w:w="2160" w:type="dxa"/>
            <w:tcBorders>
              <w:bottom w:val="single" w:sz="4" w:space="0" w:color="auto"/>
            </w:tcBorders>
            <w:shd w:val="clear" w:color="auto" w:fill="8CD2F4"/>
            <w:vAlign w:val="center"/>
          </w:tcPr>
          <w:p w14:paraId="14F1B9C5" w14:textId="77777777" w:rsidR="0078285D" w:rsidRPr="00DD493A" w:rsidRDefault="0078285D" w:rsidP="00CE5620">
            <w:pPr>
              <w:pStyle w:val="TableHead"/>
            </w:pPr>
            <w:r w:rsidRPr="00DD493A">
              <w:t>Type</w:t>
            </w:r>
          </w:p>
        </w:tc>
        <w:tc>
          <w:tcPr>
            <w:tcW w:w="7200" w:type="dxa"/>
            <w:shd w:val="clear" w:color="auto" w:fill="8CD2F4"/>
            <w:vAlign w:val="center"/>
          </w:tcPr>
          <w:p w14:paraId="18707730" w14:textId="77777777" w:rsidR="0078285D" w:rsidRPr="00DD493A" w:rsidRDefault="0078285D" w:rsidP="00CE5620">
            <w:pPr>
              <w:pStyle w:val="TableHead"/>
            </w:pPr>
            <w:r w:rsidRPr="00DD493A">
              <w:t>Requirements</w:t>
            </w:r>
          </w:p>
        </w:tc>
      </w:tr>
      <w:tr w:rsidR="0078285D" w:rsidRPr="00DD493A" w14:paraId="47EB35B2" w14:textId="77777777" w:rsidTr="00CE5620">
        <w:trPr>
          <w:trHeight w:val="296"/>
        </w:trPr>
        <w:tc>
          <w:tcPr>
            <w:tcW w:w="2160" w:type="dxa"/>
            <w:shd w:val="clear" w:color="auto" w:fill="FFFFFF" w:themeFill="background1"/>
          </w:tcPr>
          <w:p w14:paraId="661C892B" w14:textId="77777777" w:rsidR="0078285D" w:rsidRPr="00DD493A" w:rsidRDefault="0078285D" w:rsidP="00CE5620">
            <w:pPr>
              <w:pStyle w:val="TableText"/>
            </w:pPr>
            <w:r w:rsidRPr="00DD493A">
              <w:t>Canadian Bank Account</w:t>
            </w:r>
          </w:p>
        </w:tc>
        <w:tc>
          <w:tcPr>
            <w:tcW w:w="7200" w:type="dxa"/>
          </w:tcPr>
          <w:p w14:paraId="6FC7328D" w14:textId="68294978" w:rsidR="0078285D" w:rsidRPr="00DD493A" w:rsidRDefault="0078285D" w:rsidP="00CE5620">
            <w:pPr>
              <w:pStyle w:val="TableText"/>
            </w:pPr>
            <w:r w:rsidRPr="00DD493A">
              <w:t xml:space="preserve">Prospective program participants that need to be paid or invoiced by the </w:t>
            </w:r>
            <w:r w:rsidRPr="00DD493A">
              <w:rPr>
                <w:i/>
              </w:rPr>
              <w:t>IESO</w:t>
            </w:r>
            <w:r w:rsidRPr="00DD493A">
              <w:t xml:space="preserve"> must have a Canadian bank account and must submit relevant bank account details to the </w:t>
            </w:r>
            <w:r w:rsidRPr="00DD493A">
              <w:rPr>
                <w:i/>
              </w:rPr>
              <w:t>IESO</w:t>
            </w:r>
            <w:r w:rsidR="00D33B8D">
              <w:t xml:space="preserve"> (</w:t>
            </w:r>
            <w:r w:rsidR="00D33B8D" w:rsidRPr="00F64797">
              <w:rPr>
                <w:b/>
              </w:rPr>
              <w:t>MR Ch.9 ss.6.20.12-6.20.13</w:t>
            </w:r>
            <w:r w:rsidR="00D33B8D">
              <w:t>)</w:t>
            </w:r>
            <w:r w:rsidRPr="00DD493A">
              <w:t>.</w:t>
            </w:r>
          </w:p>
        </w:tc>
      </w:tr>
      <w:tr w:rsidR="0078285D" w:rsidRPr="00DD493A" w14:paraId="095D6BD2" w14:textId="77777777" w:rsidTr="00CE5620">
        <w:trPr>
          <w:cantSplit/>
        </w:trPr>
        <w:tc>
          <w:tcPr>
            <w:tcW w:w="2160" w:type="dxa"/>
            <w:shd w:val="clear" w:color="auto" w:fill="FFFFFF" w:themeFill="background1"/>
          </w:tcPr>
          <w:p w14:paraId="2577CBDA" w14:textId="77777777" w:rsidR="0078285D" w:rsidRPr="00DD493A" w:rsidRDefault="0078285D" w:rsidP="00CE5620">
            <w:pPr>
              <w:pStyle w:val="TableText"/>
            </w:pPr>
            <w:r w:rsidRPr="00DD493A">
              <w:t>HST Registration Number</w:t>
            </w:r>
          </w:p>
        </w:tc>
        <w:tc>
          <w:tcPr>
            <w:tcW w:w="7200" w:type="dxa"/>
          </w:tcPr>
          <w:p w14:paraId="7FD42A08" w14:textId="39729249" w:rsidR="0078285D" w:rsidRPr="00DD493A" w:rsidRDefault="0078285D" w:rsidP="00CE5620">
            <w:pPr>
              <w:pStyle w:val="TableText"/>
            </w:pPr>
            <w:r w:rsidRPr="00DD493A">
              <w:t xml:space="preserve">Prospective program participants that need to be paid or invoiced by the </w:t>
            </w:r>
            <w:r w:rsidRPr="00DD493A">
              <w:rPr>
                <w:i/>
              </w:rPr>
              <w:t>IESO</w:t>
            </w:r>
            <w:r w:rsidRPr="00DD493A">
              <w:t xml:space="preserve"> must obtain an HST registration number</w:t>
            </w:r>
            <w:r w:rsidRPr="00DD493A">
              <w:rPr>
                <w:rStyle w:val="FootnoteReference"/>
              </w:rPr>
              <w:footnoteReference w:id="9"/>
            </w:r>
            <w:r w:rsidRPr="00DD493A">
              <w:t xml:space="preserve"> and submit it to the </w:t>
            </w:r>
            <w:r w:rsidRPr="00DD493A">
              <w:rPr>
                <w:i/>
              </w:rPr>
              <w:t>IESO</w:t>
            </w:r>
            <w:r w:rsidR="00D33B8D">
              <w:rPr>
                <w:rFonts w:cs="Tahoma"/>
                <w:szCs w:val="20"/>
              </w:rPr>
              <w:t xml:space="preserve"> (</w:t>
            </w:r>
            <w:r w:rsidR="00D33B8D" w:rsidRPr="00F64797">
              <w:rPr>
                <w:rFonts w:cs="Tahoma"/>
                <w:b/>
                <w:szCs w:val="20"/>
              </w:rPr>
              <w:t>MR Ch.2 s.3.1.1.2(a)</w:t>
            </w:r>
            <w:r w:rsidR="00D33B8D">
              <w:rPr>
                <w:rFonts w:cs="Tahoma"/>
                <w:szCs w:val="20"/>
              </w:rPr>
              <w:t>)</w:t>
            </w:r>
            <w:r w:rsidRPr="00DD493A">
              <w:t>.</w:t>
            </w:r>
          </w:p>
        </w:tc>
      </w:tr>
    </w:tbl>
    <w:p w14:paraId="5FFE14F4" w14:textId="77777777" w:rsidR="0078285D" w:rsidRPr="00DD493A" w:rsidRDefault="0078285D" w:rsidP="00B7436E">
      <w:pPr>
        <w:pStyle w:val="Heading4"/>
      </w:pPr>
      <w:bookmarkStart w:id="1031" w:name="_Program_Participant_Types_2"/>
      <w:bookmarkStart w:id="1032" w:name="_Toc48066828"/>
      <w:bookmarkStart w:id="1033" w:name="_Toc48129584"/>
      <w:bookmarkStart w:id="1034" w:name="_Toc48139706"/>
      <w:bookmarkStart w:id="1035" w:name="_Toc48144524"/>
      <w:bookmarkStart w:id="1036" w:name="_Toc50458832"/>
      <w:bookmarkStart w:id="1037" w:name="_Toc50468288"/>
      <w:bookmarkStart w:id="1038" w:name="_Toc51243023"/>
      <w:bookmarkStart w:id="1039" w:name="_Toc51243150"/>
      <w:bookmarkStart w:id="1040" w:name="_Toc51249429"/>
      <w:bookmarkStart w:id="1041" w:name="_Toc83629242"/>
      <w:bookmarkStart w:id="1042" w:name="_Toc164091887"/>
      <w:bookmarkStart w:id="1043" w:name="_Toc195193394"/>
      <w:bookmarkEnd w:id="1031"/>
      <w:r w:rsidRPr="00DD493A">
        <w:t>Program Participant Types</w:t>
      </w:r>
      <w:bookmarkEnd w:id="1032"/>
      <w:bookmarkEnd w:id="1033"/>
      <w:bookmarkEnd w:id="1034"/>
      <w:bookmarkEnd w:id="1035"/>
      <w:bookmarkEnd w:id="1036"/>
      <w:bookmarkEnd w:id="1037"/>
      <w:bookmarkEnd w:id="1038"/>
      <w:bookmarkEnd w:id="1039"/>
      <w:bookmarkEnd w:id="1040"/>
      <w:bookmarkEnd w:id="1041"/>
      <w:bookmarkEnd w:id="1042"/>
      <w:bookmarkEnd w:id="1043"/>
    </w:p>
    <w:p w14:paraId="3176C14A" w14:textId="60CEF049" w:rsidR="0078285D" w:rsidRPr="00DD493A" w:rsidRDefault="0078285D" w:rsidP="0078285D">
      <w:pPr>
        <w:rPr>
          <w:lang w:val="en-US" w:eastAsia="en-CA"/>
        </w:rPr>
      </w:pPr>
      <w:bookmarkStart w:id="1044" w:name="_Connection_Assessment"/>
      <w:bookmarkStart w:id="1045" w:name="_Connection_Assessment_and"/>
      <w:bookmarkStart w:id="1046" w:name="_Toc20226344"/>
      <w:bookmarkStart w:id="1047" w:name="_Toc16770812"/>
      <w:bookmarkStart w:id="1048" w:name="_Toc16846415"/>
      <w:bookmarkStart w:id="1049" w:name="_Toc16859709"/>
      <w:bookmarkStart w:id="1050" w:name="_Toc16770813"/>
      <w:bookmarkStart w:id="1051" w:name="_Toc16846416"/>
      <w:bookmarkStart w:id="1052" w:name="_Toc16859710"/>
      <w:bookmarkStart w:id="1053" w:name="_Prudential_Support_1"/>
      <w:bookmarkStart w:id="1054" w:name="_Toc22128814"/>
      <w:bookmarkStart w:id="1055" w:name="_Toc22216622"/>
      <w:bookmarkStart w:id="1056" w:name="_Toc22216881"/>
      <w:bookmarkStart w:id="1057" w:name="_Toc22128817"/>
      <w:bookmarkStart w:id="1058" w:name="_Toc22216625"/>
      <w:bookmarkStart w:id="1059" w:name="_Toc22216884"/>
      <w:bookmarkStart w:id="1060" w:name="_Toc22128818"/>
      <w:bookmarkStart w:id="1061" w:name="_Toc22216626"/>
      <w:bookmarkStart w:id="1062" w:name="_Toc22216885"/>
      <w:bookmarkStart w:id="1063" w:name="_Prudential_Support"/>
      <w:bookmarkStart w:id="1064" w:name="_Toc22128819"/>
      <w:bookmarkStart w:id="1065" w:name="_Toc22216627"/>
      <w:bookmarkStart w:id="1066" w:name="_Toc22216886"/>
      <w:bookmarkStart w:id="1067" w:name="_Toc22128820"/>
      <w:bookmarkStart w:id="1068" w:name="_Toc22216628"/>
      <w:bookmarkStart w:id="1069" w:name="_Toc22216887"/>
      <w:bookmarkStart w:id="1070" w:name="_Toc22128821"/>
      <w:bookmarkStart w:id="1071" w:name="_Toc22216629"/>
      <w:bookmarkStart w:id="1072" w:name="_Toc22216888"/>
      <w:bookmarkStart w:id="1073" w:name="_Toc16770820"/>
      <w:bookmarkStart w:id="1074" w:name="_Toc16846423"/>
      <w:bookmarkStart w:id="1075" w:name="_Toc16859717"/>
      <w:bookmarkStart w:id="1076" w:name="_Toc16770821"/>
      <w:bookmarkStart w:id="1077" w:name="_Toc16846424"/>
      <w:bookmarkStart w:id="1078" w:name="_Toc16859718"/>
      <w:bookmarkStart w:id="1079" w:name="_Toc16770822"/>
      <w:bookmarkStart w:id="1080" w:name="_Toc16846425"/>
      <w:bookmarkStart w:id="1081" w:name="_Toc16859719"/>
      <w:bookmarkStart w:id="1082" w:name="_Toc22128826"/>
      <w:bookmarkStart w:id="1083" w:name="_Toc22216634"/>
      <w:bookmarkStart w:id="1084" w:name="_Toc22216893"/>
      <w:bookmarkStart w:id="1085" w:name="_Toc22128827"/>
      <w:bookmarkStart w:id="1086" w:name="_Toc22216635"/>
      <w:bookmarkStart w:id="1087" w:name="_Toc22216894"/>
      <w:bookmarkStart w:id="1088" w:name="_Register_an_Organization"/>
      <w:bookmarkStart w:id="1089" w:name="_Toc22128829"/>
      <w:bookmarkStart w:id="1090" w:name="_Toc22216637"/>
      <w:bookmarkStart w:id="1091" w:name="_Toc22216896"/>
      <w:bookmarkStart w:id="1092" w:name="_Toc22128830"/>
      <w:bookmarkStart w:id="1093" w:name="_Toc22216638"/>
      <w:bookmarkStart w:id="1094" w:name="_Toc22216897"/>
      <w:bookmarkStart w:id="1095" w:name="_Toc22128831"/>
      <w:bookmarkStart w:id="1096" w:name="_Toc22216639"/>
      <w:bookmarkStart w:id="1097" w:name="_Toc22216898"/>
      <w:bookmarkStart w:id="1098" w:name="_Toc22128832"/>
      <w:bookmarkStart w:id="1099" w:name="_Toc22216640"/>
      <w:bookmarkStart w:id="1100" w:name="_Toc22216899"/>
      <w:bookmarkStart w:id="1101" w:name="_Participant_Authorization_Types"/>
      <w:bookmarkStart w:id="1102" w:name="_Market_and_Program"/>
      <w:bookmarkStart w:id="1103" w:name="_Toc29972894"/>
      <w:bookmarkStart w:id="1104" w:name="_Toc30774295"/>
      <w:bookmarkStart w:id="1105" w:name="_Toc29972895"/>
      <w:bookmarkStart w:id="1106" w:name="_Toc30774296"/>
      <w:bookmarkStart w:id="1107" w:name="_Energy_Trader"/>
      <w:bookmarkStart w:id="1108" w:name="_Toc29972898"/>
      <w:bookmarkStart w:id="1109" w:name="_Toc30774299"/>
      <w:bookmarkStart w:id="1110" w:name="_Toc29972900"/>
      <w:bookmarkStart w:id="1111" w:name="_Toc30774301"/>
      <w:bookmarkStart w:id="1112" w:name="_Toc29972902"/>
      <w:bookmarkStart w:id="1113" w:name="_Toc30774303"/>
      <w:bookmarkStart w:id="1114" w:name="_Toc29972904"/>
      <w:bookmarkStart w:id="1115" w:name="_Toc30774305"/>
      <w:bookmarkStart w:id="1116" w:name="_Toc29972905"/>
      <w:bookmarkStart w:id="1117" w:name="_Toc30774306"/>
      <w:bookmarkStart w:id="1118" w:name="_Toc29972907"/>
      <w:bookmarkStart w:id="1119" w:name="_Toc30774308"/>
      <w:bookmarkStart w:id="1120" w:name="_Program_Participant_Types"/>
      <w:bookmarkStart w:id="1121" w:name="_Toc29972908"/>
      <w:bookmarkStart w:id="1122" w:name="_Toc30774309"/>
      <w:bookmarkStart w:id="1123" w:name="_Toc29972909"/>
      <w:bookmarkStart w:id="1124" w:name="_Toc30774310"/>
      <w:bookmarkStart w:id="1125" w:name="_Toc29972910"/>
      <w:bookmarkStart w:id="1126" w:name="_Toc30774311"/>
      <w:bookmarkStart w:id="1127" w:name="_Toc29972911"/>
      <w:bookmarkStart w:id="1128" w:name="_Toc30774312"/>
      <w:bookmarkStart w:id="1129" w:name="_Toc22128834"/>
      <w:bookmarkStart w:id="1130" w:name="_Toc22216642"/>
      <w:bookmarkStart w:id="1131" w:name="_Toc22216901"/>
      <w:bookmarkStart w:id="1132" w:name="_Participation_Agreement"/>
      <w:bookmarkStart w:id="1133" w:name="_Access_to_Online"/>
      <w:bookmarkStart w:id="1134" w:name="_Toc20226359"/>
      <w:bookmarkStart w:id="1135" w:name="_Authorize_as_a"/>
      <w:bookmarkStart w:id="1136" w:name="_Market_Participant_Types"/>
      <w:bookmarkStart w:id="1137" w:name="_Program_Participant_Types_1"/>
      <w:bookmarkStart w:id="1138" w:name="_Registering_as_a_1"/>
      <w:bookmarkEnd w:id="354"/>
      <w:bookmarkEnd w:id="355"/>
      <w:bookmarkEnd w:id="356"/>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r w:rsidRPr="00DD493A">
        <w:rPr>
          <w:lang w:val="en-US" w:eastAsia="en-CA"/>
        </w:rPr>
        <w:t xml:space="preserve">Prospective program participants select their applicable program participant type in </w:t>
      </w:r>
      <w:hyperlink r:id="rId61" w:history="1">
        <w:r w:rsidRPr="00DD493A">
          <w:rPr>
            <w:rStyle w:val="Hyperlink"/>
          </w:rPr>
          <w:t>Online IESO</w:t>
        </w:r>
      </w:hyperlink>
      <w:r w:rsidRPr="00DD493A">
        <w:rPr>
          <w:lang w:val="en-US" w:eastAsia="en-CA"/>
        </w:rPr>
        <w:t xml:space="preserve">. </w:t>
      </w:r>
      <w:r w:rsidRPr="00DD493A">
        <w:fldChar w:fldCharType="begin"/>
      </w:r>
      <w:r w:rsidRPr="00DD493A">
        <w:instrText xml:space="preserve"> REF _Ref51225518 \h </w:instrText>
      </w:r>
      <w:r w:rsidR="00DD493A">
        <w:instrText xml:space="preserve"> \* MERGEFORMAT </w:instrText>
      </w:r>
      <w:r w:rsidRPr="00DD493A">
        <w:fldChar w:fldCharType="separate"/>
      </w:r>
      <w:ins w:id="1139" w:author="Author">
        <w:r w:rsidR="002B75F1" w:rsidRPr="00DD493A">
          <w:t xml:space="preserve">Table </w:t>
        </w:r>
        <w:r w:rsidR="002B75F1">
          <w:rPr>
            <w:noProof/>
          </w:rPr>
          <w:t>2</w:t>
        </w:r>
        <w:r w:rsidR="002B75F1" w:rsidRPr="00DD493A">
          <w:rPr>
            <w:noProof/>
          </w:rPr>
          <w:noBreakHyphen/>
        </w:r>
        <w:r w:rsidR="002B75F1">
          <w:rPr>
            <w:noProof/>
          </w:rPr>
          <w:t>6</w:t>
        </w:r>
      </w:ins>
      <w:del w:id="1140" w:author="Author">
        <w:r w:rsidR="004878ED" w:rsidRPr="00DD493A" w:rsidDel="002B75F1">
          <w:delText xml:space="preserve">Table </w:delText>
        </w:r>
        <w:r w:rsidR="004878ED" w:rsidDel="002B75F1">
          <w:rPr>
            <w:noProof/>
          </w:rPr>
          <w:delText>2</w:delText>
        </w:r>
        <w:r w:rsidR="004878ED" w:rsidRPr="00DD493A" w:rsidDel="002B75F1">
          <w:rPr>
            <w:noProof/>
          </w:rPr>
          <w:noBreakHyphen/>
        </w:r>
        <w:r w:rsidR="004878ED" w:rsidDel="002B75F1">
          <w:rPr>
            <w:noProof/>
          </w:rPr>
          <w:delText>6</w:delText>
        </w:r>
      </w:del>
      <w:r w:rsidRPr="00DD493A">
        <w:fldChar w:fldCharType="end"/>
      </w:r>
      <w:r w:rsidRPr="00DD493A">
        <w:t xml:space="preserve"> lists the</w:t>
      </w:r>
      <w:r w:rsidRPr="00DD493A">
        <w:rPr>
          <w:lang w:val="en-US" w:eastAsia="en-CA"/>
        </w:rPr>
        <w:t xml:space="preserve"> program participant types and scope of their participation.</w:t>
      </w:r>
    </w:p>
    <w:p w14:paraId="33E1F5E5" w14:textId="469EB3E3" w:rsidR="0078285D" w:rsidRPr="00DD493A" w:rsidRDefault="0078285D" w:rsidP="0078285D">
      <w:pPr>
        <w:pStyle w:val="TableCaption"/>
      </w:pPr>
      <w:bookmarkStart w:id="1141" w:name="_Ref51225518"/>
      <w:bookmarkStart w:id="1142" w:name="_Toc45727425"/>
      <w:bookmarkStart w:id="1143" w:name="_Toc45728220"/>
      <w:bookmarkStart w:id="1144" w:name="_Toc51242974"/>
      <w:bookmarkStart w:id="1145" w:name="_Toc51243101"/>
      <w:bookmarkStart w:id="1146" w:name="_Toc164091826"/>
      <w:bookmarkStart w:id="1147" w:name="_Toc195193478"/>
      <w:r w:rsidRPr="00DD493A">
        <w:t xml:space="preserve">Table </w:t>
      </w:r>
      <w:r w:rsidRPr="00DD493A">
        <w:fldChar w:fldCharType="begin"/>
      </w:r>
      <w:r w:rsidRPr="00DD493A">
        <w:instrText>STYLEREF 2 \s</w:instrText>
      </w:r>
      <w:r w:rsidRPr="00DD493A">
        <w:fldChar w:fldCharType="separate"/>
      </w:r>
      <w:r w:rsidR="002B75F1">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6</w:t>
      </w:r>
      <w:r w:rsidRPr="00DD493A">
        <w:fldChar w:fldCharType="end"/>
      </w:r>
      <w:bookmarkEnd w:id="1141"/>
      <w:r w:rsidRPr="00DD493A">
        <w:t>: Program Participant Types</w:t>
      </w:r>
      <w:bookmarkEnd w:id="1142"/>
      <w:bookmarkEnd w:id="1143"/>
      <w:bookmarkEnd w:id="1144"/>
      <w:bookmarkEnd w:id="1145"/>
      <w:bookmarkEnd w:id="1146"/>
      <w:bookmarkEnd w:id="1147"/>
    </w:p>
    <w:tbl>
      <w:tblPr>
        <w:tblStyle w:val="TableGrid"/>
        <w:tblW w:w="9360" w:type="dxa"/>
        <w:jc w:val="center"/>
        <w:tblLook w:val="04A0" w:firstRow="1" w:lastRow="0" w:firstColumn="1" w:lastColumn="0" w:noHBand="0" w:noVBand="1"/>
      </w:tblPr>
      <w:tblGrid>
        <w:gridCol w:w="2160"/>
        <w:gridCol w:w="7200"/>
      </w:tblGrid>
      <w:tr w:rsidR="0078285D" w:rsidRPr="00DD493A" w14:paraId="56FF67CF" w14:textId="77777777" w:rsidTr="00CE5620">
        <w:trPr>
          <w:tblHeader/>
          <w:jc w:val="center"/>
        </w:trPr>
        <w:tc>
          <w:tcPr>
            <w:tcW w:w="2160" w:type="dxa"/>
            <w:shd w:val="clear" w:color="auto" w:fill="8CD2F4"/>
            <w:vAlign w:val="center"/>
          </w:tcPr>
          <w:p w14:paraId="7EA32D00" w14:textId="77777777" w:rsidR="0078285D" w:rsidRPr="00DD493A" w:rsidRDefault="0078285D" w:rsidP="00CE5620">
            <w:pPr>
              <w:pStyle w:val="TableHead"/>
              <w:rPr>
                <w:szCs w:val="20"/>
              </w:rPr>
            </w:pPr>
            <w:r w:rsidRPr="00DD493A">
              <w:rPr>
                <w:szCs w:val="20"/>
              </w:rPr>
              <w:t>Participation Type</w:t>
            </w:r>
          </w:p>
        </w:tc>
        <w:tc>
          <w:tcPr>
            <w:tcW w:w="7200" w:type="dxa"/>
            <w:shd w:val="clear" w:color="auto" w:fill="8CD2F4"/>
            <w:vAlign w:val="center"/>
          </w:tcPr>
          <w:p w14:paraId="55025EE5" w14:textId="77777777" w:rsidR="0078285D" w:rsidRPr="00DD493A" w:rsidRDefault="0078285D" w:rsidP="00CE5620">
            <w:pPr>
              <w:pStyle w:val="TableHead"/>
              <w:rPr>
                <w:szCs w:val="20"/>
              </w:rPr>
            </w:pPr>
            <w:r w:rsidRPr="00DD493A">
              <w:rPr>
                <w:szCs w:val="20"/>
              </w:rPr>
              <w:t>Scope of Program Participation</w:t>
            </w:r>
          </w:p>
        </w:tc>
      </w:tr>
      <w:tr w:rsidR="0078285D" w:rsidRPr="00DD493A" w14:paraId="7C1B4CF7" w14:textId="77777777" w:rsidTr="00CE5620">
        <w:trPr>
          <w:jc w:val="center"/>
        </w:trPr>
        <w:tc>
          <w:tcPr>
            <w:tcW w:w="2160" w:type="dxa"/>
            <w:shd w:val="clear" w:color="auto" w:fill="FFFFFF" w:themeFill="background1"/>
          </w:tcPr>
          <w:p w14:paraId="1F3E4A44" w14:textId="77777777" w:rsidR="0078285D" w:rsidRPr="00DD493A" w:rsidRDefault="0078285D" w:rsidP="00CE5620">
            <w:pPr>
              <w:pStyle w:val="TableText"/>
              <w:rPr>
                <w:szCs w:val="20"/>
                <w:lang w:val="en-US" w:eastAsia="en-CA"/>
              </w:rPr>
            </w:pPr>
            <w:r w:rsidRPr="00DD493A">
              <w:rPr>
                <w:szCs w:val="20"/>
              </w:rPr>
              <w:t>Centralized Forecasting Provider</w:t>
            </w:r>
          </w:p>
        </w:tc>
        <w:tc>
          <w:tcPr>
            <w:tcW w:w="7200" w:type="dxa"/>
          </w:tcPr>
          <w:p w14:paraId="00CC6856" w14:textId="303B615B" w:rsidR="001A1D6F" w:rsidRPr="003F1B01" w:rsidRDefault="001A1D6F" w:rsidP="001A1D6F">
            <w:pPr>
              <w:pStyle w:val="CommentText"/>
            </w:pPr>
            <w:r>
              <w:t xml:space="preserve">A person with </w:t>
            </w:r>
            <w:r w:rsidRPr="003F1B01">
              <w:rPr>
                <w:i/>
              </w:rPr>
              <w:t>variable generation resources</w:t>
            </w:r>
            <w:r>
              <w:t xml:space="preserve"> associated with </w:t>
            </w:r>
            <w:r w:rsidRPr="003F1B01">
              <w:rPr>
                <w:i/>
              </w:rPr>
              <w:t>generation facilities</w:t>
            </w:r>
            <w:r>
              <w:t xml:space="preserve"> </w:t>
            </w:r>
            <w:r w:rsidR="0079114A">
              <w:t xml:space="preserve">that have </w:t>
            </w:r>
            <w:r w:rsidR="00520B1B">
              <w:t xml:space="preserve">an installed </w:t>
            </w:r>
            <w:r w:rsidR="0079114A">
              <w:t xml:space="preserve">facility </w:t>
            </w:r>
            <w:r w:rsidR="00520B1B">
              <w:t xml:space="preserve">capacity of 5MW or greater, </w:t>
            </w:r>
            <w:r>
              <w:t xml:space="preserve">connected to the </w:t>
            </w:r>
            <w:r>
              <w:rPr>
                <w:i/>
              </w:rPr>
              <w:t xml:space="preserve">IESO-controlled grid </w:t>
            </w:r>
            <w:r>
              <w:t xml:space="preserve">or a </w:t>
            </w:r>
            <w:r>
              <w:rPr>
                <w:i/>
              </w:rPr>
              <w:t>distribution system</w:t>
            </w:r>
            <w:r>
              <w:t>.</w:t>
            </w:r>
          </w:p>
          <w:p w14:paraId="14AF4E66" w14:textId="77777777" w:rsidR="0078285D" w:rsidRPr="00DD493A" w:rsidRDefault="0078285D" w:rsidP="00CE5620">
            <w:pPr>
              <w:pStyle w:val="TableText"/>
              <w:rPr>
                <w:rFonts w:cs="Times New Roman"/>
                <w:szCs w:val="20"/>
              </w:rPr>
            </w:pPr>
            <w:r w:rsidRPr="00DD493A">
              <w:rPr>
                <w:rFonts w:cs="Times New Roman"/>
                <w:szCs w:val="20"/>
              </w:rPr>
              <w:t>These persons must participate in the centralized forecasting program and be authorized as a Centralized Forecasting Provider.</w:t>
            </w:r>
          </w:p>
          <w:p w14:paraId="245F6E68" w14:textId="6182E4DA" w:rsidR="0078285D" w:rsidRPr="00DD493A" w:rsidRDefault="0078285D" w:rsidP="00CE5620">
            <w:pPr>
              <w:pStyle w:val="TableText"/>
              <w:rPr>
                <w:szCs w:val="20"/>
                <w:lang w:val="en-US" w:eastAsia="en-CA"/>
              </w:rPr>
            </w:pPr>
            <w:r w:rsidRPr="00DD493A">
              <w:rPr>
                <w:rFonts w:cs="Times New Roman"/>
                <w:szCs w:val="20"/>
              </w:rPr>
              <w:lastRenderedPageBreak/>
              <w:t xml:space="preserve">Refer to </w:t>
            </w:r>
            <w:hyperlink w:anchor="_Variable_Generation_Facility_1" w:history="1">
              <w:r w:rsidRPr="00DD493A">
                <w:rPr>
                  <w:rStyle w:val="Hyperlink"/>
                  <w:rFonts w:cs="Times New Roman"/>
                  <w:sz w:val="20"/>
                  <w:szCs w:val="20"/>
                </w:rPr>
                <w:t>section 3.7</w:t>
              </w:r>
            </w:hyperlink>
            <w:r w:rsidRPr="00DD493A">
              <w:rPr>
                <w:rFonts w:cs="Times New Roman"/>
                <w:szCs w:val="20"/>
              </w:rPr>
              <w:t xml:space="preserve"> for more information. </w:t>
            </w:r>
          </w:p>
        </w:tc>
      </w:tr>
      <w:tr w:rsidR="0078285D" w:rsidRPr="00DD493A" w14:paraId="23173CDE" w14:textId="77777777" w:rsidTr="00CE5620">
        <w:trPr>
          <w:jc w:val="center"/>
        </w:trPr>
        <w:tc>
          <w:tcPr>
            <w:tcW w:w="2160" w:type="dxa"/>
            <w:shd w:val="clear" w:color="auto" w:fill="FFFFFF" w:themeFill="background1"/>
          </w:tcPr>
          <w:p w14:paraId="3E64A0FB" w14:textId="77777777" w:rsidR="0078285D" w:rsidRPr="00DD493A" w:rsidRDefault="0078285D" w:rsidP="00CE5620">
            <w:pPr>
              <w:pStyle w:val="TableText"/>
              <w:rPr>
                <w:color w:val="7030A0"/>
                <w:szCs w:val="20"/>
              </w:rPr>
            </w:pPr>
            <w:r w:rsidRPr="00DD493A">
              <w:rPr>
                <w:szCs w:val="20"/>
              </w:rPr>
              <w:lastRenderedPageBreak/>
              <w:t xml:space="preserve">Embedded Generator </w:t>
            </w:r>
          </w:p>
        </w:tc>
        <w:tc>
          <w:tcPr>
            <w:tcW w:w="7200" w:type="dxa"/>
          </w:tcPr>
          <w:p w14:paraId="3580A3C3" w14:textId="77777777" w:rsidR="0078285D" w:rsidRPr="00DD493A" w:rsidRDefault="0078285D" w:rsidP="00CE5620">
            <w:pPr>
              <w:pStyle w:val="TableText"/>
              <w:rPr>
                <w:szCs w:val="20"/>
                <w:lang w:val="en-US" w:eastAsia="en-CA"/>
              </w:rPr>
            </w:pPr>
            <w:r w:rsidRPr="00DD493A">
              <w:rPr>
                <w:rFonts w:cs="Times New Roman"/>
                <w:szCs w:val="20"/>
              </w:rPr>
              <w:t xml:space="preserve">A person with </w:t>
            </w:r>
            <w:r w:rsidRPr="00DD493A">
              <w:rPr>
                <w:rFonts w:cs="Times New Roman"/>
                <w:i/>
                <w:szCs w:val="20"/>
              </w:rPr>
              <w:t>embedded</w:t>
            </w:r>
            <w:r w:rsidRPr="00DD493A">
              <w:rPr>
                <w:rFonts w:cs="Times New Roman"/>
                <w:szCs w:val="20"/>
              </w:rPr>
              <w:t xml:space="preserve"> </w:t>
            </w:r>
            <w:r w:rsidRPr="00DD493A">
              <w:rPr>
                <w:rFonts w:cs="Times New Roman"/>
                <w:i/>
                <w:szCs w:val="20"/>
              </w:rPr>
              <w:t>generation facilities</w:t>
            </w:r>
            <w:r w:rsidRPr="00DD493A">
              <w:rPr>
                <w:rFonts w:cs="Times New Roman"/>
                <w:szCs w:val="20"/>
              </w:rPr>
              <w:t xml:space="preserve"> (i.e., </w:t>
            </w:r>
            <w:r w:rsidRPr="00DD493A">
              <w:rPr>
                <w:rFonts w:cs="Times New Roman"/>
                <w:i/>
                <w:szCs w:val="20"/>
              </w:rPr>
              <w:t>connected</w:t>
            </w:r>
            <w:r w:rsidRPr="00DD493A">
              <w:rPr>
                <w:rFonts w:cs="Times New Roman"/>
                <w:szCs w:val="20"/>
              </w:rPr>
              <w:t xml:space="preserve"> to a </w:t>
            </w:r>
            <w:r w:rsidRPr="00DD493A">
              <w:rPr>
                <w:rFonts w:cs="Times New Roman"/>
                <w:i/>
                <w:szCs w:val="20"/>
              </w:rPr>
              <w:t>distribution system</w:t>
            </w:r>
            <w:r w:rsidRPr="00DD493A">
              <w:rPr>
                <w:rFonts w:cs="Times New Roman"/>
                <w:szCs w:val="20"/>
              </w:rPr>
              <w:t xml:space="preserve">) that are not </w:t>
            </w:r>
            <w:r w:rsidRPr="00DD493A">
              <w:rPr>
                <w:rFonts w:cs="Times New Roman"/>
                <w:i/>
                <w:szCs w:val="20"/>
              </w:rPr>
              <w:t>variable generation resources</w:t>
            </w:r>
            <w:r w:rsidRPr="00DD493A">
              <w:rPr>
                <w:rFonts w:cs="Times New Roman"/>
                <w:szCs w:val="20"/>
              </w:rPr>
              <w:t xml:space="preserve">. An </w:t>
            </w:r>
            <w:r w:rsidRPr="00DD493A">
              <w:rPr>
                <w:rFonts w:cs="Times New Roman"/>
                <w:i/>
                <w:szCs w:val="20"/>
              </w:rPr>
              <w:t>embedded generator</w:t>
            </w:r>
            <w:r w:rsidRPr="00DD493A">
              <w:rPr>
                <w:rFonts w:cs="Times New Roman"/>
                <w:szCs w:val="20"/>
              </w:rPr>
              <w:t xml:space="preserve"> is not required to be an </w:t>
            </w:r>
            <w:r w:rsidRPr="00DD493A">
              <w:rPr>
                <w:rFonts w:cs="Times New Roman"/>
                <w:i/>
                <w:szCs w:val="20"/>
              </w:rPr>
              <w:t>embedded</w:t>
            </w:r>
            <w:r w:rsidRPr="00DD493A">
              <w:rPr>
                <w:rFonts w:cs="Times New Roman"/>
                <w:szCs w:val="20"/>
              </w:rPr>
              <w:t xml:space="preserve"> </w:t>
            </w:r>
            <w:r w:rsidRPr="00DD493A">
              <w:rPr>
                <w:rFonts w:cs="Times New Roman"/>
                <w:i/>
                <w:szCs w:val="20"/>
              </w:rPr>
              <w:t>market participant</w:t>
            </w:r>
            <w:r w:rsidRPr="00DD493A">
              <w:rPr>
                <w:rFonts w:cs="Times New Roman"/>
                <w:szCs w:val="20"/>
              </w:rPr>
              <w:t xml:space="preserve">. </w:t>
            </w:r>
          </w:p>
        </w:tc>
      </w:tr>
      <w:tr w:rsidR="0078285D" w:rsidRPr="00DD493A" w14:paraId="65A20953" w14:textId="77777777" w:rsidTr="00CE5620">
        <w:trPr>
          <w:jc w:val="center"/>
        </w:trPr>
        <w:tc>
          <w:tcPr>
            <w:tcW w:w="2160" w:type="dxa"/>
            <w:shd w:val="clear" w:color="auto" w:fill="FFFFFF" w:themeFill="background1"/>
          </w:tcPr>
          <w:p w14:paraId="4D86DFFF" w14:textId="77777777" w:rsidR="0078285D" w:rsidRPr="00DD493A" w:rsidRDefault="0078285D" w:rsidP="00CE5620">
            <w:pPr>
              <w:pStyle w:val="TableText"/>
              <w:rPr>
                <w:color w:val="7030A0"/>
                <w:szCs w:val="20"/>
              </w:rPr>
            </w:pPr>
            <w:r w:rsidRPr="00DD493A">
              <w:rPr>
                <w:szCs w:val="20"/>
              </w:rPr>
              <w:t>Embedded Load Consumer</w:t>
            </w:r>
          </w:p>
        </w:tc>
        <w:tc>
          <w:tcPr>
            <w:tcW w:w="7200" w:type="dxa"/>
          </w:tcPr>
          <w:p w14:paraId="4A4C2130" w14:textId="77777777" w:rsidR="0078285D" w:rsidRPr="00DD493A" w:rsidRDefault="0078285D" w:rsidP="00CE5620">
            <w:pPr>
              <w:pStyle w:val="TableText"/>
              <w:rPr>
                <w:szCs w:val="20"/>
                <w:lang w:val="en-US" w:eastAsia="en-CA"/>
              </w:rPr>
            </w:pPr>
            <w:r w:rsidRPr="00DD493A">
              <w:rPr>
                <w:rFonts w:cs="Times New Roman"/>
                <w:szCs w:val="20"/>
              </w:rPr>
              <w:t>A person that participates with an</w:t>
            </w:r>
            <w:r w:rsidRPr="00DD493A">
              <w:rPr>
                <w:rFonts w:cs="Times New Roman"/>
                <w:i/>
                <w:szCs w:val="20"/>
              </w:rPr>
              <w:t xml:space="preserve"> embedded load facility</w:t>
            </w:r>
            <w:r w:rsidRPr="00DD493A">
              <w:rPr>
                <w:rFonts w:cs="Times New Roman"/>
                <w:szCs w:val="20"/>
              </w:rPr>
              <w:t xml:space="preserve"> that is not directly </w:t>
            </w:r>
            <w:r w:rsidRPr="00DD493A">
              <w:rPr>
                <w:rFonts w:cs="Times New Roman"/>
                <w:i/>
                <w:szCs w:val="20"/>
              </w:rPr>
              <w:t>connected</w:t>
            </w:r>
            <w:r w:rsidRPr="00DD493A">
              <w:rPr>
                <w:rFonts w:cs="Times New Roman"/>
                <w:szCs w:val="20"/>
              </w:rPr>
              <w:t xml:space="preserve"> to the </w:t>
            </w:r>
            <w:r w:rsidRPr="00DD493A">
              <w:rPr>
                <w:rFonts w:cs="Times New Roman"/>
                <w:i/>
                <w:szCs w:val="20"/>
              </w:rPr>
              <w:t xml:space="preserve">IESO-controlled </w:t>
            </w:r>
            <w:proofErr w:type="gramStart"/>
            <w:r w:rsidRPr="00DD493A">
              <w:rPr>
                <w:rFonts w:cs="Times New Roman"/>
                <w:i/>
                <w:szCs w:val="20"/>
              </w:rPr>
              <w:t>grid,</w:t>
            </w:r>
            <w:r w:rsidRPr="00DD493A">
              <w:rPr>
                <w:rFonts w:cs="Times New Roman"/>
                <w:szCs w:val="20"/>
              </w:rPr>
              <w:t xml:space="preserve"> but</w:t>
            </w:r>
            <w:proofErr w:type="gramEnd"/>
            <w:r w:rsidRPr="00DD493A">
              <w:rPr>
                <w:rFonts w:cs="Times New Roman"/>
                <w:szCs w:val="20"/>
              </w:rPr>
              <w:t xml:space="preserve"> is instead embedded within a </w:t>
            </w:r>
            <w:r w:rsidRPr="00DD493A">
              <w:rPr>
                <w:rFonts w:cs="Times New Roman"/>
                <w:i/>
                <w:szCs w:val="20"/>
              </w:rPr>
              <w:t>distribution system</w:t>
            </w:r>
            <w:r w:rsidRPr="00DD493A">
              <w:rPr>
                <w:rFonts w:cs="Times New Roman"/>
                <w:szCs w:val="20"/>
              </w:rPr>
              <w:t xml:space="preserve">. This person is not required to be an </w:t>
            </w:r>
            <w:r w:rsidRPr="00DD493A">
              <w:rPr>
                <w:rFonts w:cs="Times New Roman"/>
                <w:i/>
                <w:szCs w:val="20"/>
              </w:rPr>
              <w:t>embedded</w:t>
            </w:r>
            <w:r w:rsidRPr="00DD493A">
              <w:rPr>
                <w:rFonts w:cs="Times New Roman"/>
                <w:szCs w:val="20"/>
              </w:rPr>
              <w:t xml:space="preserve"> </w:t>
            </w:r>
            <w:r w:rsidRPr="00DD493A">
              <w:rPr>
                <w:rFonts w:cs="Times New Roman"/>
                <w:i/>
                <w:szCs w:val="20"/>
              </w:rPr>
              <w:t>market participant</w:t>
            </w:r>
            <w:r w:rsidRPr="00DD493A">
              <w:rPr>
                <w:rFonts w:cs="Times New Roman"/>
                <w:szCs w:val="20"/>
              </w:rPr>
              <w:t xml:space="preserve">. </w:t>
            </w:r>
          </w:p>
        </w:tc>
      </w:tr>
      <w:tr w:rsidR="0078285D" w:rsidRPr="00DD493A" w14:paraId="3D803FD3" w14:textId="77777777" w:rsidTr="00CE5620">
        <w:trPr>
          <w:jc w:val="center"/>
        </w:trPr>
        <w:tc>
          <w:tcPr>
            <w:tcW w:w="2160" w:type="dxa"/>
            <w:shd w:val="clear" w:color="auto" w:fill="FFFFFF" w:themeFill="background1"/>
          </w:tcPr>
          <w:p w14:paraId="144C9BA8" w14:textId="77777777" w:rsidR="0078285D" w:rsidRPr="00DD493A" w:rsidRDefault="0078285D" w:rsidP="00CE5620">
            <w:pPr>
              <w:pStyle w:val="TableText"/>
              <w:rPr>
                <w:szCs w:val="20"/>
              </w:rPr>
            </w:pPr>
            <w:r w:rsidRPr="00DD493A">
              <w:t>Embedded Electricity Storage Participant</w:t>
            </w:r>
          </w:p>
        </w:tc>
        <w:tc>
          <w:tcPr>
            <w:tcW w:w="7200" w:type="dxa"/>
          </w:tcPr>
          <w:p w14:paraId="59FC4217" w14:textId="77777777" w:rsidR="0078285D" w:rsidRPr="00DD493A" w:rsidRDefault="0078285D" w:rsidP="00CE5620">
            <w:pPr>
              <w:pStyle w:val="TableText"/>
              <w:rPr>
                <w:rFonts w:cs="Times New Roman"/>
                <w:szCs w:val="20"/>
              </w:rPr>
            </w:pPr>
            <w:r w:rsidRPr="00DD493A">
              <w:t xml:space="preserve">A person with one or more </w:t>
            </w:r>
            <w:r w:rsidRPr="00DD493A">
              <w:rPr>
                <w:i/>
              </w:rPr>
              <w:t>embedded electricity storage facilities</w:t>
            </w:r>
            <w:r w:rsidRPr="00DD493A">
              <w:t xml:space="preserve"> (i.e., connected to a </w:t>
            </w:r>
            <w:r w:rsidRPr="009F5439">
              <w:rPr>
                <w:i/>
              </w:rPr>
              <w:t>distribution system</w:t>
            </w:r>
            <w:r w:rsidRPr="00DD493A">
              <w:t>). This person is not required to be</w:t>
            </w:r>
            <w:r w:rsidRPr="00DD493A">
              <w:rPr>
                <w:i/>
              </w:rPr>
              <w:t xml:space="preserve"> </w:t>
            </w:r>
            <w:r w:rsidRPr="00DD493A">
              <w:t>an</w:t>
            </w:r>
            <w:r w:rsidRPr="00DD493A">
              <w:rPr>
                <w:i/>
              </w:rPr>
              <w:t xml:space="preserve"> </w:t>
            </w:r>
            <w:r w:rsidRPr="00DD493A">
              <w:rPr>
                <w:rFonts w:cs="Times New Roman"/>
                <w:i/>
                <w:szCs w:val="20"/>
              </w:rPr>
              <w:t>embedded</w:t>
            </w:r>
            <w:r w:rsidRPr="00DD493A">
              <w:rPr>
                <w:rFonts w:cs="Times New Roman"/>
                <w:szCs w:val="20"/>
              </w:rPr>
              <w:t xml:space="preserve"> </w:t>
            </w:r>
            <w:r w:rsidRPr="00DD493A">
              <w:rPr>
                <w:rFonts w:cs="Times New Roman"/>
                <w:i/>
                <w:szCs w:val="20"/>
              </w:rPr>
              <w:t>market participant</w:t>
            </w:r>
            <w:r w:rsidRPr="00DD493A">
              <w:t>.</w:t>
            </w:r>
          </w:p>
        </w:tc>
      </w:tr>
      <w:tr w:rsidR="0078285D" w:rsidRPr="00DD493A" w14:paraId="5B650957" w14:textId="77777777" w:rsidTr="00CE5620">
        <w:trPr>
          <w:jc w:val="center"/>
        </w:trPr>
        <w:tc>
          <w:tcPr>
            <w:tcW w:w="2160" w:type="dxa"/>
            <w:shd w:val="clear" w:color="auto" w:fill="FFFFFF" w:themeFill="background1"/>
          </w:tcPr>
          <w:p w14:paraId="7C1D68D3" w14:textId="77777777" w:rsidR="0078285D" w:rsidRPr="00DD493A" w:rsidRDefault="0078285D" w:rsidP="00CE5620">
            <w:pPr>
              <w:pStyle w:val="TableText"/>
              <w:rPr>
                <w:szCs w:val="20"/>
                <w:lang w:val="en-US" w:eastAsia="en-CA"/>
              </w:rPr>
            </w:pPr>
            <w:r w:rsidRPr="00DD493A">
              <w:rPr>
                <w:szCs w:val="20"/>
              </w:rPr>
              <w:t xml:space="preserve">Energy Performance Program </w:t>
            </w:r>
          </w:p>
        </w:tc>
        <w:tc>
          <w:tcPr>
            <w:tcW w:w="7200" w:type="dxa"/>
          </w:tcPr>
          <w:p w14:paraId="0F4B6B6E" w14:textId="77777777" w:rsidR="0078285D" w:rsidRPr="00DD493A" w:rsidRDefault="0078285D" w:rsidP="00CE5620">
            <w:pPr>
              <w:pStyle w:val="TableText"/>
              <w:rPr>
                <w:szCs w:val="20"/>
                <w:lang w:val="en-US" w:eastAsia="en-CA"/>
              </w:rPr>
            </w:pPr>
            <w:r w:rsidRPr="00DD493A">
              <w:rPr>
                <w:rFonts w:cs="Times New Roman"/>
                <w:szCs w:val="20"/>
              </w:rPr>
              <w:t xml:space="preserve">A person that participates in the </w:t>
            </w:r>
            <w:proofErr w:type="gramStart"/>
            <w:r w:rsidRPr="00DD493A">
              <w:rPr>
                <w:rFonts w:cs="Times New Roman"/>
                <w:szCs w:val="20"/>
              </w:rPr>
              <w:t>Province</w:t>
            </w:r>
            <w:proofErr w:type="gramEnd"/>
            <w:r w:rsidRPr="00DD493A">
              <w:rPr>
                <w:rFonts w:cs="Times New Roman"/>
                <w:szCs w:val="20"/>
              </w:rPr>
              <w:t>-wide Energy Performance Conservation and Demand Management Program for Multi-Site Customers.</w:t>
            </w:r>
          </w:p>
        </w:tc>
      </w:tr>
      <w:tr w:rsidR="0078285D" w:rsidRPr="00DD493A" w14:paraId="5878B600" w14:textId="77777777" w:rsidTr="00CE5620">
        <w:trPr>
          <w:jc w:val="center"/>
        </w:trPr>
        <w:tc>
          <w:tcPr>
            <w:tcW w:w="2160" w:type="dxa"/>
            <w:shd w:val="clear" w:color="auto" w:fill="FFFFFF" w:themeFill="background1"/>
          </w:tcPr>
          <w:p w14:paraId="4E243927" w14:textId="77777777" w:rsidR="0078285D" w:rsidRPr="00DD493A" w:rsidRDefault="0078285D" w:rsidP="00CE5620">
            <w:pPr>
              <w:pStyle w:val="TableText"/>
              <w:rPr>
                <w:szCs w:val="20"/>
                <w:lang w:val="en-US" w:eastAsia="en-CA"/>
              </w:rPr>
            </w:pPr>
            <w:r w:rsidRPr="00DD493A">
              <w:rPr>
                <w:szCs w:val="20"/>
              </w:rPr>
              <w:t>Industrial Accelerator</w:t>
            </w:r>
          </w:p>
        </w:tc>
        <w:tc>
          <w:tcPr>
            <w:tcW w:w="7200" w:type="dxa"/>
          </w:tcPr>
          <w:p w14:paraId="5EB1723F" w14:textId="77777777" w:rsidR="0078285D" w:rsidRPr="00DD493A" w:rsidRDefault="0078285D" w:rsidP="00CE5620">
            <w:pPr>
              <w:pStyle w:val="TableText"/>
              <w:rPr>
                <w:szCs w:val="20"/>
                <w:lang w:val="en-US" w:eastAsia="en-CA"/>
              </w:rPr>
            </w:pPr>
            <w:r w:rsidRPr="00DD493A">
              <w:rPr>
                <w:rFonts w:cs="Times New Roman"/>
                <w:szCs w:val="20"/>
              </w:rPr>
              <w:t>A person that is eligible to participate in the Industrial Accelerator Program.</w:t>
            </w:r>
          </w:p>
        </w:tc>
      </w:tr>
      <w:tr w:rsidR="0078285D" w:rsidRPr="00DD493A" w14:paraId="431966AE" w14:textId="77777777" w:rsidTr="00CE5620">
        <w:trPr>
          <w:jc w:val="center"/>
        </w:trPr>
        <w:tc>
          <w:tcPr>
            <w:tcW w:w="2160" w:type="dxa"/>
            <w:shd w:val="clear" w:color="auto" w:fill="FFFFFF" w:themeFill="background1"/>
          </w:tcPr>
          <w:p w14:paraId="29EAF30C" w14:textId="77777777" w:rsidR="0078285D" w:rsidRPr="00DD493A" w:rsidRDefault="0078285D" w:rsidP="00CE5620">
            <w:pPr>
              <w:pStyle w:val="TableText"/>
              <w:rPr>
                <w:szCs w:val="20"/>
                <w:lang w:val="en-US" w:eastAsia="en-CA"/>
              </w:rPr>
            </w:pPr>
            <w:r w:rsidRPr="00DD493A">
              <w:rPr>
                <w:szCs w:val="20"/>
              </w:rPr>
              <w:t>Program Non-Specific</w:t>
            </w:r>
          </w:p>
        </w:tc>
        <w:tc>
          <w:tcPr>
            <w:tcW w:w="7200" w:type="dxa"/>
          </w:tcPr>
          <w:p w14:paraId="357ACD0E" w14:textId="77777777" w:rsidR="0078285D" w:rsidRPr="00DD493A" w:rsidRDefault="0078285D" w:rsidP="00CE5620">
            <w:pPr>
              <w:pStyle w:val="TableText"/>
              <w:rPr>
                <w:szCs w:val="20"/>
                <w:lang w:val="en-US" w:eastAsia="en-CA"/>
              </w:rPr>
            </w:pPr>
            <w:r w:rsidRPr="00DD493A">
              <w:rPr>
                <w:rFonts w:cs="Times New Roman"/>
                <w:szCs w:val="20"/>
              </w:rPr>
              <w:t xml:space="preserve">A person participating in an </w:t>
            </w:r>
            <w:r w:rsidRPr="00DD493A">
              <w:rPr>
                <w:rFonts w:cs="Times New Roman"/>
                <w:i/>
                <w:szCs w:val="20"/>
              </w:rPr>
              <w:t>IESO</w:t>
            </w:r>
            <w:r w:rsidRPr="00DD493A">
              <w:rPr>
                <w:rFonts w:cs="Times New Roman"/>
                <w:szCs w:val="20"/>
              </w:rPr>
              <w:t xml:space="preserve"> program that is not listed in Online IESO.</w:t>
            </w:r>
          </w:p>
        </w:tc>
      </w:tr>
      <w:tr w:rsidR="0078285D" w:rsidRPr="00DD493A" w14:paraId="2B769109" w14:textId="77777777" w:rsidTr="00CE5620">
        <w:trPr>
          <w:jc w:val="center"/>
        </w:trPr>
        <w:tc>
          <w:tcPr>
            <w:tcW w:w="2160" w:type="dxa"/>
            <w:shd w:val="clear" w:color="auto" w:fill="FFFFFF" w:themeFill="background1"/>
          </w:tcPr>
          <w:p w14:paraId="4084FDD3" w14:textId="77777777" w:rsidR="0078285D" w:rsidRPr="00DD493A" w:rsidRDefault="0078285D" w:rsidP="00CE5620">
            <w:pPr>
              <w:pStyle w:val="TableText"/>
              <w:rPr>
                <w:szCs w:val="20"/>
                <w:lang w:val="en-US" w:eastAsia="en-CA"/>
              </w:rPr>
            </w:pPr>
            <w:r w:rsidRPr="00DD493A">
              <w:rPr>
                <w:szCs w:val="20"/>
              </w:rPr>
              <w:t>Smart Metering Cost Recovery</w:t>
            </w:r>
          </w:p>
        </w:tc>
        <w:tc>
          <w:tcPr>
            <w:tcW w:w="7200" w:type="dxa"/>
          </w:tcPr>
          <w:p w14:paraId="490A4E9C" w14:textId="77777777" w:rsidR="0078285D" w:rsidRPr="00DD493A" w:rsidRDefault="0078285D" w:rsidP="00CE5620">
            <w:pPr>
              <w:pStyle w:val="TableText"/>
              <w:rPr>
                <w:szCs w:val="20"/>
                <w:lang w:val="en-US" w:eastAsia="en-CA"/>
              </w:rPr>
            </w:pPr>
            <w:r w:rsidRPr="00DD493A">
              <w:rPr>
                <w:rFonts w:cs="Times New Roman"/>
                <w:szCs w:val="20"/>
              </w:rPr>
              <w:t xml:space="preserve">A person that has a financial </w:t>
            </w:r>
            <w:r w:rsidRPr="00DD493A">
              <w:rPr>
                <w:rFonts w:cs="Times New Roman"/>
                <w:i/>
                <w:szCs w:val="20"/>
              </w:rPr>
              <w:t>settlement</w:t>
            </w:r>
            <w:r w:rsidRPr="00DD493A">
              <w:rPr>
                <w:rFonts w:cs="Times New Roman"/>
                <w:szCs w:val="20"/>
              </w:rPr>
              <w:t xml:space="preserve"> with respect to the smart metering charge. </w:t>
            </w:r>
          </w:p>
        </w:tc>
      </w:tr>
      <w:tr w:rsidR="0078285D" w:rsidRPr="00DD493A" w14:paraId="27739794" w14:textId="77777777" w:rsidTr="00CE5620">
        <w:trPr>
          <w:jc w:val="center"/>
        </w:trPr>
        <w:tc>
          <w:tcPr>
            <w:tcW w:w="2160" w:type="dxa"/>
            <w:shd w:val="clear" w:color="auto" w:fill="FFFFFF" w:themeFill="background1"/>
          </w:tcPr>
          <w:p w14:paraId="7EA6E25A" w14:textId="77777777" w:rsidR="0078285D" w:rsidRPr="00DD493A" w:rsidRDefault="0078285D" w:rsidP="00CE5620">
            <w:pPr>
              <w:pStyle w:val="TableText"/>
              <w:rPr>
                <w:szCs w:val="20"/>
                <w:lang w:val="en-US" w:eastAsia="en-CA"/>
              </w:rPr>
            </w:pPr>
            <w:r w:rsidRPr="00DD493A">
              <w:rPr>
                <w:szCs w:val="20"/>
              </w:rPr>
              <w:t>Smart Submetering Provider</w:t>
            </w:r>
          </w:p>
        </w:tc>
        <w:tc>
          <w:tcPr>
            <w:tcW w:w="7200" w:type="dxa"/>
          </w:tcPr>
          <w:p w14:paraId="63469FF6" w14:textId="77777777" w:rsidR="0078285D" w:rsidRPr="00DD493A" w:rsidRDefault="0078285D" w:rsidP="00CE5620">
            <w:pPr>
              <w:pStyle w:val="TableText"/>
              <w:rPr>
                <w:szCs w:val="20"/>
                <w:lang w:val="en-US" w:eastAsia="en-CA"/>
              </w:rPr>
            </w:pPr>
            <w:r w:rsidRPr="00DD493A">
              <w:rPr>
                <w:rFonts w:cs="Times New Roman"/>
                <w:szCs w:val="20"/>
              </w:rPr>
              <w:t xml:space="preserve">A person who has a financial </w:t>
            </w:r>
            <w:r w:rsidRPr="00DD493A">
              <w:rPr>
                <w:rFonts w:cs="Times New Roman"/>
                <w:i/>
                <w:szCs w:val="20"/>
              </w:rPr>
              <w:t>settlement</w:t>
            </w:r>
            <w:r w:rsidRPr="00DD493A">
              <w:rPr>
                <w:rFonts w:cs="Times New Roman"/>
                <w:szCs w:val="20"/>
              </w:rPr>
              <w:t xml:space="preserve"> with respect to Ontario Clean Energy Benefit Program Government electricity support program as a Smart Unit Submetering Provider.</w:t>
            </w:r>
          </w:p>
        </w:tc>
      </w:tr>
    </w:tbl>
    <w:p w14:paraId="188AE23C" w14:textId="77777777" w:rsidR="0078285D" w:rsidRPr="00DD493A" w:rsidRDefault="0078285D" w:rsidP="00B7436E">
      <w:pPr>
        <w:pStyle w:val="Heading4"/>
      </w:pPr>
      <w:bookmarkStart w:id="1148" w:name="_Toc29972918"/>
      <w:bookmarkStart w:id="1149" w:name="_Toc30774319"/>
      <w:bookmarkStart w:id="1150" w:name="_Meter_Data_Associate"/>
      <w:bookmarkStart w:id="1151" w:name="_Registering_as_a"/>
      <w:bookmarkStart w:id="1152" w:name="_Toc164091888"/>
      <w:bookmarkStart w:id="1153" w:name="_Toc195193395"/>
      <w:bookmarkStart w:id="1154" w:name="_Toc48066829"/>
      <w:bookmarkStart w:id="1155" w:name="_Toc48129585"/>
      <w:bookmarkStart w:id="1156" w:name="_Toc48139707"/>
      <w:bookmarkStart w:id="1157" w:name="_Toc48144525"/>
      <w:bookmarkStart w:id="1158" w:name="_Toc50457312"/>
      <w:bookmarkStart w:id="1159" w:name="_Toc50458833"/>
      <w:bookmarkStart w:id="1160" w:name="_Toc50468289"/>
      <w:bookmarkStart w:id="1161" w:name="_Toc51243024"/>
      <w:bookmarkStart w:id="1162" w:name="_Toc51243151"/>
      <w:bookmarkStart w:id="1163" w:name="_Toc51249430"/>
      <w:bookmarkStart w:id="1164" w:name="_Toc52974686"/>
      <w:bookmarkStart w:id="1165" w:name="_Toc83629243"/>
      <w:bookmarkEnd w:id="1148"/>
      <w:bookmarkEnd w:id="1149"/>
      <w:bookmarkEnd w:id="1150"/>
      <w:bookmarkEnd w:id="1151"/>
      <w:r w:rsidRPr="00DD493A">
        <w:t>Registration Approval Notification for a Program Participant</w:t>
      </w:r>
      <w:bookmarkEnd w:id="1152"/>
      <w:bookmarkEnd w:id="1153"/>
    </w:p>
    <w:p w14:paraId="2315C6A1" w14:textId="77777777" w:rsidR="0078285D" w:rsidRPr="00DD493A" w:rsidRDefault="0078285D" w:rsidP="0078285D">
      <w:pPr>
        <w:spacing w:after="60"/>
        <w:rPr>
          <w:lang w:val="en-US" w:eastAsia="en-CA"/>
        </w:rPr>
      </w:pPr>
      <w:r w:rsidRPr="00DD493A">
        <w:rPr>
          <w:lang w:val="en-US" w:eastAsia="en-CA"/>
        </w:rPr>
        <w:t>The Applicant Representative of a prospective program participant that has applied to participate as:</w:t>
      </w:r>
    </w:p>
    <w:p w14:paraId="1571D61F" w14:textId="77777777" w:rsidR="0078285D" w:rsidRPr="00DD493A" w:rsidRDefault="0078285D" w:rsidP="001970BA">
      <w:pPr>
        <w:pStyle w:val="ListBullet0"/>
        <w:rPr>
          <w:lang w:val="en-US"/>
        </w:rPr>
      </w:pPr>
      <w:r w:rsidRPr="00DD493A">
        <w:rPr>
          <w:lang w:val="en-US"/>
        </w:rPr>
        <w:t xml:space="preserve">a centralized forecasting provider; </w:t>
      </w:r>
    </w:p>
    <w:p w14:paraId="4B302F9D" w14:textId="77777777" w:rsidR="0078285D" w:rsidRPr="00DD493A" w:rsidRDefault="0078285D" w:rsidP="001970BA">
      <w:pPr>
        <w:pStyle w:val="ListBullet0"/>
        <w:rPr>
          <w:lang w:val="en-US"/>
        </w:rPr>
      </w:pPr>
      <w:r w:rsidRPr="00DD493A">
        <w:rPr>
          <w:lang w:val="en-US"/>
        </w:rPr>
        <w:t xml:space="preserve">an </w:t>
      </w:r>
      <w:r w:rsidRPr="009934BC">
        <w:rPr>
          <w:lang w:val="en-US"/>
        </w:rPr>
        <w:t>embedded generator</w:t>
      </w:r>
      <w:r w:rsidRPr="00DD493A">
        <w:rPr>
          <w:lang w:val="en-US"/>
        </w:rPr>
        <w:t>;</w:t>
      </w:r>
    </w:p>
    <w:p w14:paraId="129F7766" w14:textId="77777777" w:rsidR="0078285D" w:rsidRPr="00DD493A" w:rsidRDefault="0078285D" w:rsidP="001970BA">
      <w:pPr>
        <w:pStyle w:val="ListBullet0"/>
        <w:rPr>
          <w:lang w:val="en-US"/>
        </w:rPr>
      </w:pPr>
      <w:r w:rsidRPr="00DD493A">
        <w:rPr>
          <w:lang w:val="en-US"/>
        </w:rPr>
        <w:t xml:space="preserve">an </w:t>
      </w:r>
      <w:r w:rsidRPr="009934BC">
        <w:rPr>
          <w:lang w:val="en-US"/>
        </w:rPr>
        <w:t>embedded electricity storage facility</w:t>
      </w:r>
      <w:r w:rsidRPr="00DD493A">
        <w:rPr>
          <w:lang w:val="en-US"/>
        </w:rPr>
        <w:t xml:space="preserve">; or </w:t>
      </w:r>
    </w:p>
    <w:p w14:paraId="0AB443F9" w14:textId="77777777" w:rsidR="0078285D" w:rsidRPr="00DD493A" w:rsidRDefault="0078285D" w:rsidP="001970BA">
      <w:pPr>
        <w:pStyle w:val="ListBullet0"/>
        <w:rPr>
          <w:lang w:val="en-US"/>
        </w:rPr>
      </w:pPr>
      <w:r w:rsidRPr="00DD493A">
        <w:rPr>
          <w:lang w:val="en-US"/>
        </w:rPr>
        <w:t xml:space="preserve">an </w:t>
      </w:r>
      <w:r w:rsidRPr="009934BC">
        <w:rPr>
          <w:lang w:val="en-US"/>
        </w:rPr>
        <w:t>embedded load consumer</w:t>
      </w:r>
      <w:r w:rsidRPr="00DD493A">
        <w:rPr>
          <w:lang w:val="en-US"/>
        </w:rPr>
        <w:t>.</w:t>
      </w:r>
    </w:p>
    <w:p w14:paraId="40A0589C" w14:textId="77777777" w:rsidR="0078285D" w:rsidRPr="00DD493A" w:rsidRDefault="0078285D" w:rsidP="0078285D">
      <w:pPr>
        <w:rPr>
          <w:lang w:val="en-US" w:eastAsia="en-CA"/>
        </w:rPr>
      </w:pPr>
      <w:r w:rsidRPr="00DD493A">
        <w:rPr>
          <w:lang w:val="en-US" w:eastAsia="en-CA"/>
        </w:rPr>
        <w:t xml:space="preserve">who has </w:t>
      </w:r>
      <w:r w:rsidRPr="00DD493A">
        <w:t xml:space="preserve">sufficiently </w:t>
      </w:r>
      <w:r w:rsidRPr="00DD493A">
        <w:rPr>
          <w:lang w:val="en-US" w:eastAsia="en-CA"/>
        </w:rPr>
        <w:t xml:space="preserve">completed their assigned submission tasks in Online IESO, will receive a RAN </w:t>
      </w:r>
      <w:proofErr w:type="gramStart"/>
      <w:r w:rsidRPr="00DD493A">
        <w:rPr>
          <w:lang w:val="en-US" w:eastAsia="en-CA"/>
        </w:rPr>
        <w:t>emailed</w:t>
      </w:r>
      <w:proofErr w:type="gramEnd"/>
      <w:r w:rsidRPr="00DD493A">
        <w:rPr>
          <w:lang w:val="en-US" w:eastAsia="en-CA"/>
        </w:rPr>
        <w:t xml:space="preserve"> from the </w:t>
      </w:r>
      <w:r w:rsidRPr="00DD493A">
        <w:rPr>
          <w:i/>
          <w:lang w:val="en-US" w:eastAsia="en-CA"/>
        </w:rPr>
        <w:t>IESO</w:t>
      </w:r>
      <w:r w:rsidRPr="00DD493A">
        <w:rPr>
          <w:lang w:val="en-US" w:eastAsia="en-CA"/>
        </w:rPr>
        <w:t xml:space="preserve"> notifying them of their</w:t>
      </w:r>
      <w:r w:rsidRPr="00DD493A">
        <w:rPr>
          <w:i/>
          <w:lang w:val="en-US" w:eastAsia="en-CA"/>
        </w:rPr>
        <w:t xml:space="preserve"> </w:t>
      </w:r>
      <w:r w:rsidRPr="00DD493A">
        <w:rPr>
          <w:lang w:val="en-US" w:eastAsia="en-CA"/>
        </w:rPr>
        <w:t>authorization for participation.</w:t>
      </w:r>
    </w:p>
    <w:p w14:paraId="62743881" w14:textId="0C5FC992" w:rsidR="0078285D" w:rsidRPr="00DD493A" w:rsidRDefault="0078285D" w:rsidP="0078285D">
      <w:pPr>
        <w:ind w:right="-90"/>
        <w:rPr>
          <w:lang w:val="en-US" w:eastAsia="en-CA"/>
        </w:rPr>
      </w:pPr>
      <w:r w:rsidRPr="00DD493A">
        <w:rPr>
          <w:lang w:val="en-US" w:eastAsia="en-CA"/>
        </w:rPr>
        <w:lastRenderedPageBreak/>
        <w:t>Prospective</w:t>
      </w:r>
      <w:r w:rsidRPr="00DD493A">
        <w:rPr>
          <w:i/>
          <w:lang w:val="en-US" w:eastAsia="en-CA"/>
        </w:rPr>
        <w:t xml:space="preserve"> </w:t>
      </w:r>
      <w:r w:rsidRPr="00DD493A">
        <w:rPr>
          <w:lang w:val="en-US" w:eastAsia="en-CA"/>
        </w:rPr>
        <w:t xml:space="preserve">program participants registering to participate in </w:t>
      </w:r>
      <w:r w:rsidRPr="00DD493A">
        <w:rPr>
          <w:i/>
          <w:lang w:val="en-US" w:eastAsia="en-CA"/>
        </w:rPr>
        <w:t>IESO</w:t>
      </w:r>
      <w:r w:rsidRPr="00DD493A">
        <w:rPr>
          <w:lang w:val="en-US" w:eastAsia="en-CA"/>
        </w:rPr>
        <w:t xml:space="preserve"> programs other than the ones set out above (refer to </w:t>
      </w:r>
      <w:hyperlink w:anchor="_Program_Participant_Types_2" w:history="1">
        <w:r w:rsidRPr="00DD493A">
          <w:rPr>
            <w:rStyle w:val="Hyperlink"/>
          </w:rPr>
          <w:t>section 2.3.2</w:t>
        </w:r>
      </w:hyperlink>
      <w:r w:rsidRPr="00DD493A">
        <w:rPr>
          <w:lang w:val="en-US" w:eastAsia="en-CA"/>
        </w:rPr>
        <w:t xml:space="preserve">) are notified of their authorization by an email from </w:t>
      </w:r>
      <w:r w:rsidRPr="00DD493A">
        <w:rPr>
          <w:i/>
          <w:lang w:val="en-US" w:eastAsia="en-CA"/>
        </w:rPr>
        <w:t>IESO</w:t>
      </w:r>
      <w:r w:rsidRPr="00DD493A">
        <w:rPr>
          <w:lang w:val="en-US" w:eastAsia="en-CA"/>
        </w:rPr>
        <w:t xml:space="preserve"> Energy Efficiency. </w:t>
      </w:r>
    </w:p>
    <w:p w14:paraId="1FA892EB" w14:textId="77777777" w:rsidR="0078285D" w:rsidRPr="00DD493A" w:rsidRDefault="0078285D" w:rsidP="0078285D">
      <w:pPr>
        <w:pStyle w:val="Heading3"/>
      </w:pPr>
      <w:bookmarkStart w:id="1166" w:name="_Toc164091889"/>
      <w:bookmarkStart w:id="1167" w:name="_Toc195193396"/>
      <w:r w:rsidRPr="00DD493A">
        <w:t>Register as a Service Provider</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211903FC" w14:textId="77777777" w:rsidR="0078285D" w:rsidRPr="00DD493A" w:rsidRDefault="0078285D" w:rsidP="00B7436E">
      <w:pPr>
        <w:pStyle w:val="Heading4"/>
      </w:pPr>
      <w:bookmarkStart w:id="1168" w:name="_Prerequisite_Requirements_for_2"/>
      <w:bookmarkStart w:id="1169" w:name="_Toc164091890"/>
      <w:bookmarkStart w:id="1170" w:name="_Toc195193397"/>
      <w:bookmarkStart w:id="1171" w:name="_Ref48145014"/>
      <w:bookmarkStart w:id="1172" w:name="_Toc50458834"/>
      <w:bookmarkStart w:id="1173" w:name="_Toc48066830"/>
      <w:bookmarkStart w:id="1174" w:name="_Toc48129586"/>
      <w:bookmarkStart w:id="1175" w:name="_Toc48139708"/>
      <w:bookmarkStart w:id="1176" w:name="_Toc48144526"/>
      <w:bookmarkStart w:id="1177" w:name="_Toc50468290"/>
      <w:bookmarkStart w:id="1178" w:name="_Toc51243025"/>
      <w:bookmarkStart w:id="1179" w:name="_Toc51243152"/>
      <w:bookmarkStart w:id="1180" w:name="_Toc51249431"/>
      <w:bookmarkStart w:id="1181" w:name="_Toc83629244"/>
      <w:bookmarkEnd w:id="1168"/>
      <w:r w:rsidRPr="00DD493A">
        <w:t>Submission Requirements</w:t>
      </w:r>
      <w:bookmarkEnd w:id="1169"/>
      <w:bookmarkEnd w:id="1170"/>
      <w:r w:rsidRPr="00DD493A">
        <w:t xml:space="preserve"> </w:t>
      </w:r>
      <w:bookmarkEnd w:id="1171"/>
      <w:bookmarkEnd w:id="1172"/>
      <w:bookmarkEnd w:id="1173"/>
      <w:bookmarkEnd w:id="1174"/>
      <w:bookmarkEnd w:id="1175"/>
      <w:bookmarkEnd w:id="1176"/>
      <w:bookmarkEnd w:id="1177"/>
      <w:bookmarkEnd w:id="1178"/>
      <w:bookmarkEnd w:id="1179"/>
      <w:bookmarkEnd w:id="1180"/>
      <w:bookmarkEnd w:id="1181"/>
    </w:p>
    <w:p w14:paraId="57BAA061" w14:textId="44BD8FE3" w:rsidR="0078285D" w:rsidRPr="00DD493A" w:rsidRDefault="0078285D" w:rsidP="0078285D">
      <w:r w:rsidRPr="00DD493A">
        <w:t xml:space="preserve">Persons registering as a service provider where billing and effecting payment in respect of financial obligations or transactions will be processed by the </w:t>
      </w:r>
      <w:r w:rsidRPr="00DD493A">
        <w:rPr>
          <w:i/>
        </w:rPr>
        <w:t>IESO</w:t>
      </w:r>
      <w:r w:rsidRPr="00DD493A">
        <w:t xml:space="preserve">, but who are not applying to become authorized as a </w:t>
      </w:r>
      <w:r w:rsidRPr="00DD493A">
        <w:rPr>
          <w:i/>
        </w:rPr>
        <w:t>market participant</w:t>
      </w:r>
      <w:r w:rsidRPr="00DD493A">
        <w:t xml:space="preserve">, must submit the information described in </w:t>
      </w:r>
      <w:r w:rsidRPr="00DD493A">
        <w:fldChar w:fldCharType="begin"/>
      </w:r>
      <w:r w:rsidRPr="00DD493A">
        <w:instrText xml:space="preserve"> REF _Ref51227439 \h </w:instrText>
      </w:r>
      <w:r w:rsidR="00DD493A">
        <w:instrText xml:space="preserve"> \* MERGEFORMAT </w:instrText>
      </w:r>
      <w:r w:rsidRPr="00DD493A">
        <w:fldChar w:fldCharType="separate"/>
      </w:r>
      <w:ins w:id="1182" w:author="Author">
        <w:r w:rsidR="002B75F1" w:rsidRPr="00DD493A">
          <w:t xml:space="preserve">Table </w:t>
        </w:r>
        <w:r w:rsidR="002B75F1">
          <w:rPr>
            <w:noProof/>
          </w:rPr>
          <w:t>2</w:t>
        </w:r>
        <w:r w:rsidR="002B75F1" w:rsidRPr="00DD493A">
          <w:rPr>
            <w:noProof/>
          </w:rPr>
          <w:noBreakHyphen/>
        </w:r>
        <w:r w:rsidR="002B75F1">
          <w:rPr>
            <w:noProof/>
          </w:rPr>
          <w:t>7</w:t>
        </w:r>
      </w:ins>
      <w:del w:id="1183" w:author="Author">
        <w:r w:rsidR="004878ED" w:rsidRPr="00DD493A" w:rsidDel="002B75F1">
          <w:delText xml:space="preserve">Table </w:delText>
        </w:r>
        <w:r w:rsidR="004878ED" w:rsidDel="002B75F1">
          <w:rPr>
            <w:noProof/>
          </w:rPr>
          <w:delText>2</w:delText>
        </w:r>
        <w:r w:rsidR="004878ED" w:rsidRPr="00DD493A" w:rsidDel="002B75F1">
          <w:rPr>
            <w:noProof/>
          </w:rPr>
          <w:noBreakHyphen/>
        </w:r>
        <w:r w:rsidR="004878ED" w:rsidDel="002B75F1">
          <w:rPr>
            <w:noProof/>
          </w:rPr>
          <w:delText>7</w:delText>
        </w:r>
      </w:del>
      <w:r w:rsidRPr="00DD493A">
        <w:fldChar w:fldCharType="end"/>
      </w:r>
      <w:r w:rsidRPr="00DD493A">
        <w:t xml:space="preserve"> through Online IESO. Prospective service providers can contact the </w:t>
      </w:r>
      <w:r w:rsidRPr="00DD493A">
        <w:rPr>
          <w:i/>
        </w:rPr>
        <w:t>IESO</w:t>
      </w:r>
      <w:r w:rsidRPr="00DD493A">
        <w:t xml:space="preserve"> at </w:t>
      </w:r>
      <w:hyperlink r:id="rId62" w:history="1">
        <w:r w:rsidRPr="00DD493A">
          <w:rPr>
            <w:rStyle w:val="Hyperlink"/>
          </w:rPr>
          <w:t>market.registration@ieso.ca</w:t>
        </w:r>
      </w:hyperlink>
      <w:r w:rsidRPr="00DD493A">
        <w:t xml:space="preserve"> for additional information about requirements that might be applicable for their intended participation type.</w:t>
      </w:r>
    </w:p>
    <w:p w14:paraId="2DA78E2B" w14:textId="1D836B9C" w:rsidR="0078285D" w:rsidRPr="00DD493A" w:rsidRDefault="0078285D" w:rsidP="0078285D">
      <w:pPr>
        <w:pStyle w:val="TableCaption"/>
      </w:pPr>
      <w:bookmarkStart w:id="1184" w:name="_Ref51227439"/>
      <w:bookmarkStart w:id="1185" w:name="_Toc45727426"/>
      <w:bookmarkStart w:id="1186" w:name="_Toc45728221"/>
      <w:bookmarkStart w:id="1187" w:name="_Toc51242975"/>
      <w:bookmarkStart w:id="1188" w:name="_Toc51243102"/>
      <w:bookmarkStart w:id="1189" w:name="_Toc164091827"/>
      <w:bookmarkStart w:id="1190" w:name="_Toc195193479"/>
      <w:r w:rsidRPr="00DD493A">
        <w:t xml:space="preserve">Table </w:t>
      </w:r>
      <w:r w:rsidRPr="00DD493A">
        <w:fldChar w:fldCharType="begin"/>
      </w:r>
      <w:r w:rsidRPr="00DD493A">
        <w:instrText>STYLEREF 2 \s</w:instrText>
      </w:r>
      <w:r w:rsidRPr="00DD493A">
        <w:fldChar w:fldCharType="separate"/>
      </w:r>
      <w:r w:rsidR="002B75F1">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7</w:t>
      </w:r>
      <w:r w:rsidRPr="00DD493A">
        <w:fldChar w:fldCharType="end"/>
      </w:r>
      <w:bookmarkEnd w:id="1184"/>
      <w:r w:rsidRPr="00DD493A">
        <w:t>: Requirements to Register as a Service</w:t>
      </w:r>
      <w:bookmarkEnd w:id="1185"/>
      <w:bookmarkEnd w:id="1186"/>
      <w:bookmarkEnd w:id="1187"/>
      <w:bookmarkEnd w:id="1188"/>
      <w:r w:rsidRPr="00DD493A">
        <w:t xml:space="preserve"> Provider</w:t>
      </w:r>
      <w:bookmarkEnd w:id="1189"/>
      <w:bookmarkEnd w:id="119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78285D" w:rsidRPr="00DD493A" w14:paraId="7A74C8FF" w14:textId="77777777" w:rsidTr="00CE5620">
        <w:trPr>
          <w:tblHeader/>
          <w:jc w:val="center"/>
        </w:trPr>
        <w:tc>
          <w:tcPr>
            <w:tcW w:w="2160" w:type="dxa"/>
            <w:tcBorders>
              <w:bottom w:val="single" w:sz="4" w:space="0" w:color="auto"/>
            </w:tcBorders>
            <w:shd w:val="clear" w:color="auto" w:fill="8CD2F4"/>
            <w:vAlign w:val="center"/>
          </w:tcPr>
          <w:p w14:paraId="1005D4CD" w14:textId="77777777" w:rsidR="0078285D" w:rsidRPr="00DD493A" w:rsidRDefault="0078285D" w:rsidP="00CE5620">
            <w:pPr>
              <w:pStyle w:val="TableHead"/>
            </w:pPr>
            <w:r w:rsidRPr="00DD493A">
              <w:t>Type</w:t>
            </w:r>
          </w:p>
        </w:tc>
        <w:tc>
          <w:tcPr>
            <w:tcW w:w="7200" w:type="dxa"/>
            <w:shd w:val="clear" w:color="auto" w:fill="8CD2F4"/>
            <w:vAlign w:val="center"/>
          </w:tcPr>
          <w:p w14:paraId="4AC17365" w14:textId="77777777" w:rsidR="0078285D" w:rsidRPr="00DD493A" w:rsidRDefault="0078285D" w:rsidP="00CE5620">
            <w:pPr>
              <w:pStyle w:val="TableHead"/>
            </w:pPr>
            <w:r w:rsidRPr="00DD493A">
              <w:t>Description</w:t>
            </w:r>
          </w:p>
        </w:tc>
      </w:tr>
      <w:tr w:rsidR="0078285D" w:rsidRPr="00DD493A" w14:paraId="6D150C00" w14:textId="77777777" w:rsidTr="00CE5620">
        <w:trPr>
          <w:trHeight w:val="296"/>
          <w:jc w:val="center"/>
        </w:trPr>
        <w:tc>
          <w:tcPr>
            <w:tcW w:w="2160" w:type="dxa"/>
            <w:shd w:val="clear" w:color="auto" w:fill="FFFFFF" w:themeFill="background1"/>
          </w:tcPr>
          <w:p w14:paraId="6D4FE0A3" w14:textId="77777777" w:rsidR="0078285D" w:rsidRPr="00DD493A" w:rsidRDefault="0078285D" w:rsidP="00CE5620">
            <w:pPr>
              <w:pStyle w:val="TableText"/>
            </w:pPr>
            <w:r w:rsidRPr="00DD493A">
              <w:t>Canadian Bank Account</w:t>
            </w:r>
          </w:p>
        </w:tc>
        <w:tc>
          <w:tcPr>
            <w:tcW w:w="7200" w:type="dxa"/>
          </w:tcPr>
          <w:p w14:paraId="2C69ACC0" w14:textId="77777777" w:rsidR="0078285D" w:rsidRPr="00DD493A" w:rsidRDefault="0078285D" w:rsidP="00CE5620">
            <w:pPr>
              <w:pStyle w:val="TableText"/>
              <w:rPr>
                <w:rFonts w:cs="Times New Roman"/>
                <w:b/>
              </w:rPr>
            </w:pPr>
            <w:r w:rsidRPr="00DD493A">
              <w:t xml:space="preserve">Prospective service providers that need to be paid or invoiced by the </w:t>
            </w:r>
            <w:r w:rsidRPr="00DD493A">
              <w:rPr>
                <w:i/>
              </w:rPr>
              <w:t>IESO</w:t>
            </w:r>
            <w:r w:rsidRPr="00DD493A">
              <w:t xml:space="preserve"> must submit relevant Canadian bank account details to the </w:t>
            </w:r>
            <w:r w:rsidRPr="00DD493A">
              <w:rPr>
                <w:i/>
              </w:rPr>
              <w:t>IESO</w:t>
            </w:r>
            <w:r w:rsidRPr="00DD493A">
              <w:t>.</w:t>
            </w:r>
          </w:p>
        </w:tc>
      </w:tr>
      <w:tr w:rsidR="0078285D" w:rsidRPr="00DD493A" w14:paraId="189E531E" w14:textId="77777777" w:rsidTr="00CE5620">
        <w:trPr>
          <w:cantSplit/>
          <w:jc w:val="center"/>
        </w:trPr>
        <w:tc>
          <w:tcPr>
            <w:tcW w:w="2160" w:type="dxa"/>
            <w:shd w:val="clear" w:color="auto" w:fill="FFFFFF" w:themeFill="background1"/>
          </w:tcPr>
          <w:p w14:paraId="5B7A5C6D" w14:textId="77777777" w:rsidR="0078285D" w:rsidRPr="00DD493A" w:rsidRDefault="0078285D" w:rsidP="00CE5620">
            <w:pPr>
              <w:pStyle w:val="TableText"/>
            </w:pPr>
            <w:r w:rsidRPr="00DD493A">
              <w:t>HST Registration Number</w:t>
            </w:r>
          </w:p>
        </w:tc>
        <w:tc>
          <w:tcPr>
            <w:tcW w:w="7200" w:type="dxa"/>
          </w:tcPr>
          <w:p w14:paraId="0038A854" w14:textId="77777777" w:rsidR="0078285D" w:rsidRPr="00DD493A" w:rsidRDefault="0078285D" w:rsidP="00CE5620">
            <w:pPr>
              <w:pStyle w:val="TableText"/>
              <w:rPr>
                <w:rFonts w:cs="Times New Roman"/>
                <w:b/>
              </w:rPr>
            </w:pPr>
            <w:r w:rsidRPr="00DD493A">
              <w:t xml:space="preserve">Prospective service providers that need to be paid or invoiced by the </w:t>
            </w:r>
            <w:r w:rsidRPr="00DD493A">
              <w:rPr>
                <w:i/>
              </w:rPr>
              <w:t>IESO</w:t>
            </w:r>
            <w:r w:rsidRPr="00DD493A">
              <w:t xml:space="preserve"> must obtain an HST registration number</w:t>
            </w:r>
            <w:r w:rsidRPr="00DD493A">
              <w:rPr>
                <w:rStyle w:val="FootnoteReference"/>
              </w:rPr>
              <w:footnoteReference w:id="10"/>
            </w:r>
            <w:r w:rsidRPr="00DD493A">
              <w:t xml:space="preserve"> and submit it to the </w:t>
            </w:r>
            <w:r w:rsidRPr="00DD493A">
              <w:rPr>
                <w:i/>
              </w:rPr>
              <w:t>IESO</w:t>
            </w:r>
            <w:r w:rsidRPr="00DD493A">
              <w:t>.</w:t>
            </w:r>
          </w:p>
        </w:tc>
      </w:tr>
    </w:tbl>
    <w:p w14:paraId="0CE76D03" w14:textId="77777777" w:rsidR="0078285D" w:rsidRPr="00DD493A" w:rsidRDefault="0078285D" w:rsidP="00B7436E">
      <w:pPr>
        <w:pStyle w:val="Heading4"/>
      </w:pPr>
      <w:bookmarkStart w:id="1191" w:name="_Service_Provider_Types"/>
      <w:bookmarkStart w:id="1192" w:name="_Toc48066831"/>
      <w:bookmarkStart w:id="1193" w:name="_Toc48129587"/>
      <w:bookmarkStart w:id="1194" w:name="_Toc48139709"/>
      <w:bookmarkStart w:id="1195" w:name="_Toc48144527"/>
      <w:bookmarkStart w:id="1196" w:name="_Toc50458835"/>
      <w:bookmarkStart w:id="1197" w:name="_Toc50468291"/>
      <w:bookmarkStart w:id="1198" w:name="_Toc51243026"/>
      <w:bookmarkStart w:id="1199" w:name="_Toc51243153"/>
      <w:bookmarkStart w:id="1200" w:name="_Toc51249432"/>
      <w:bookmarkStart w:id="1201" w:name="_Toc83629245"/>
      <w:bookmarkStart w:id="1202" w:name="_Toc164091891"/>
      <w:bookmarkStart w:id="1203" w:name="_Toc195193398"/>
      <w:bookmarkEnd w:id="1191"/>
      <w:r w:rsidRPr="00DD493A">
        <w:t>Service Provider Types</w:t>
      </w:r>
      <w:bookmarkEnd w:id="1192"/>
      <w:bookmarkEnd w:id="1193"/>
      <w:bookmarkEnd w:id="1194"/>
      <w:bookmarkEnd w:id="1195"/>
      <w:bookmarkEnd w:id="1196"/>
      <w:bookmarkEnd w:id="1197"/>
      <w:bookmarkEnd w:id="1198"/>
      <w:bookmarkEnd w:id="1199"/>
      <w:bookmarkEnd w:id="1200"/>
      <w:bookmarkEnd w:id="1201"/>
      <w:bookmarkEnd w:id="1202"/>
      <w:bookmarkEnd w:id="1203"/>
    </w:p>
    <w:p w14:paraId="254DB608" w14:textId="553E3C37" w:rsidR="0078285D" w:rsidRPr="00DD493A" w:rsidRDefault="0078285D" w:rsidP="0078285D">
      <w:pPr>
        <w:rPr>
          <w:lang w:val="en-US" w:eastAsia="en-CA"/>
        </w:rPr>
      </w:pPr>
      <w:r w:rsidRPr="00DD493A">
        <w:rPr>
          <w:lang w:val="en-US" w:eastAsia="en-CA"/>
        </w:rPr>
        <w:t xml:space="preserve">Prospective service providers select their applicable service type in </w:t>
      </w:r>
      <w:hyperlink r:id="rId63" w:history="1">
        <w:r w:rsidRPr="00DD493A">
          <w:rPr>
            <w:rStyle w:val="Hyperlink"/>
          </w:rPr>
          <w:t>Online IESO</w:t>
        </w:r>
      </w:hyperlink>
      <w:r w:rsidRPr="00DD493A">
        <w:rPr>
          <w:lang w:val="en-US" w:eastAsia="en-CA"/>
        </w:rPr>
        <w:t xml:space="preserve">. </w:t>
      </w:r>
      <w:r w:rsidRPr="00DD493A">
        <w:fldChar w:fldCharType="begin"/>
      </w:r>
      <w:r w:rsidRPr="00DD493A">
        <w:instrText xml:space="preserve"> REF _Ref51227585 \h  \* MERGEFORMAT </w:instrText>
      </w:r>
      <w:r w:rsidRPr="00DD493A">
        <w:fldChar w:fldCharType="separate"/>
      </w:r>
      <w:ins w:id="1204" w:author="Author">
        <w:r w:rsidR="002B75F1" w:rsidRPr="00DD493A">
          <w:t xml:space="preserve">Table </w:t>
        </w:r>
        <w:r w:rsidR="002B75F1">
          <w:rPr>
            <w:noProof/>
          </w:rPr>
          <w:t>2</w:t>
        </w:r>
        <w:r w:rsidR="002B75F1" w:rsidRPr="00DD493A">
          <w:rPr>
            <w:noProof/>
          </w:rPr>
          <w:noBreakHyphen/>
        </w:r>
        <w:r w:rsidR="002B75F1">
          <w:rPr>
            <w:noProof/>
          </w:rPr>
          <w:t>8</w:t>
        </w:r>
      </w:ins>
      <w:del w:id="1205" w:author="Author">
        <w:r w:rsidR="004878ED" w:rsidRPr="00DD493A" w:rsidDel="002B75F1">
          <w:delText xml:space="preserve">Table </w:delText>
        </w:r>
        <w:r w:rsidR="004878ED" w:rsidDel="002B75F1">
          <w:rPr>
            <w:noProof/>
          </w:rPr>
          <w:delText>2</w:delText>
        </w:r>
        <w:r w:rsidR="004878ED" w:rsidRPr="00DD493A" w:rsidDel="002B75F1">
          <w:rPr>
            <w:noProof/>
          </w:rPr>
          <w:noBreakHyphen/>
        </w:r>
        <w:r w:rsidR="004878ED" w:rsidDel="002B75F1">
          <w:rPr>
            <w:noProof/>
          </w:rPr>
          <w:delText>8</w:delText>
        </w:r>
      </w:del>
      <w:r w:rsidRPr="00DD493A">
        <w:fldChar w:fldCharType="end"/>
      </w:r>
      <w:r w:rsidRPr="00DD493A">
        <w:t xml:space="preserve"> lists the</w:t>
      </w:r>
      <w:r w:rsidRPr="00DD493A">
        <w:rPr>
          <w:lang w:val="en-US" w:eastAsia="en-CA"/>
        </w:rPr>
        <w:t xml:space="preserve"> service provider types and their services.</w:t>
      </w:r>
    </w:p>
    <w:p w14:paraId="314D27CE" w14:textId="3EDAD92D" w:rsidR="0078285D" w:rsidRPr="00DD493A" w:rsidRDefault="0078285D" w:rsidP="0078285D">
      <w:pPr>
        <w:pStyle w:val="TableCaption"/>
      </w:pPr>
      <w:bookmarkStart w:id="1206" w:name="_Ref51227585"/>
      <w:bookmarkStart w:id="1207" w:name="_Toc45727427"/>
      <w:bookmarkStart w:id="1208" w:name="_Toc45728222"/>
      <w:bookmarkStart w:id="1209" w:name="_Toc51242976"/>
      <w:bookmarkStart w:id="1210" w:name="_Toc51243103"/>
      <w:bookmarkStart w:id="1211" w:name="_Toc164091828"/>
      <w:bookmarkStart w:id="1212" w:name="_Toc195193480"/>
      <w:r w:rsidRPr="00DD493A">
        <w:t xml:space="preserve">Table </w:t>
      </w:r>
      <w:r w:rsidRPr="00DD493A">
        <w:fldChar w:fldCharType="begin"/>
      </w:r>
      <w:r w:rsidRPr="00DD493A">
        <w:instrText>STYLEREF 2 \s</w:instrText>
      </w:r>
      <w:r w:rsidRPr="00DD493A">
        <w:fldChar w:fldCharType="separate"/>
      </w:r>
      <w:r w:rsidR="002B75F1">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8</w:t>
      </w:r>
      <w:r w:rsidRPr="00DD493A">
        <w:fldChar w:fldCharType="end"/>
      </w:r>
      <w:bookmarkEnd w:id="1206"/>
      <w:r w:rsidRPr="00DD493A">
        <w:t>: Service Provider Types</w:t>
      </w:r>
      <w:bookmarkEnd w:id="1207"/>
      <w:bookmarkEnd w:id="1208"/>
      <w:bookmarkEnd w:id="1209"/>
      <w:bookmarkEnd w:id="1210"/>
      <w:bookmarkEnd w:id="1211"/>
      <w:bookmarkEnd w:id="1212"/>
    </w:p>
    <w:tbl>
      <w:tblPr>
        <w:tblStyle w:val="TableGrid"/>
        <w:tblW w:w="9360" w:type="dxa"/>
        <w:jc w:val="center"/>
        <w:tblLook w:val="04A0" w:firstRow="1" w:lastRow="0" w:firstColumn="1" w:lastColumn="0" w:noHBand="0" w:noVBand="1"/>
      </w:tblPr>
      <w:tblGrid>
        <w:gridCol w:w="2160"/>
        <w:gridCol w:w="7200"/>
      </w:tblGrid>
      <w:tr w:rsidR="0078285D" w:rsidRPr="00DD493A" w14:paraId="3F9F97EC" w14:textId="77777777" w:rsidTr="00CE5620">
        <w:trPr>
          <w:tblHeader/>
          <w:jc w:val="center"/>
        </w:trPr>
        <w:tc>
          <w:tcPr>
            <w:tcW w:w="2160" w:type="dxa"/>
            <w:shd w:val="clear" w:color="auto" w:fill="8CD2F4"/>
            <w:vAlign w:val="center"/>
          </w:tcPr>
          <w:p w14:paraId="77FCE026" w14:textId="77777777" w:rsidR="0078285D" w:rsidRPr="00DD493A" w:rsidRDefault="0078285D" w:rsidP="00CE5620">
            <w:pPr>
              <w:pStyle w:val="TableHead"/>
            </w:pPr>
            <w:r w:rsidRPr="00DD493A">
              <w:t>Service Type</w:t>
            </w:r>
          </w:p>
        </w:tc>
        <w:tc>
          <w:tcPr>
            <w:tcW w:w="7200" w:type="dxa"/>
            <w:shd w:val="clear" w:color="auto" w:fill="8CD2F4"/>
            <w:vAlign w:val="center"/>
          </w:tcPr>
          <w:p w14:paraId="3B301B99" w14:textId="77777777" w:rsidR="0078285D" w:rsidRPr="00DD493A" w:rsidRDefault="0078285D" w:rsidP="00CE5620">
            <w:pPr>
              <w:pStyle w:val="TableHead"/>
            </w:pPr>
            <w:r w:rsidRPr="00DD493A">
              <w:t>Scope of Service</w:t>
            </w:r>
          </w:p>
        </w:tc>
      </w:tr>
      <w:tr w:rsidR="0078285D" w:rsidRPr="00DD493A" w14:paraId="0EC9CFC5" w14:textId="77777777" w:rsidTr="00CE5620">
        <w:trPr>
          <w:jc w:val="center"/>
        </w:trPr>
        <w:tc>
          <w:tcPr>
            <w:tcW w:w="2160" w:type="dxa"/>
            <w:shd w:val="clear" w:color="auto" w:fill="FFFFFF" w:themeFill="background1"/>
          </w:tcPr>
          <w:p w14:paraId="6893FC51" w14:textId="77777777" w:rsidR="0078285D" w:rsidRPr="00DD493A" w:rsidRDefault="0078285D" w:rsidP="00CE5620">
            <w:pPr>
              <w:pStyle w:val="TableText"/>
            </w:pPr>
            <w:r w:rsidRPr="00DD493A">
              <w:t>Centralized Forecasting Provider</w:t>
            </w:r>
          </w:p>
        </w:tc>
        <w:tc>
          <w:tcPr>
            <w:tcW w:w="7200" w:type="dxa"/>
          </w:tcPr>
          <w:p w14:paraId="1043A97D" w14:textId="77777777" w:rsidR="0078285D" w:rsidRPr="00DD493A" w:rsidRDefault="0078285D" w:rsidP="00CE5620">
            <w:pPr>
              <w:pStyle w:val="TableText"/>
              <w:rPr>
                <w:rFonts w:cs="Times New Roman"/>
              </w:rPr>
            </w:pPr>
            <w:r w:rsidRPr="00DD493A">
              <w:rPr>
                <w:rFonts w:cs="Times New Roman"/>
              </w:rPr>
              <w:t xml:space="preserve">A </w:t>
            </w:r>
            <w:r w:rsidRPr="00DD493A">
              <w:rPr>
                <w:rFonts w:cs="Times New Roman"/>
                <w:i/>
              </w:rPr>
              <w:t>forecasting entity</w:t>
            </w:r>
            <w:r w:rsidRPr="00DD493A">
              <w:rPr>
                <w:rFonts w:cs="Times New Roman"/>
              </w:rPr>
              <w:t xml:space="preserve"> that provides a centralized forecasting service relating to </w:t>
            </w:r>
            <w:r w:rsidRPr="00DD493A">
              <w:rPr>
                <w:rFonts w:cs="Times New Roman"/>
                <w:i/>
              </w:rPr>
              <w:t>variable generation</w:t>
            </w:r>
            <w:r w:rsidRPr="00DD493A">
              <w:rPr>
                <w:rFonts w:cs="Times New Roman"/>
              </w:rPr>
              <w:t>.</w:t>
            </w:r>
          </w:p>
        </w:tc>
      </w:tr>
      <w:tr w:rsidR="0078285D" w:rsidRPr="00DD493A" w14:paraId="605B7C08" w14:textId="77777777" w:rsidTr="00CE5620">
        <w:trPr>
          <w:jc w:val="center"/>
        </w:trPr>
        <w:tc>
          <w:tcPr>
            <w:tcW w:w="2160" w:type="dxa"/>
            <w:shd w:val="clear" w:color="auto" w:fill="FFFFFF" w:themeFill="background1"/>
          </w:tcPr>
          <w:p w14:paraId="6F34643F" w14:textId="77777777" w:rsidR="0078285D" w:rsidRPr="00DD493A" w:rsidRDefault="0078285D" w:rsidP="00CE5620">
            <w:pPr>
              <w:pStyle w:val="TableText"/>
              <w:rPr>
                <w:b/>
                <w:i/>
              </w:rPr>
            </w:pPr>
            <w:r w:rsidRPr="00DD493A">
              <w:rPr>
                <w:i/>
              </w:rPr>
              <w:t>Metering Service Provider</w:t>
            </w:r>
          </w:p>
        </w:tc>
        <w:tc>
          <w:tcPr>
            <w:tcW w:w="7200" w:type="dxa"/>
          </w:tcPr>
          <w:p w14:paraId="47F6C11E" w14:textId="636101FF" w:rsidR="0078285D" w:rsidRPr="00DD493A" w:rsidRDefault="0078285D" w:rsidP="00837BF0">
            <w:pPr>
              <w:pStyle w:val="TableText"/>
              <w:rPr>
                <w:lang w:val="en-US" w:eastAsia="en-CA"/>
              </w:rPr>
            </w:pPr>
            <w:r w:rsidRPr="00DD493A">
              <w:rPr>
                <w:rFonts w:cs="Times New Roman"/>
              </w:rPr>
              <w:t xml:space="preserve">Refer to </w:t>
            </w:r>
            <w:r w:rsidRPr="00DD493A">
              <w:rPr>
                <w:rFonts w:cs="Times New Roman"/>
                <w:b/>
              </w:rPr>
              <w:t>MR Ch.11</w:t>
            </w:r>
            <w:r w:rsidRPr="00DD493A">
              <w:rPr>
                <w:rFonts w:cs="Times New Roman"/>
                <w:szCs w:val="20"/>
              </w:rPr>
              <w:t xml:space="preserve"> and to </w:t>
            </w:r>
            <w:r w:rsidR="00837BF0" w:rsidRPr="002E1934">
              <w:rPr>
                <w:b/>
              </w:rPr>
              <w:t>MM 3.8</w:t>
            </w:r>
            <w:r w:rsidRPr="00DD493A">
              <w:rPr>
                <w:rFonts w:cs="Times New Roman"/>
                <w:szCs w:val="20"/>
              </w:rPr>
              <w:t>.</w:t>
            </w:r>
          </w:p>
        </w:tc>
      </w:tr>
      <w:tr w:rsidR="0078285D" w:rsidRPr="00DD493A" w14:paraId="27C38153" w14:textId="77777777" w:rsidTr="00CE5620">
        <w:trPr>
          <w:jc w:val="center"/>
        </w:trPr>
        <w:tc>
          <w:tcPr>
            <w:tcW w:w="2160" w:type="dxa"/>
            <w:shd w:val="clear" w:color="auto" w:fill="FFFFFF" w:themeFill="background1"/>
          </w:tcPr>
          <w:p w14:paraId="30B21A78" w14:textId="77777777" w:rsidR="0078285D" w:rsidRPr="00DD493A" w:rsidRDefault="0078285D" w:rsidP="00CE5620">
            <w:pPr>
              <w:pStyle w:val="TableText"/>
            </w:pPr>
            <w:r w:rsidRPr="00DD493A">
              <w:lastRenderedPageBreak/>
              <w:t xml:space="preserve">Meter Data Associate </w:t>
            </w:r>
          </w:p>
        </w:tc>
        <w:tc>
          <w:tcPr>
            <w:tcW w:w="7200" w:type="dxa"/>
          </w:tcPr>
          <w:p w14:paraId="3BAE4616" w14:textId="77777777" w:rsidR="0078285D" w:rsidRPr="00DD493A" w:rsidRDefault="0078285D" w:rsidP="00CE5620">
            <w:pPr>
              <w:pStyle w:val="TableText"/>
            </w:pPr>
            <w:r w:rsidRPr="00DD493A">
              <w:t xml:space="preserve">A person, other than the </w:t>
            </w:r>
            <w:r w:rsidRPr="00DD493A">
              <w:rPr>
                <w:i/>
              </w:rPr>
              <w:t>metered market participant,</w:t>
            </w:r>
            <w:r w:rsidRPr="00DD493A">
              <w:t xml:space="preserve"> that has access to </w:t>
            </w:r>
            <w:r w:rsidRPr="00DD493A">
              <w:rPr>
                <w:i/>
              </w:rPr>
              <w:t>metering data</w:t>
            </w:r>
            <w:r w:rsidRPr="00DD493A">
              <w:t xml:space="preserve">. The </w:t>
            </w:r>
            <w:r w:rsidRPr="00DD493A">
              <w:rPr>
                <w:i/>
              </w:rPr>
              <w:t>metered market participant</w:t>
            </w:r>
            <w:r w:rsidRPr="00DD493A">
              <w:t xml:space="preserve"> assigns access to this data to the meter data associate.</w:t>
            </w:r>
          </w:p>
        </w:tc>
      </w:tr>
    </w:tbl>
    <w:p w14:paraId="124523FF" w14:textId="77777777" w:rsidR="0078285D" w:rsidRPr="00DD493A" w:rsidRDefault="0078285D" w:rsidP="00B7436E">
      <w:pPr>
        <w:pStyle w:val="Heading4"/>
      </w:pPr>
      <w:bookmarkStart w:id="1213" w:name="_Toc20226372"/>
      <w:bookmarkStart w:id="1214" w:name="_Toc20226373"/>
      <w:bookmarkStart w:id="1215" w:name="_IESO_Notification_of"/>
      <w:bookmarkStart w:id="1216" w:name="_Toc48066832"/>
      <w:bookmarkStart w:id="1217" w:name="_Toc48129588"/>
      <w:bookmarkStart w:id="1218" w:name="_Toc48139710"/>
      <w:bookmarkStart w:id="1219" w:name="_Toc48144528"/>
      <w:bookmarkStart w:id="1220" w:name="_Toc50458836"/>
      <w:bookmarkStart w:id="1221" w:name="_Toc50468292"/>
      <w:bookmarkStart w:id="1222" w:name="_Toc51243027"/>
      <w:bookmarkStart w:id="1223" w:name="_Toc51243154"/>
      <w:bookmarkStart w:id="1224" w:name="_Toc51249433"/>
      <w:bookmarkStart w:id="1225" w:name="_Toc52974687"/>
      <w:bookmarkStart w:id="1226" w:name="_Toc83629246"/>
      <w:bookmarkStart w:id="1227" w:name="_Toc108687334"/>
      <w:bookmarkStart w:id="1228" w:name="_Toc108687779"/>
      <w:bookmarkStart w:id="1229" w:name="_Toc108687335"/>
      <w:bookmarkStart w:id="1230" w:name="_Toc108687780"/>
      <w:bookmarkStart w:id="1231" w:name="_Authorization_Notification_for"/>
      <w:bookmarkStart w:id="1232" w:name="_Toc108687337"/>
      <w:bookmarkStart w:id="1233" w:name="_Toc108687782"/>
      <w:bookmarkStart w:id="1234" w:name="_Toc108687339"/>
      <w:bookmarkStart w:id="1235" w:name="_Toc108687784"/>
      <w:bookmarkStart w:id="1236" w:name="_Toc108687342"/>
      <w:bookmarkStart w:id="1237" w:name="_Toc108687787"/>
      <w:bookmarkStart w:id="1238" w:name="_Toc108687344"/>
      <w:bookmarkStart w:id="1239" w:name="_Toc108687789"/>
      <w:bookmarkStart w:id="1240" w:name="_Toc108687346"/>
      <w:bookmarkStart w:id="1241" w:name="_Toc108687791"/>
      <w:bookmarkStart w:id="1242" w:name="_Toc108687348"/>
      <w:bookmarkStart w:id="1243" w:name="_Toc108687793"/>
      <w:bookmarkStart w:id="1244" w:name="_Toc50458839"/>
      <w:bookmarkStart w:id="1245" w:name="_Toc48066835"/>
      <w:bookmarkStart w:id="1246" w:name="_Toc48129591"/>
      <w:bookmarkStart w:id="1247" w:name="_Toc48139713"/>
      <w:bookmarkStart w:id="1248" w:name="_Toc48144531"/>
      <w:bookmarkStart w:id="1249" w:name="_Toc50468295"/>
      <w:bookmarkStart w:id="1250" w:name="_Toc51243030"/>
      <w:bookmarkStart w:id="1251" w:name="_Toc51243157"/>
      <w:bookmarkStart w:id="1252" w:name="_Toc51249436"/>
      <w:bookmarkStart w:id="1253" w:name="_Toc83629249"/>
      <w:bookmarkStart w:id="1254" w:name="_Toc164091892"/>
      <w:bookmarkStart w:id="1255" w:name="_Toc195193399"/>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r w:rsidRPr="00DD493A">
        <w:t>Authorization Notification for a Service Provider</w:t>
      </w:r>
      <w:bookmarkEnd w:id="1244"/>
      <w:bookmarkEnd w:id="1245"/>
      <w:bookmarkEnd w:id="1246"/>
      <w:bookmarkEnd w:id="1247"/>
      <w:bookmarkEnd w:id="1248"/>
      <w:bookmarkEnd w:id="1249"/>
      <w:bookmarkEnd w:id="1250"/>
      <w:bookmarkEnd w:id="1251"/>
      <w:bookmarkEnd w:id="1252"/>
      <w:bookmarkEnd w:id="1253"/>
      <w:bookmarkEnd w:id="1254"/>
      <w:bookmarkEnd w:id="1255"/>
    </w:p>
    <w:p w14:paraId="0182B51F" w14:textId="3AA7AC03" w:rsidR="0078285D" w:rsidRPr="00DD493A" w:rsidRDefault="0078285D" w:rsidP="0078285D">
      <w:pPr>
        <w:rPr>
          <w:lang w:val="en-US" w:eastAsia="en-CA"/>
        </w:rPr>
      </w:pPr>
      <w:r w:rsidRPr="00DD493A">
        <w:rPr>
          <w:lang w:val="en-US" w:eastAsia="en-CA"/>
        </w:rPr>
        <w:t xml:space="preserve">The </w:t>
      </w:r>
      <w:r w:rsidRPr="00DD493A">
        <w:rPr>
          <w:i/>
          <w:lang w:val="en-US" w:eastAsia="en-CA"/>
        </w:rPr>
        <w:t>IESO</w:t>
      </w:r>
      <w:r w:rsidRPr="00DD493A">
        <w:rPr>
          <w:lang w:val="en-US" w:eastAsia="en-CA"/>
        </w:rPr>
        <w:t xml:space="preserve"> notifies Applicant Representatives for prospective service providers who have completed their assigned tasks in Online IESO by an email from IESO Metering.</w:t>
      </w:r>
    </w:p>
    <w:p w14:paraId="0E6B24AE" w14:textId="77777777" w:rsidR="0078285D" w:rsidRPr="00DD493A" w:rsidRDefault="0078285D" w:rsidP="0078285D">
      <w:pPr>
        <w:pStyle w:val="EndofText"/>
        <w:sectPr w:rsidR="0078285D" w:rsidRPr="00DD493A" w:rsidSect="00E36B50">
          <w:headerReference w:type="even" r:id="rId64"/>
          <w:footerReference w:type="even" r:id="rId65"/>
          <w:footerReference w:type="default" r:id="rId66"/>
          <w:headerReference w:type="first" r:id="rId67"/>
          <w:pgSz w:w="12240" w:h="15840" w:code="1"/>
          <w:pgMar w:top="1440" w:right="1440" w:bottom="1170" w:left="1800" w:header="720" w:footer="720" w:gutter="0"/>
          <w:cols w:space="720"/>
        </w:sectPr>
      </w:pPr>
      <w:bookmarkStart w:id="1262" w:name="_Authorize_as_a_1"/>
      <w:bookmarkStart w:id="1263" w:name="_Toc20226379"/>
      <w:bookmarkStart w:id="1264" w:name="_Toc16770840"/>
      <w:bookmarkStart w:id="1265" w:name="_Toc16846443"/>
      <w:bookmarkStart w:id="1266" w:name="_Toc16859737"/>
      <w:bookmarkStart w:id="1267" w:name="_Toc16770841"/>
      <w:bookmarkStart w:id="1268" w:name="_Toc16846444"/>
      <w:bookmarkStart w:id="1269" w:name="_Toc16859738"/>
      <w:bookmarkStart w:id="1270" w:name="_Toc16770842"/>
      <w:bookmarkStart w:id="1271" w:name="_Toc16846445"/>
      <w:bookmarkStart w:id="1272" w:name="_Toc16859739"/>
      <w:bookmarkStart w:id="1273" w:name="_Toc16770843"/>
      <w:bookmarkStart w:id="1274" w:name="_Toc16846446"/>
      <w:bookmarkStart w:id="1275" w:name="_Toc16859740"/>
      <w:bookmarkStart w:id="1276" w:name="_Toc16770844"/>
      <w:bookmarkStart w:id="1277" w:name="_Toc16846447"/>
      <w:bookmarkStart w:id="1278" w:name="_Toc16859741"/>
      <w:bookmarkStart w:id="1279" w:name="_Toc16770845"/>
      <w:bookmarkStart w:id="1280" w:name="_Toc16846448"/>
      <w:bookmarkStart w:id="1281" w:name="_Toc16859742"/>
      <w:bookmarkStart w:id="1282" w:name="_Toc16770846"/>
      <w:bookmarkStart w:id="1283" w:name="_Toc16846449"/>
      <w:bookmarkStart w:id="1284" w:name="_Toc16859743"/>
      <w:bookmarkStart w:id="1285" w:name="_Toc16770847"/>
      <w:bookmarkStart w:id="1286" w:name="_Toc16846450"/>
      <w:bookmarkStart w:id="1287" w:name="_Toc16859744"/>
      <w:bookmarkStart w:id="1288" w:name="_Toc16770848"/>
      <w:bookmarkStart w:id="1289" w:name="_Toc16846451"/>
      <w:bookmarkStart w:id="1290" w:name="_Toc16859745"/>
      <w:bookmarkStart w:id="1291" w:name="_Toc16770849"/>
      <w:bookmarkStart w:id="1292" w:name="_Toc16846452"/>
      <w:bookmarkStart w:id="1293" w:name="_Toc16859746"/>
      <w:bookmarkStart w:id="1294" w:name="_Toc16770850"/>
      <w:bookmarkStart w:id="1295" w:name="_Toc16846453"/>
      <w:bookmarkStart w:id="1296" w:name="_Toc16859747"/>
      <w:bookmarkStart w:id="1297" w:name="_Toc16770851"/>
      <w:bookmarkStart w:id="1298" w:name="_Toc16846454"/>
      <w:bookmarkStart w:id="1299" w:name="_Toc16859748"/>
      <w:bookmarkStart w:id="1300" w:name="_Toc16770852"/>
      <w:bookmarkStart w:id="1301" w:name="_Toc16846455"/>
      <w:bookmarkStart w:id="1302" w:name="_Toc16859749"/>
      <w:bookmarkStart w:id="1303" w:name="_Toc16770853"/>
      <w:bookmarkStart w:id="1304" w:name="_Toc16846456"/>
      <w:bookmarkStart w:id="1305" w:name="_Toc16859750"/>
      <w:bookmarkStart w:id="1306" w:name="_Toc16770854"/>
      <w:bookmarkStart w:id="1307" w:name="_Toc16846457"/>
      <w:bookmarkStart w:id="1308" w:name="_Toc16859751"/>
      <w:bookmarkStart w:id="1309" w:name="_Toc16770855"/>
      <w:bookmarkStart w:id="1310" w:name="_Toc16846458"/>
      <w:bookmarkStart w:id="1311" w:name="_Toc16859752"/>
      <w:bookmarkStart w:id="1312" w:name="_Toc16770856"/>
      <w:bookmarkStart w:id="1313" w:name="_Toc16846459"/>
      <w:bookmarkStart w:id="1314" w:name="_Toc16859753"/>
      <w:bookmarkStart w:id="1315" w:name="_Toc16770857"/>
      <w:bookmarkStart w:id="1316" w:name="_Toc16846460"/>
      <w:bookmarkStart w:id="1317" w:name="_Toc16859754"/>
      <w:bookmarkStart w:id="1318" w:name="_Toc16770858"/>
      <w:bookmarkStart w:id="1319" w:name="_Toc16846461"/>
      <w:bookmarkStart w:id="1320" w:name="_Toc16859755"/>
      <w:bookmarkStart w:id="1321" w:name="_Toc16770859"/>
      <w:bookmarkStart w:id="1322" w:name="_Toc16846462"/>
      <w:bookmarkStart w:id="1323" w:name="_Toc16859756"/>
      <w:bookmarkStart w:id="1324" w:name="_Toc16770860"/>
      <w:bookmarkStart w:id="1325" w:name="_Toc16846463"/>
      <w:bookmarkStart w:id="1326" w:name="_Toc16859757"/>
      <w:bookmarkStart w:id="1327" w:name="_Toc16770861"/>
      <w:bookmarkStart w:id="1328" w:name="_Toc16846464"/>
      <w:bookmarkStart w:id="1329" w:name="_Toc16859758"/>
      <w:bookmarkStart w:id="1330" w:name="_Toc16770862"/>
      <w:bookmarkStart w:id="1331" w:name="_Toc16846465"/>
      <w:bookmarkStart w:id="1332" w:name="_Toc16859759"/>
      <w:bookmarkStart w:id="1333" w:name="_Toc16770863"/>
      <w:bookmarkStart w:id="1334" w:name="_Toc16846466"/>
      <w:bookmarkStart w:id="1335" w:name="_Toc16859760"/>
      <w:bookmarkStart w:id="1336" w:name="_Toc16770864"/>
      <w:bookmarkStart w:id="1337" w:name="_Toc16846467"/>
      <w:bookmarkStart w:id="1338" w:name="_Toc16859761"/>
      <w:bookmarkStart w:id="1339" w:name="_Toc16770865"/>
      <w:bookmarkStart w:id="1340" w:name="_Toc16846468"/>
      <w:bookmarkStart w:id="1341" w:name="_Toc16859762"/>
      <w:bookmarkStart w:id="1342" w:name="_Toc421782481"/>
      <w:bookmarkStart w:id="1343" w:name="_Toc421782562"/>
      <w:bookmarkStart w:id="1344" w:name="_Toc421782482"/>
      <w:bookmarkStart w:id="1345" w:name="_Toc421782563"/>
      <w:bookmarkStart w:id="1346" w:name="_Toc421782483"/>
      <w:bookmarkStart w:id="1347" w:name="_Toc421782564"/>
      <w:bookmarkStart w:id="1348" w:name="_Toc421782484"/>
      <w:bookmarkStart w:id="1349" w:name="_Toc421782565"/>
      <w:bookmarkStart w:id="1350" w:name="_Toc16770866"/>
      <w:bookmarkStart w:id="1351" w:name="_Toc16846469"/>
      <w:bookmarkStart w:id="1352" w:name="_Toc16859763"/>
      <w:bookmarkStart w:id="1353" w:name="_Toc16770867"/>
      <w:bookmarkStart w:id="1354" w:name="_Toc16846470"/>
      <w:bookmarkStart w:id="1355" w:name="_Toc16859764"/>
      <w:bookmarkStart w:id="1356" w:name="_Toc16770868"/>
      <w:bookmarkStart w:id="1357" w:name="_Toc16846471"/>
      <w:bookmarkStart w:id="1358" w:name="_Toc16859765"/>
      <w:bookmarkStart w:id="1359" w:name="_Toc16770869"/>
      <w:bookmarkStart w:id="1360" w:name="_Toc16846472"/>
      <w:bookmarkStart w:id="1361" w:name="_Toc16859766"/>
      <w:bookmarkStart w:id="1362" w:name="_Toc16770870"/>
      <w:bookmarkStart w:id="1363" w:name="_Toc16846473"/>
      <w:bookmarkStart w:id="1364" w:name="_Toc16859767"/>
      <w:bookmarkStart w:id="1365" w:name="_Toc16770871"/>
      <w:bookmarkStart w:id="1366" w:name="_Toc16846474"/>
      <w:bookmarkStart w:id="1367" w:name="_Toc16859768"/>
      <w:bookmarkStart w:id="1368" w:name="_Toc16770872"/>
      <w:bookmarkStart w:id="1369" w:name="_Toc16846475"/>
      <w:bookmarkStart w:id="1370" w:name="_Toc16859769"/>
      <w:bookmarkStart w:id="1371" w:name="_Toc16770873"/>
      <w:bookmarkStart w:id="1372" w:name="_Toc16846476"/>
      <w:bookmarkStart w:id="1373" w:name="_Toc16859770"/>
      <w:bookmarkStart w:id="1374" w:name="_Toc16770874"/>
      <w:bookmarkStart w:id="1375" w:name="_Toc16846477"/>
      <w:bookmarkStart w:id="1376" w:name="_Toc16859771"/>
      <w:bookmarkStart w:id="1377" w:name="_Toc16770875"/>
      <w:bookmarkStart w:id="1378" w:name="_Toc16846478"/>
      <w:bookmarkStart w:id="1379" w:name="_Toc16859772"/>
      <w:bookmarkStart w:id="1380" w:name="_Toc16770876"/>
      <w:bookmarkStart w:id="1381" w:name="_Toc16846479"/>
      <w:bookmarkStart w:id="1382" w:name="_Toc16859773"/>
      <w:bookmarkStart w:id="1383" w:name="_Toc16770877"/>
      <w:bookmarkStart w:id="1384" w:name="_Toc16846480"/>
      <w:bookmarkStart w:id="1385" w:name="_Toc16859774"/>
      <w:bookmarkStart w:id="1386" w:name="_Toc16770878"/>
      <w:bookmarkStart w:id="1387" w:name="_Toc16846481"/>
      <w:bookmarkStart w:id="1388" w:name="_Toc16859775"/>
      <w:bookmarkStart w:id="1389" w:name="_Toc16770879"/>
      <w:bookmarkStart w:id="1390" w:name="_Toc16846482"/>
      <w:bookmarkStart w:id="1391" w:name="_Toc16859776"/>
      <w:bookmarkStart w:id="1392" w:name="_Toc16770880"/>
      <w:bookmarkStart w:id="1393" w:name="_Toc16846483"/>
      <w:bookmarkStart w:id="1394" w:name="_Toc16859777"/>
      <w:bookmarkStart w:id="1395" w:name="_Toc16770881"/>
      <w:bookmarkStart w:id="1396" w:name="_Toc16846484"/>
      <w:bookmarkStart w:id="1397" w:name="_Toc16859778"/>
      <w:bookmarkStart w:id="1398" w:name="_Toc16770882"/>
      <w:bookmarkStart w:id="1399" w:name="_Toc16846485"/>
      <w:bookmarkStart w:id="1400" w:name="_Toc16859779"/>
      <w:bookmarkStart w:id="1401" w:name="_Toc16770883"/>
      <w:bookmarkStart w:id="1402" w:name="_Toc16846486"/>
      <w:bookmarkStart w:id="1403" w:name="_Toc16859780"/>
      <w:bookmarkStart w:id="1404" w:name="_Toc16770884"/>
      <w:bookmarkStart w:id="1405" w:name="_Toc16846487"/>
      <w:bookmarkStart w:id="1406" w:name="_Toc16859781"/>
      <w:bookmarkStart w:id="1407" w:name="_Toc16770885"/>
      <w:bookmarkStart w:id="1408" w:name="_Toc16846488"/>
      <w:bookmarkStart w:id="1409" w:name="_Toc16859782"/>
      <w:bookmarkStart w:id="1410" w:name="_Toc16770886"/>
      <w:bookmarkStart w:id="1411" w:name="_Toc16846489"/>
      <w:bookmarkStart w:id="1412" w:name="_Toc16859783"/>
      <w:bookmarkStart w:id="1413" w:name="_Toc16770887"/>
      <w:bookmarkStart w:id="1414" w:name="_Toc16846490"/>
      <w:bookmarkStart w:id="1415" w:name="_Toc16859784"/>
      <w:bookmarkStart w:id="1416" w:name="_Toc16770888"/>
      <w:bookmarkStart w:id="1417" w:name="_Toc16846491"/>
      <w:bookmarkStart w:id="1418" w:name="_Toc16859785"/>
      <w:bookmarkStart w:id="1419" w:name="_Toc16770889"/>
      <w:bookmarkStart w:id="1420" w:name="_Toc16846492"/>
      <w:bookmarkStart w:id="1421" w:name="_Toc16859786"/>
      <w:bookmarkStart w:id="1422" w:name="_Toc16770890"/>
      <w:bookmarkStart w:id="1423" w:name="_Toc16846493"/>
      <w:bookmarkStart w:id="1424" w:name="_Toc16859787"/>
      <w:bookmarkStart w:id="1425" w:name="_Toc16770891"/>
      <w:bookmarkStart w:id="1426" w:name="_Toc16846494"/>
      <w:bookmarkStart w:id="1427" w:name="_Toc16859788"/>
      <w:bookmarkStart w:id="1428" w:name="_Toc16770892"/>
      <w:bookmarkStart w:id="1429" w:name="_Toc16846495"/>
      <w:bookmarkStart w:id="1430" w:name="_Toc16859789"/>
      <w:bookmarkStart w:id="1431" w:name="_Toc16770893"/>
      <w:bookmarkStart w:id="1432" w:name="_Toc16846496"/>
      <w:bookmarkStart w:id="1433" w:name="_Toc16859790"/>
      <w:bookmarkStart w:id="1434" w:name="_Toc16770894"/>
      <w:bookmarkStart w:id="1435" w:name="_Toc16846497"/>
      <w:bookmarkStart w:id="1436" w:name="_Toc16859791"/>
      <w:bookmarkStart w:id="1437" w:name="_Toc16770895"/>
      <w:bookmarkStart w:id="1438" w:name="_Toc16846498"/>
      <w:bookmarkStart w:id="1439" w:name="_Toc16859792"/>
      <w:bookmarkStart w:id="1440" w:name="_Toc16770896"/>
      <w:bookmarkStart w:id="1441" w:name="_Toc16846499"/>
      <w:bookmarkStart w:id="1442" w:name="_Toc16859793"/>
      <w:bookmarkStart w:id="1443" w:name="_Toc16770897"/>
      <w:bookmarkStart w:id="1444" w:name="_Toc16846500"/>
      <w:bookmarkStart w:id="1445" w:name="_Toc16859794"/>
      <w:bookmarkStart w:id="1446" w:name="_Changes_to_Participant"/>
      <w:bookmarkStart w:id="1447" w:name="_Toc16846502"/>
      <w:bookmarkStart w:id="1448" w:name="_Toc16859796"/>
      <w:bookmarkStart w:id="1449" w:name="_Toc424556786"/>
      <w:bookmarkStart w:id="1450" w:name="_Toc424567521"/>
      <w:bookmarkStart w:id="1451" w:name="_Toc424568362"/>
      <w:bookmarkStart w:id="1452" w:name="_Toc424568453"/>
      <w:bookmarkStart w:id="1453" w:name="_Toc424568539"/>
      <w:bookmarkStart w:id="1454" w:name="_Toc424568625"/>
      <w:bookmarkStart w:id="1455" w:name="_Toc428859714"/>
      <w:bookmarkStart w:id="1456" w:name="_Toc428886378"/>
      <w:bookmarkStart w:id="1457" w:name="_Toc428886907"/>
      <w:bookmarkStart w:id="1458" w:name="_Toc424567529"/>
      <w:bookmarkStart w:id="1459" w:name="_Toc424568370"/>
      <w:bookmarkStart w:id="1460" w:name="_Toc424568461"/>
      <w:bookmarkStart w:id="1461" w:name="_Toc424568547"/>
      <w:bookmarkStart w:id="1462" w:name="_Toc424568633"/>
      <w:bookmarkStart w:id="1463" w:name="_Toc428859722"/>
      <w:bookmarkStart w:id="1464" w:name="_Toc428886386"/>
      <w:bookmarkStart w:id="1465" w:name="_Toc428886915"/>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r w:rsidRPr="00DD493A">
        <w:t>– End of Section –</w:t>
      </w:r>
    </w:p>
    <w:p w14:paraId="0317BAD0" w14:textId="01CC47AA" w:rsidR="0078285D" w:rsidRPr="00DD493A" w:rsidRDefault="76D13D04" w:rsidP="00B8519A">
      <w:pPr>
        <w:pStyle w:val="Heading2"/>
        <w:ind w:left="1080" w:hanging="1080"/>
      </w:pPr>
      <w:bookmarkStart w:id="1466" w:name="_Toc16846504"/>
      <w:bookmarkStart w:id="1467" w:name="_Facility_Registration"/>
      <w:bookmarkStart w:id="1468" w:name="_Register_Equipment"/>
      <w:bookmarkStart w:id="1469" w:name="_Registration_Requirements_for"/>
      <w:bookmarkStart w:id="1470" w:name="_Toc48066836"/>
      <w:bookmarkStart w:id="1471" w:name="_Toc48129592"/>
      <w:bookmarkStart w:id="1472" w:name="_Toc48139714"/>
      <w:bookmarkStart w:id="1473" w:name="_Toc48144532"/>
      <w:bookmarkStart w:id="1474" w:name="_Toc50458840"/>
      <w:bookmarkStart w:id="1475" w:name="_Toc50468296"/>
      <w:bookmarkStart w:id="1476" w:name="_Toc51243031"/>
      <w:bookmarkStart w:id="1477" w:name="_Toc51243158"/>
      <w:bookmarkStart w:id="1478" w:name="_Toc51249437"/>
      <w:bookmarkStart w:id="1479" w:name="_Toc52974688"/>
      <w:bookmarkStart w:id="1480" w:name="_Toc83629250"/>
      <w:bookmarkStart w:id="1481" w:name="_Toc164091893"/>
      <w:bookmarkStart w:id="1482" w:name="_Toc195193400"/>
      <w:bookmarkEnd w:id="1466"/>
      <w:bookmarkEnd w:id="1467"/>
      <w:bookmarkEnd w:id="1468"/>
      <w:bookmarkEnd w:id="1469"/>
      <w:r>
        <w:lastRenderedPageBreak/>
        <w:t>R</w:t>
      </w:r>
      <w:r w:rsidR="3B8859F4">
        <w:t>egister</w:t>
      </w:r>
      <w:r>
        <w:t xml:space="preserve"> Equipment</w:t>
      </w:r>
      <w:bookmarkEnd w:id="277"/>
      <w:bookmarkEnd w:id="278"/>
      <w:bookmarkEnd w:id="279"/>
      <w:bookmarkEnd w:id="280"/>
      <w:bookmarkEnd w:id="281"/>
      <w:bookmarkEnd w:id="282"/>
      <w:bookmarkEnd w:id="283"/>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14:paraId="40665E15" w14:textId="77777777" w:rsidR="0078285D" w:rsidRPr="00DD493A" w:rsidRDefault="0078285D" w:rsidP="001970BA">
      <w:pPr>
        <w:pStyle w:val="BodyText"/>
      </w:pPr>
      <w:r w:rsidRPr="00DD493A">
        <w:t>(MR Ch.7 ss.2.1.1 and 2.2.1)</w:t>
      </w:r>
    </w:p>
    <w:bookmarkEnd w:id="155"/>
    <w:bookmarkEnd w:id="284"/>
    <w:p w14:paraId="32341F07" w14:textId="455448A0" w:rsidR="0078285D" w:rsidRPr="00DD493A" w:rsidRDefault="0078285D" w:rsidP="0078285D">
      <w:pPr>
        <w:rPr>
          <w:i/>
        </w:rPr>
      </w:pPr>
      <w:r w:rsidRPr="00DD493A">
        <w:rPr>
          <w:i/>
        </w:rPr>
        <w:t>Market participants</w:t>
      </w:r>
      <w:r w:rsidRPr="00DD493A">
        <w:t xml:space="preserve"> must register their </w:t>
      </w:r>
      <w:r w:rsidRPr="00DD493A">
        <w:rPr>
          <w:i/>
        </w:rPr>
        <w:t>facilities</w:t>
      </w:r>
      <w:r w:rsidRPr="00DD493A">
        <w:t xml:space="preserve"> and equipment to connect to the </w:t>
      </w:r>
      <w:r w:rsidRPr="00DD493A">
        <w:rPr>
          <w:i/>
        </w:rPr>
        <w:t xml:space="preserve">IESO-controlled grid. </w:t>
      </w:r>
      <w:r w:rsidRPr="00DD493A">
        <w:t xml:space="preserve">In some cases, a </w:t>
      </w:r>
      <w:r w:rsidRPr="00DD493A">
        <w:rPr>
          <w:i/>
        </w:rPr>
        <w:t>market participant</w:t>
      </w:r>
      <w:r w:rsidRPr="00DD493A">
        <w:t xml:space="preserve"> will also register </w:t>
      </w:r>
      <w:r w:rsidRPr="00DD493A">
        <w:rPr>
          <w:i/>
        </w:rPr>
        <w:t>resources</w:t>
      </w:r>
      <w:r w:rsidRPr="00DD493A">
        <w:t xml:space="preserve"> to participate in the </w:t>
      </w:r>
      <w:r w:rsidRPr="00DD493A">
        <w:rPr>
          <w:i/>
        </w:rPr>
        <w:t xml:space="preserve">IESO-administered markets </w:t>
      </w:r>
      <w:r w:rsidRPr="00DD493A">
        <w:t xml:space="preserve">or for billing and effecting payment in respect of financial obligations or transactions processed by the </w:t>
      </w:r>
      <w:r w:rsidRPr="00DD493A">
        <w:rPr>
          <w:i/>
        </w:rPr>
        <w:t>IESO.</w:t>
      </w:r>
    </w:p>
    <w:p w14:paraId="4D72F12D" w14:textId="1C01AFDA" w:rsidR="00D83DA5" w:rsidRPr="00DD493A" w:rsidRDefault="00D83DA5" w:rsidP="0078285D">
      <w:pPr>
        <w:rPr>
          <w:lang w:val="en-US" w:eastAsia="en-CA"/>
        </w:rPr>
      </w:pPr>
      <w:r w:rsidRPr="00DD493A">
        <w:t xml:space="preserve">The costs incurred by the </w:t>
      </w:r>
      <w:r w:rsidRPr="00DD493A">
        <w:rPr>
          <w:i/>
        </w:rPr>
        <w:t>IESO</w:t>
      </w:r>
      <w:r w:rsidRPr="00DD493A">
        <w:t xml:space="preserve"> during the registered equipment phase will be invoiced by the </w:t>
      </w:r>
      <w:r w:rsidRPr="00DD493A">
        <w:rPr>
          <w:i/>
        </w:rPr>
        <w:t>IESO</w:t>
      </w:r>
      <w:r w:rsidRPr="00DD493A">
        <w:t xml:space="preserve"> to the </w:t>
      </w:r>
      <w:r w:rsidRPr="00DD493A">
        <w:rPr>
          <w:i/>
        </w:rPr>
        <w:t>market participant</w:t>
      </w:r>
      <w:r w:rsidRPr="00DD493A">
        <w:t xml:space="preserve"> according to the provisions described in </w:t>
      </w:r>
      <w:hyperlink w:anchor="_Cost_Recovery_for" w:history="1">
        <w:r w:rsidR="0006117E" w:rsidRPr="00DD493A">
          <w:rPr>
            <w:rStyle w:val="Hyperlink"/>
            <w:rFonts w:cs="Times New Roman"/>
            <w:spacing w:val="10"/>
            <w:u w:color="E7E6E6" w:themeColor="background2"/>
            <w:lang w:eastAsia="en-US"/>
          </w:rPr>
          <w:t>section 6</w:t>
        </w:r>
      </w:hyperlink>
      <w:r w:rsidRPr="00DD493A">
        <w:t xml:space="preserve"> of this </w:t>
      </w:r>
      <w:r w:rsidRPr="00DD493A">
        <w:rPr>
          <w:i/>
        </w:rPr>
        <w:t>market manual</w:t>
      </w:r>
      <w:r w:rsidRPr="00DD493A">
        <w:t>.</w:t>
      </w:r>
    </w:p>
    <w:p w14:paraId="14972065" w14:textId="232E3DCB" w:rsidR="0078285D" w:rsidRPr="00DD493A" w:rsidRDefault="76D13D04" w:rsidP="5731A5D5">
      <w:pPr>
        <w:pStyle w:val="Heading3"/>
      </w:pPr>
      <w:bookmarkStart w:id="1483" w:name="_Toc30774347"/>
      <w:bookmarkStart w:id="1484" w:name="_Toc48066839"/>
      <w:bookmarkStart w:id="1485" w:name="_Toc48129595"/>
      <w:bookmarkStart w:id="1486" w:name="_Toc48139717"/>
      <w:bookmarkStart w:id="1487" w:name="_Toc48144535"/>
      <w:bookmarkStart w:id="1488" w:name="_Toc50458841"/>
      <w:bookmarkStart w:id="1489" w:name="_Toc50468297"/>
      <w:bookmarkStart w:id="1490" w:name="_Toc51243032"/>
      <w:bookmarkStart w:id="1491" w:name="_Toc51243159"/>
      <w:bookmarkStart w:id="1492" w:name="_Toc51249438"/>
      <w:bookmarkStart w:id="1493" w:name="_Toc52974689"/>
      <w:bookmarkStart w:id="1494" w:name="_Toc83629251"/>
      <w:bookmarkStart w:id="1495" w:name="_Toc164091894"/>
      <w:bookmarkStart w:id="1496" w:name="_Toc195193401"/>
      <w:r>
        <w:t>R</w:t>
      </w:r>
      <w:bookmarkEnd w:id="1483"/>
      <w:bookmarkEnd w:id="1484"/>
      <w:bookmarkEnd w:id="1485"/>
      <w:bookmarkEnd w:id="1486"/>
      <w:bookmarkEnd w:id="1487"/>
      <w:bookmarkEnd w:id="1488"/>
      <w:bookmarkEnd w:id="1489"/>
      <w:bookmarkEnd w:id="1490"/>
      <w:bookmarkEnd w:id="1491"/>
      <w:bookmarkEnd w:id="1492"/>
      <w:bookmarkEnd w:id="1493"/>
      <w:bookmarkEnd w:id="1494"/>
      <w:r>
        <w:t>oles, Respon</w:t>
      </w:r>
      <w:r w:rsidR="46994E5A">
        <w:t>s</w:t>
      </w:r>
      <w:r>
        <w:t>ibilities and Relationships</w:t>
      </w:r>
      <w:bookmarkEnd w:id="1495"/>
      <w:bookmarkEnd w:id="1496"/>
    </w:p>
    <w:p w14:paraId="04C275CC" w14:textId="0403FAAF" w:rsidR="0078285D" w:rsidRPr="00DD493A" w:rsidRDefault="0078285D" w:rsidP="0078285D">
      <w:r>
        <w:t xml:space="preserve">The following subsections contain roles and responsibilities information, </w:t>
      </w:r>
      <w:r w:rsidRPr="1D678348">
        <w:rPr>
          <w:i/>
          <w:iCs/>
        </w:rPr>
        <w:t>market participant</w:t>
      </w:r>
      <w:r>
        <w:t xml:space="preserve"> and equipment relationships, </w:t>
      </w:r>
      <w:r w:rsidRPr="1D678348">
        <w:rPr>
          <w:i/>
          <w:iCs/>
        </w:rPr>
        <w:t>market participant</w:t>
      </w:r>
      <w:r>
        <w:t xml:space="preserve"> and </w:t>
      </w:r>
      <w:r w:rsidRPr="1D678348">
        <w:rPr>
          <w:i/>
          <w:iCs/>
        </w:rPr>
        <w:t>resource</w:t>
      </w:r>
      <w:r>
        <w:t xml:space="preserve"> relationships and other background information that organizations having an Owner role (refer to </w:t>
      </w:r>
      <w:hyperlink w:anchor="_Registering_as_a_2">
        <w:r w:rsidRPr="1D678348">
          <w:rPr>
            <w:rStyle w:val="Hyperlink"/>
          </w:rPr>
          <w:t>section 2.2.</w:t>
        </w:r>
      </w:hyperlink>
      <w:r w:rsidRPr="1D678348">
        <w:rPr>
          <w:rStyle w:val="Hyperlink"/>
        </w:rPr>
        <w:t>3</w:t>
      </w:r>
      <w:r>
        <w:t>) should review before starting the Register Equipment procedures.</w:t>
      </w:r>
    </w:p>
    <w:p w14:paraId="332DC1F1" w14:textId="77777777" w:rsidR="0078285D" w:rsidRPr="00DD493A" w:rsidRDefault="0078285D" w:rsidP="0078285D">
      <w:r w:rsidRPr="00DD493A">
        <w:t xml:space="preserve">Depending on the scope of the equipment change (e.g. a new </w:t>
      </w:r>
      <w:r w:rsidRPr="00DD493A">
        <w:rPr>
          <w:i/>
        </w:rPr>
        <w:t>facility</w:t>
      </w:r>
      <w:r w:rsidRPr="00DD493A">
        <w:t xml:space="preserve"> or a modified </w:t>
      </w:r>
      <w:r w:rsidRPr="00DD493A">
        <w:rPr>
          <w:i/>
        </w:rPr>
        <w:t>facility</w:t>
      </w:r>
      <w:r w:rsidRPr="00DD493A">
        <w:t xml:space="preserve"> registered with the </w:t>
      </w:r>
      <w:r w:rsidRPr="00DD493A">
        <w:rPr>
          <w:i/>
        </w:rPr>
        <w:t>IESO</w:t>
      </w:r>
      <w:r w:rsidRPr="00DD493A">
        <w:t xml:space="preserve">), the </w:t>
      </w:r>
      <w:r w:rsidRPr="00DD493A">
        <w:rPr>
          <w:i/>
        </w:rPr>
        <w:t>facility</w:t>
      </w:r>
      <w:r w:rsidRPr="00DD493A">
        <w:t xml:space="preserve"> owner will be required to complete an assessment and/or submit the applicable supporting documentation for the change.</w:t>
      </w:r>
    </w:p>
    <w:p w14:paraId="7D76022E" w14:textId="638C1071" w:rsidR="0078285D" w:rsidRPr="00DD493A" w:rsidRDefault="76D13D04" w:rsidP="417AAA05">
      <w:pPr>
        <w:pStyle w:val="Heading4"/>
      </w:pPr>
      <w:bookmarkStart w:id="1497" w:name="_Prerequisite_Requirements_1"/>
      <w:bookmarkStart w:id="1498" w:name="_Toc108687353"/>
      <w:bookmarkStart w:id="1499" w:name="_Toc108687798"/>
      <w:bookmarkStart w:id="1500" w:name="_Toc108687354"/>
      <w:bookmarkStart w:id="1501" w:name="_Toc108687799"/>
      <w:bookmarkStart w:id="1502" w:name="_Toc108687356"/>
      <w:bookmarkStart w:id="1503" w:name="_Toc108687801"/>
      <w:bookmarkStart w:id="1504" w:name="_Equipment_Registration_Specialist"/>
      <w:bookmarkStart w:id="1505" w:name="_Toc48066840"/>
      <w:bookmarkStart w:id="1506" w:name="_Toc48129596"/>
      <w:bookmarkStart w:id="1507" w:name="_Toc48139718"/>
      <w:bookmarkStart w:id="1508" w:name="_Toc48144536"/>
      <w:bookmarkStart w:id="1509" w:name="_Toc50458843"/>
      <w:bookmarkStart w:id="1510" w:name="_Toc50468299"/>
      <w:bookmarkStart w:id="1511" w:name="_Toc51243034"/>
      <w:bookmarkStart w:id="1512" w:name="_Toc51243161"/>
      <w:bookmarkStart w:id="1513" w:name="_Toc51249440"/>
      <w:bookmarkStart w:id="1514" w:name="_Toc83629253"/>
      <w:bookmarkStart w:id="1515" w:name="_Toc164091895"/>
      <w:bookmarkStart w:id="1516" w:name="_Toc195193402"/>
      <w:bookmarkEnd w:id="1497"/>
      <w:bookmarkEnd w:id="1498"/>
      <w:bookmarkEnd w:id="1499"/>
      <w:bookmarkEnd w:id="1500"/>
      <w:bookmarkEnd w:id="1501"/>
      <w:bookmarkEnd w:id="1502"/>
      <w:bookmarkEnd w:id="1503"/>
      <w:bookmarkEnd w:id="1504"/>
      <w:r>
        <w:t>Equipment Registration Specialist</w:t>
      </w:r>
      <w:bookmarkEnd w:id="1505"/>
      <w:bookmarkEnd w:id="1506"/>
      <w:bookmarkEnd w:id="1507"/>
      <w:bookmarkEnd w:id="1508"/>
      <w:bookmarkEnd w:id="1509"/>
      <w:bookmarkEnd w:id="1510"/>
      <w:bookmarkEnd w:id="1511"/>
      <w:bookmarkEnd w:id="1512"/>
      <w:bookmarkEnd w:id="1513"/>
      <w:bookmarkEnd w:id="1514"/>
      <w:bookmarkEnd w:id="1515"/>
      <w:bookmarkEnd w:id="1516"/>
    </w:p>
    <w:p w14:paraId="333E916D" w14:textId="4A802CA9" w:rsidR="0078285D" w:rsidRPr="00DD493A" w:rsidRDefault="0078285D" w:rsidP="0078285D">
      <w:pPr>
        <w:rPr>
          <w:rFonts w:cs="Times New Roman"/>
        </w:rPr>
      </w:pPr>
      <w:r w:rsidRPr="00DD493A">
        <w:rPr>
          <w:rFonts w:cs="Times New Roman"/>
        </w:rPr>
        <w:t>T</w:t>
      </w:r>
      <w:r w:rsidRPr="00DD493A">
        <w:rPr>
          <w:lang w:val="en-US"/>
        </w:rPr>
        <w:t xml:space="preserve">he </w:t>
      </w:r>
      <w:hyperlink r:id="rId68" w:history="1">
        <w:r w:rsidRPr="00DD493A">
          <w:rPr>
            <w:lang w:val="en-US"/>
          </w:rPr>
          <w:t>Applicant Representative</w:t>
        </w:r>
      </w:hyperlink>
      <w:r w:rsidRPr="00DD493A">
        <w:rPr>
          <w:lang w:val="en-US"/>
        </w:rPr>
        <w:t xml:space="preserve"> (refer to </w:t>
      </w:r>
      <w:hyperlink w:anchor="_Toc29972879" w:history="1">
        <w:r w:rsidRPr="00DD493A">
          <w:rPr>
            <w:rStyle w:val="Hyperlink"/>
          </w:rPr>
          <w:t>section 2.1</w:t>
        </w:r>
      </w:hyperlink>
      <w:r w:rsidRPr="00DD493A">
        <w:t>) must</w:t>
      </w:r>
      <w:r w:rsidRPr="00DD493A">
        <w:rPr>
          <w:rFonts w:cs="Times New Roman"/>
        </w:rPr>
        <w:t xml:space="preserve"> assign an Equipment Registration Specialist contact role. The Equipment Registration Specialist is responsible for initiating and completing tasks, including submitting technical data through Online IESO for their </w:t>
      </w:r>
      <w:r w:rsidRPr="00DD493A">
        <w:rPr>
          <w:rFonts w:cs="Times New Roman"/>
          <w:i/>
        </w:rPr>
        <w:t>facility</w:t>
      </w:r>
      <w:r w:rsidRPr="00DD493A">
        <w:rPr>
          <w:rFonts w:cs="Times New Roman"/>
        </w:rPr>
        <w:t xml:space="preserve">, its equipment, and any applicable </w:t>
      </w:r>
      <w:r w:rsidRPr="00DD493A">
        <w:rPr>
          <w:rFonts w:cs="Times New Roman"/>
          <w:i/>
        </w:rPr>
        <w:t>resources</w:t>
      </w:r>
      <w:r w:rsidRPr="00DD493A">
        <w:rPr>
          <w:rFonts w:cs="Times New Roman"/>
        </w:rPr>
        <w:t xml:space="preserve">. </w:t>
      </w:r>
      <w:r w:rsidRPr="00DD493A">
        <w:t xml:space="preserve">Online IESO will guide the Equipment Registration Specialist to submit the data that is required. If any data is determined to be inaccurate, incomplete or missing, the </w:t>
      </w:r>
      <w:r w:rsidRPr="00DD493A">
        <w:rPr>
          <w:i/>
        </w:rPr>
        <w:t>IESO</w:t>
      </w:r>
      <w:r w:rsidRPr="00DD493A">
        <w:t xml:space="preserve"> will reject </w:t>
      </w:r>
      <w:proofErr w:type="gramStart"/>
      <w:r w:rsidRPr="00DD493A">
        <w:t>it</w:t>
      </w:r>
      <w:proofErr w:type="gramEnd"/>
      <w:r w:rsidRPr="00DD493A">
        <w:t xml:space="preserve"> and the Equipment Registration Specialist will need to resubmit updated data.</w:t>
      </w:r>
    </w:p>
    <w:p w14:paraId="025DE00A" w14:textId="0734C056" w:rsidR="0078285D" w:rsidRPr="00DD493A" w:rsidRDefault="76D13D04" w:rsidP="417AAA05">
      <w:pPr>
        <w:pStyle w:val="Heading4"/>
      </w:pPr>
      <w:bookmarkStart w:id="1517" w:name="_Toc83629254"/>
      <w:bookmarkStart w:id="1518" w:name="_Toc164091896"/>
      <w:bookmarkStart w:id="1519" w:name="_Toc195193403"/>
      <w:r>
        <w:t>Facility Contacts</w:t>
      </w:r>
      <w:bookmarkEnd w:id="1517"/>
      <w:bookmarkEnd w:id="1518"/>
      <w:bookmarkEnd w:id="1519"/>
    </w:p>
    <w:p w14:paraId="66688026" w14:textId="77777777" w:rsidR="0078285D" w:rsidRPr="00DD493A" w:rsidRDefault="0078285D" w:rsidP="001970BA">
      <w:pPr>
        <w:pStyle w:val="BodyText"/>
      </w:pPr>
      <w:r w:rsidRPr="00DD493A">
        <w:t xml:space="preserve">The Applicant Representative must assign specific </w:t>
      </w:r>
      <w:r w:rsidRPr="00DD493A">
        <w:rPr>
          <w:i/>
        </w:rPr>
        <w:t>facility</w:t>
      </w:r>
      <w:r w:rsidRPr="00DD493A">
        <w:t xml:space="preserve"> contacts, where applicable, including:</w:t>
      </w:r>
    </w:p>
    <w:p w14:paraId="52092B91" w14:textId="77777777" w:rsidR="0078285D" w:rsidRPr="00DD493A" w:rsidRDefault="0078285D" w:rsidP="001970BA">
      <w:pPr>
        <w:pStyle w:val="ListBullet0"/>
        <w:numPr>
          <w:ilvl w:val="0"/>
          <w:numId w:val="79"/>
        </w:numPr>
      </w:pPr>
      <w:r w:rsidRPr="00DD493A">
        <w:t xml:space="preserve">Operator High and Normal Priority, the 24/7 contact section responsible for operating equipment at the </w:t>
      </w:r>
      <w:r w:rsidRPr="00DD493A">
        <w:rPr>
          <w:i/>
        </w:rPr>
        <w:t>facility</w:t>
      </w:r>
      <w:r w:rsidRPr="00DD493A">
        <w:t xml:space="preserve"> location, </w:t>
      </w:r>
    </w:p>
    <w:p w14:paraId="44D92A86" w14:textId="77777777" w:rsidR="0078285D" w:rsidRPr="00DD493A" w:rsidDel="0098346C" w:rsidRDefault="0078285D" w:rsidP="001970BA">
      <w:pPr>
        <w:pStyle w:val="ListBullet0"/>
        <w:numPr>
          <w:ilvl w:val="0"/>
          <w:numId w:val="79"/>
        </w:numPr>
      </w:pPr>
      <w:r w:rsidRPr="00DD493A">
        <w:t xml:space="preserve">Dispatch High and Normal Priority, the 24/7 contact section responsible for carrying out </w:t>
      </w:r>
      <w:r w:rsidRPr="00DD493A">
        <w:rPr>
          <w:i/>
        </w:rPr>
        <w:t>dispatch instructions</w:t>
      </w:r>
      <w:r w:rsidRPr="00DD493A">
        <w:t>, and,</w:t>
      </w:r>
    </w:p>
    <w:p w14:paraId="5A413025" w14:textId="77777777" w:rsidR="0078285D" w:rsidRPr="00DD493A" w:rsidRDefault="0078285D" w:rsidP="001970BA">
      <w:pPr>
        <w:pStyle w:val="ListBullet0"/>
        <w:numPr>
          <w:ilvl w:val="0"/>
          <w:numId w:val="79"/>
        </w:numPr>
      </w:pPr>
      <w:r w:rsidRPr="00DD493A">
        <w:lastRenderedPageBreak/>
        <w:t xml:space="preserve">the Facility Coordinator responsible for communications with the </w:t>
      </w:r>
      <w:r w:rsidRPr="00DD493A">
        <w:rPr>
          <w:i/>
        </w:rPr>
        <w:t>IESO</w:t>
      </w:r>
      <w:r w:rsidRPr="00DD493A">
        <w:t xml:space="preserve"> about a </w:t>
      </w:r>
      <w:r w:rsidRPr="00DD493A">
        <w:rPr>
          <w:i/>
        </w:rPr>
        <w:t>facility</w:t>
      </w:r>
      <w:r w:rsidRPr="00DD493A">
        <w:t xml:space="preserve"> during regular business hours.</w:t>
      </w:r>
    </w:p>
    <w:p w14:paraId="11E0D0A3" w14:textId="061B9D47" w:rsidR="0078285D" w:rsidRPr="00DD493A" w:rsidRDefault="76D13D04" w:rsidP="417AAA05">
      <w:pPr>
        <w:pStyle w:val="Heading4"/>
      </w:pPr>
      <w:bookmarkStart w:id="1520" w:name="_Toc164091897"/>
      <w:bookmarkStart w:id="1521" w:name="_Toc195193404"/>
      <w:bookmarkStart w:id="1522" w:name="_Toc48066841"/>
      <w:bookmarkStart w:id="1523" w:name="_Toc48129597"/>
      <w:bookmarkStart w:id="1524" w:name="_Toc48139719"/>
      <w:bookmarkStart w:id="1525" w:name="_Toc48144537"/>
      <w:bookmarkStart w:id="1526" w:name="_Toc50458845"/>
      <w:bookmarkStart w:id="1527" w:name="_Toc50468300"/>
      <w:bookmarkStart w:id="1528" w:name="_Toc51243035"/>
      <w:bookmarkStart w:id="1529" w:name="_Toc51243162"/>
      <w:bookmarkStart w:id="1530" w:name="_Toc51249441"/>
      <w:bookmarkStart w:id="1531" w:name="_Toc83629255"/>
      <w:r>
        <w:t>Relationships</w:t>
      </w:r>
      <w:bookmarkEnd w:id="1520"/>
      <w:bookmarkEnd w:id="1521"/>
    </w:p>
    <w:p w14:paraId="78B0C4D8" w14:textId="2968ABEC" w:rsidR="0078285D" w:rsidRPr="00DD493A" w:rsidRDefault="76D13D04" w:rsidP="417AAA05">
      <w:pPr>
        <w:pStyle w:val="Heading5"/>
      </w:pPr>
      <w:r>
        <w:t>Market Participant/Facility Role Relationship</w:t>
      </w:r>
      <w:bookmarkEnd w:id="1522"/>
      <w:bookmarkEnd w:id="1523"/>
      <w:bookmarkEnd w:id="1524"/>
      <w:bookmarkEnd w:id="1525"/>
      <w:bookmarkEnd w:id="1526"/>
      <w:bookmarkEnd w:id="1527"/>
      <w:bookmarkEnd w:id="1528"/>
      <w:bookmarkEnd w:id="1529"/>
      <w:bookmarkEnd w:id="1530"/>
      <w:bookmarkEnd w:id="1531"/>
      <w:r>
        <w:t xml:space="preserve"> </w:t>
      </w:r>
    </w:p>
    <w:p w14:paraId="307C852F" w14:textId="168CCB4A" w:rsidR="0078285D" w:rsidRPr="00DD493A" w:rsidRDefault="0078285D" w:rsidP="0078285D">
      <w:pPr>
        <w:rPr>
          <w:lang w:val="en-US" w:eastAsia="en-CA"/>
        </w:rPr>
      </w:pPr>
      <w:r w:rsidRPr="00DD493A">
        <w:rPr>
          <w:lang w:val="en-US" w:eastAsia="en-CA"/>
        </w:rPr>
        <w:t xml:space="preserve">The key role relationships between a </w:t>
      </w:r>
      <w:r w:rsidRPr="00DD493A">
        <w:rPr>
          <w:i/>
          <w:lang w:val="en-US" w:eastAsia="en-CA"/>
        </w:rPr>
        <w:t>market participant</w:t>
      </w:r>
      <w:r w:rsidRPr="00DD493A">
        <w:rPr>
          <w:lang w:val="en-US" w:eastAsia="en-CA"/>
        </w:rPr>
        <w:t xml:space="preserve"> and a </w:t>
      </w:r>
      <w:r w:rsidRPr="00DD493A">
        <w:rPr>
          <w:i/>
          <w:lang w:val="en-US" w:eastAsia="en-CA"/>
        </w:rPr>
        <w:t>facility</w:t>
      </w:r>
      <w:r w:rsidRPr="00DD493A">
        <w:rPr>
          <w:lang w:val="en-US" w:eastAsia="en-CA"/>
        </w:rPr>
        <w:t xml:space="preserve"> are owner and operator of the equipment within that </w:t>
      </w:r>
      <w:r w:rsidRPr="00DD493A">
        <w:rPr>
          <w:i/>
          <w:lang w:val="en-US" w:eastAsia="en-CA"/>
        </w:rPr>
        <w:t>facility</w:t>
      </w:r>
      <w:r w:rsidRPr="00DD493A">
        <w:rPr>
          <w:lang w:val="en-US" w:eastAsia="en-CA"/>
        </w:rPr>
        <w:t xml:space="preserve">, as described in </w:t>
      </w:r>
      <w:hyperlink w:anchor="_Registering_as_a_2" w:history="1">
        <w:r w:rsidRPr="00DD493A">
          <w:rPr>
            <w:rStyle w:val="Hyperlink"/>
          </w:rPr>
          <w:t>section 2.2.3</w:t>
        </w:r>
      </w:hyperlink>
      <w:r w:rsidRPr="00DD493A">
        <w:rPr>
          <w:lang w:val="en-US" w:eastAsia="en-CA"/>
        </w:rPr>
        <w:t xml:space="preserve">. </w:t>
      </w:r>
    </w:p>
    <w:p w14:paraId="340E3983" w14:textId="53FA5A57" w:rsidR="0078285D" w:rsidRPr="00DD493A" w:rsidRDefault="76D13D04" w:rsidP="417AAA05">
      <w:pPr>
        <w:pStyle w:val="Heading5"/>
      </w:pPr>
      <w:bookmarkStart w:id="1532" w:name="_Toc48117720"/>
      <w:bookmarkStart w:id="1533" w:name="_Toc48118208"/>
      <w:bookmarkStart w:id="1534" w:name="_Toc48118723"/>
      <w:bookmarkStart w:id="1535" w:name="_Toc48119209"/>
      <w:bookmarkStart w:id="1536" w:name="_Toc48129159"/>
      <w:bookmarkStart w:id="1537" w:name="_Toc48129758"/>
      <w:bookmarkStart w:id="1538" w:name="_Toc48139169"/>
      <w:bookmarkStart w:id="1539" w:name="_Toc48139915"/>
      <w:bookmarkStart w:id="1540" w:name="_Toc48141405"/>
      <w:bookmarkStart w:id="1541" w:name="_Toc48142560"/>
      <w:bookmarkStart w:id="1542" w:name="_Toc48143126"/>
      <w:bookmarkStart w:id="1543" w:name="_Toc48143686"/>
      <w:bookmarkStart w:id="1544" w:name="_Toc48144150"/>
      <w:bookmarkStart w:id="1545" w:name="_Toc48144614"/>
      <w:bookmarkStart w:id="1546" w:name="_Toc48145123"/>
      <w:bookmarkStart w:id="1547" w:name="_Toc50453366"/>
      <w:bookmarkStart w:id="1548" w:name="_Toc50453947"/>
      <w:bookmarkStart w:id="1549" w:name="_Toc50454772"/>
      <w:bookmarkStart w:id="1550" w:name="_Toc50455139"/>
      <w:bookmarkStart w:id="1551" w:name="_Toc50455958"/>
      <w:bookmarkStart w:id="1552" w:name="_Toc50456325"/>
      <w:bookmarkStart w:id="1553" w:name="_Toc50456332"/>
      <w:bookmarkStart w:id="1554" w:name="_Toc50457325"/>
      <w:bookmarkStart w:id="1555" w:name="_Toc50457692"/>
      <w:bookmarkStart w:id="1556" w:name="_Toc50458112"/>
      <w:bookmarkStart w:id="1557" w:name="_Toc50458479"/>
      <w:bookmarkStart w:id="1558" w:name="_Toc50458846"/>
      <w:bookmarkStart w:id="1559" w:name="_Toc50459213"/>
      <w:bookmarkStart w:id="1560" w:name="_Toc50459792"/>
      <w:bookmarkStart w:id="1561" w:name="_Toc50461187"/>
      <w:bookmarkStart w:id="1562" w:name="_Toc50461554"/>
      <w:bookmarkStart w:id="1563" w:name="_Toc50462090"/>
      <w:bookmarkStart w:id="1564" w:name="_Toc50462457"/>
      <w:bookmarkStart w:id="1565" w:name="_Toc50463191"/>
      <w:bookmarkStart w:id="1566" w:name="_Toc50467835"/>
      <w:bookmarkStart w:id="1567" w:name="_Toc39668867"/>
      <w:bookmarkStart w:id="1568" w:name="_Physical_Facility/Resource_Relation"/>
      <w:bookmarkStart w:id="1569" w:name="_Facility/Resource_Relationship"/>
      <w:bookmarkStart w:id="1570" w:name="_Toc48066843"/>
      <w:bookmarkStart w:id="1571" w:name="_Toc48129599"/>
      <w:bookmarkStart w:id="1572" w:name="_Toc48139721"/>
      <w:bookmarkStart w:id="1573" w:name="_Toc48144539"/>
      <w:bookmarkStart w:id="1574" w:name="_Toc50468301"/>
      <w:bookmarkStart w:id="1575" w:name="_Toc50458847"/>
      <w:bookmarkStart w:id="1576" w:name="_Toc51243036"/>
      <w:bookmarkStart w:id="1577" w:name="_Toc51243163"/>
      <w:bookmarkStart w:id="1578" w:name="_Toc51249442"/>
      <w:bookmarkStart w:id="1579" w:name="_Toc83629256"/>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r>
        <w:t>Facility/Resource Relationship</w:t>
      </w:r>
      <w:bookmarkStart w:id="1580" w:name="_Toc30774322"/>
      <w:bookmarkStart w:id="1581" w:name="_Toc30774323"/>
      <w:bookmarkStart w:id="1582" w:name="_Toc30774324"/>
      <w:bookmarkStart w:id="1583" w:name="_Toc30774325"/>
      <w:bookmarkStart w:id="1584" w:name="_Toc30774326"/>
      <w:bookmarkStart w:id="1585" w:name="_Toc30774328"/>
      <w:bookmarkStart w:id="1586" w:name="_Toc30774329"/>
      <w:bookmarkStart w:id="1587" w:name="_Toc30774330"/>
      <w:bookmarkStart w:id="1588" w:name="_Toc30774331"/>
      <w:bookmarkStart w:id="1589" w:name="_Toc30774333"/>
      <w:bookmarkStart w:id="1590" w:name="_Toc30774334"/>
      <w:bookmarkStart w:id="1591" w:name="_Toc30774335"/>
      <w:bookmarkStart w:id="1592" w:name="_Toc30774336"/>
      <w:bookmarkStart w:id="1593" w:name="_Toc30774337"/>
      <w:bookmarkStart w:id="1594" w:name="_Toc30774338"/>
      <w:bookmarkStart w:id="1595" w:name="_Toc30774339"/>
      <w:bookmarkStart w:id="1596" w:name="_Toc30774340"/>
      <w:bookmarkStart w:id="1597" w:name="_Toc30774342"/>
      <w:bookmarkStart w:id="1598" w:name="_Toc30774343"/>
      <w:bookmarkStart w:id="1599" w:name="_Toc30774344"/>
      <w:bookmarkStart w:id="1600" w:name="_Toc30774345"/>
      <w:bookmarkStart w:id="1601" w:name="_Toc30774348"/>
      <w:bookmarkStart w:id="1602" w:name="_Toc30774349"/>
      <w:bookmarkStart w:id="1603" w:name="_Toc30774350"/>
      <w:bookmarkStart w:id="1604" w:name="_Toc30774351"/>
      <w:bookmarkStart w:id="1605" w:name="_Toc30774352"/>
      <w:bookmarkStart w:id="1606" w:name="_Toc22128840"/>
      <w:bookmarkStart w:id="1607" w:name="_Toc22216648"/>
      <w:bookmarkStart w:id="1608" w:name="_Toc22216907"/>
      <w:bookmarkStart w:id="1609" w:name="_Prerequisite_Requirements"/>
      <w:bookmarkStart w:id="1610" w:name="_Organization_Roles_and"/>
      <w:bookmarkStart w:id="1611" w:name="_Toc20226385"/>
      <w:bookmarkStart w:id="1612" w:name="_Toc20226386"/>
      <w:bookmarkStart w:id="1613" w:name="_Toc20226387"/>
      <w:bookmarkStart w:id="1614" w:name="_Toc20226388"/>
      <w:bookmarkStart w:id="1615" w:name="_Toc20226392"/>
      <w:bookmarkStart w:id="1616" w:name="_Toc16770901"/>
      <w:bookmarkStart w:id="1617" w:name="_Toc16846506"/>
      <w:bookmarkStart w:id="1618" w:name="_Toc16859799"/>
      <w:bookmarkStart w:id="1619" w:name="_Toc309905887"/>
      <w:bookmarkStart w:id="1620" w:name="_Toc309909140"/>
      <w:bookmarkStart w:id="1621" w:name="_Toc309909210"/>
      <w:bookmarkStart w:id="1622" w:name="_Toc309909583"/>
      <w:bookmarkStart w:id="1623" w:name="_Toc2868053"/>
      <w:bookmarkStart w:id="1624" w:name="_Toc3279779"/>
      <w:bookmarkStart w:id="1625" w:name="_Toc2868054"/>
      <w:bookmarkStart w:id="1626" w:name="_Toc3279780"/>
      <w:bookmarkStart w:id="1627" w:name="_Toc2868055"/>
      <w:bookmarkStart w:id="1628" w:name="_Toc3279781"/>
      <w:bookmarkStart w:id="1629" w:name="_Registration_Terminology"/>
      <w:bookmarkStart w:id="1630" w:name="_Toc2868060"/>
      <w:bookmarkStart w:id="1631" w:name="_Toc3279786"/>
      <w:bookmarkStart w:id="1632" w:name="_Toc2868061"/>
      <w:bookmarkStart w:id="1633" w:name="_Toc3279787"/>
      <w:bookmarkStart w:id="1634" w:name="_Toc2868062"/>
      <w:bookmarkStart w:id="1635" w:name="_Toc3279788"/>
      <w:bookmarkStart w:id="1636" w:name="_Toc2868064"/>
      <w:bookmarkStart w:id="1637" w:name="_Toc3279790"/>
      <w:bookmarkStart w:id="1638" w:name="_Toc2868065"/>
      <w:bookmarkStart w:id="1639" w:name="_Toc3279791"/>
      <w:bookmarkStart w:id="1640" w:name="_Toc2868067"/>
      <w:bookmarkStart w:id="1641" w:name="_Toc3279793"/>
      <w:bookmarkStart w:id="1642" w:name="_Toc2868069"/>
      <w:bookmarkStart w:id="1643" w:name="_Toc3279795"/>
      <w:bookmarkStart w:id="1644" w:name="_Toc2868071"/>
      <w:bookmarkStart w:id="1645" w:name="_Toc3279797"/>
      <w:bookmarkStart w:id="1646" w:name="_Toc2868075"/>
      <w:bookmarkStart w:id="1647" w:name="_Toc3279801"/>
      <w:bookmarkStart w:id="1648" w:name="_Toc2868076"/>
      <w:bookmarkStart w:id="1649" w:name="_Toc3279802"/>
      <w:bookmarkStart w:id="1650" w:name="_Toc2868078"/>
      <w:bookmarkStart w:id="1651" w:name="_Toc3279804"/>
      <w:bookmarkStart w:id="1652" w:name="_Toc502125645"/>
      <w:bookmarkStart w:id="1653" w:name="_Toc507218869"/>
      <w:bookmarkStart w:id="1654" w:name="_Toc507219208"/>
      <w:bookmarkStart w:id="1655" w:name="_Toc259524473"/>
      <w:bookmarkStart w:id="1656" w:name="_Toc429743789"/>
      <w:bookmarkStart w:id="1657" w:name="_Toc518293757"/>
      <w:bookmarkStart w:id="1658" w:name="_Toc527102078"/>
      <w:bookmarkStart w:id="1659" w:name="_Toc478808354"/>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r>
        <w:t xml:space="preserve"> </w:t>
      </w:r>
      <w:bookmarkEnd w:id="1652"/>
      <w:bookmarkEnd w:id="1653"/>
      <w:bookmarkEnd w:id="1654"/>
      <w:bookmarkEnd w:id="1655"/>
      <w:bookmarkEnd w:id="1656"/>
      <w:bookmarkEnd w:id="1657"/>
      <w:bookmarkEnd w:id="1658"/>
    </w:p>
    <w:p w14:paraId="20C11D79" w14:textId="3DD1F76E" w:rsidR="0078285D" w:rsidRPr="00DD493A" w:rsidRDefault="0078285D" w:rsidP="0078285D">
      <w:r w:rsidRPr="00DD493A">
        <w:t xml:space="preserve">The </w:t>
      </w:r>
      <w:r w:rsidRPr="00DD493A">
        <w:rPr>
          <w:i/>
        </w:rPr>
        <w:t>IESO</w:t>
      </w:r>
      <w:r w:rsidRPr="00DD493A">
        <w:t xml:space="preserve"> creates </w:t>
      </w:r>
      <w:r w:rsidRPr="00DD493A">
        <w:rPr>
          <w:i/>
        </w:rPr>
        <w:t>resource</w:t>
      </w:r>
      <w:r w:rsidRPr="00DD493A">
        <w:t xml:space="preserve"> and </w:t>
      </w:r>
      <w:r w:rsidRPr="00DD493A">
        <w:rPr>
          <w:i/>
        </w:rPr>
        <w:t>facility</w:t>
      </w:r>
      <w:r w:rsidRPr="00DD493A">
        <w:t xml:space="preserve"> data record types in Online IESO for each </w:t>
      </w:r>
      <w:r w:rsidRPr="00DD493A">
        <w:rPr>
          <w:i/>
        </w:rPr>
        <w:t>facility</w:t>
      </w:r>
      <w:r w:rsidRPr="00DD493A">
        <w:t xml:space="preserve"> it registers. Establishing a relationship between a </w:t>
      </w:r>
      <w:r w:rsidRPr="00DD493A">
        <w:rPr>
          <w:i/>
        </w:rPr>
        <w:t xml:space="preserve">facility </w:t>
      </w:r>
      <w:r w:rsidRPr="00DD493A">
        <w:t xml:space="preserve">and </w:t>
      </w:r>
      <w:r w:rsidRPr="00DD493A">
        <w:rPr>
          <w:shd w:val="clear" w:color="auto" w:fill="FFFFFF" w:themeFill="background1"/>
        </w:rPr>
        <w:t xml:space="preserve">one or more </w:t>
      </w:r>
      <w:r w:rsidRPr="00DD493A">
        <w:rPr>
          <w:i/>
          <w:shd w:val="clear" w:color="auto" w:fill="FFFFFF" w:themeFill="background1"/>
        </w:rPr>
        <w:t>resources</w:t>
      </w:r>
      <w:r w:rsidRPr="00DD493A">
        <w:t xml:space="preserve"> ensures that a </w:t>
      </w:r>
      <w:r w:rsidRPr="00DD493A">
        <w:rPr>
          <w:i/>
        </w:rPr>
        <w:t>facility</w:t>
      </w:r>
      <w:r w:rsidRPr="00DD493A">
        <w:t xml:space="preserve"> is properly represented in the </w:t>
      </w:r>
      <w:r w:rsidRPr="00DD493A">
        <w:rPr>
          <w:i/>
        </w:rPr>
        <w:t>IESO-administered markets</w:t>
      </w:r>
      <w:r w:rsidRPr="00DD493A">
        <w:t xml:space="preserve"> and in the </w:t>
      </w:r>
      <w:r w:rsidRPr="00DD493A">
        <w:rPr>
          <w:i/>
        </w:rPr>
        <w:t>IESO</w:t>
      </w:r>
      <w:r w:rsidRPr="00DD493A">
        <w:t xml:space="preserve"> systems and tools. This is illustrated in the </w:t>
      </w:r>
      <w:r w:rsidR="0074289E" w:rsidRPr="00DD493A">
        <w:t>S</w:t>
      </w:r>
      <w:r w:rsidRPr="00DD493A">
        <w:t>ingle-</w:t>
      </w:r>
      <w:r w:rsidR="0074289E" w:rsidRPr="00DD493A">
        <w:t>L</w:t>
      </w:r>
      <w:r w:rsidRPr="00DD493A">
        <w:t xml:space="preserve">ine </w:t>
      </w:r>
      <w:r w:rsidR="0074289E" w:rsidRPr="00DD493A">
        <w:t>D</w:t>
      </w:r>
      <w:r w:rsidRPr="00DD493A">
        <w:t xml:space="preserve">iagram in Figure 3-1, where a fictitious company </w:t>
      </w:r>
      <w:proofErr w:type="spellStart"/>
      <w:r w:rsidRPr="00DD493A">
        <w:t>GenCo</w:t>
      </w:r>
      <w:proofErr w:type="spellEnd"/>
      <w:r w:rsidRPr="00DD493A">
        <w:t xml:space="preserve"> owns a </w:t>
      </w:r>
      <w:r w:rsidRPr="00DD493A">
        <w:rPr>
          <w:i/>
        </w:rPr>
        <w:t>generation facility</w:t>
      </w:r>
      <w:r w:rsidRPr="00DD493A">
        <w:t xml:space="preserve"> consisting of one combustion turbine (G1) and one steam turbine (G2) connecting to a common </w:t>
      </w:r>
      <w:r w:rsidRPr="00DD493A">
        <w:rPr>
          <w:i/>
        </w:rPr>
        <w:t>connection point</w:t>
      </w:r>
      <w:r w:rsidRPr="00DD493A">
        <w:t>.</w:t>
      </w:r>
    </w:p>
    <w:p w14:paraId="2B947E5B" w14:textId="77777777" w:rsidR="0078285D" w:rsidRPr="00DD493A" w:rsidRDefault="0078285D" w:rsidP="0078285D">
      <w:pPr>
        <w:pStyle w:val="Figure"/>
        <w:jc w:val="center"/>
        <w:rPr>
          <w:rFonts w:cs="Times New Roman"/>
        </w:rPr>
      </w:pPr>
      <w:r w:rsidRPr="00DD493A">
        <w:rPr>
          <w:lang w:eastAsia="en-CA"/>
        </w:rPr>
        <w:drawing>
          <wp:inline distT="0" distB="0" distL="0" distR="0" wp14:anchorId="3D7E0660" wp14:editId="26C77235">
            <wp:extent cx="4214880" cy="2213264"/>
            <wp:effectExtent l="0" t="0" r="0" b="0"/>
            <wp:docPr id="9" name="Picture 9" descr="This figure provides an example of a single-line diagram of the fictitious GenCo generation facility that is comprised of two generation units that are mutually connected to the IESO-controlled grid through one connection point by using a step-up transformer. Each generation unit is modelled as a single resource by the IE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379489" cy="2299701"/>
                    </a:xfrm>
                    <a:prstGeom prst="rect">
                      <a:avLst/>
                    </a:prstGeom>
                  </pic:spPr>
                </pic:pic>
              </a:graphicData>
            </a:graphic>
          </wp:inline>
        </w:drawing>
      </w:r>
    </w:p>
    <w:p w14:paraId="7AC022E6" w14:textId="7A02BCE6" w:rsidR="0078285D" w:rsidRPr="00DD493A" w:rsidRDefault="0078285D" w:rsidP="0078285D">
      <w:pPr>
        <w:pStyle w:val="FigureCaption"/>
      </w:pPr>
      <w:bookmarkStart w:id="1660" w:name="_Toc164091857"/>
      <w:bookmarkStart w:id="1661" w:name="_Toc195193467"/>
      <w:bookmarkStart w:id="1662" w:name="_Ref51228579"/>
      <w:bookmarkStart w:id="1663" w:name="_Toc432754247"/>
      <w:bookmarkStart w:id="1664" w:name="_Toc433115530"/>
      <w:bookmarkStart w:id="1665" w:name="_Toc524353860"/>
      <w:bookmarkStart w:id="1666" w:name="Figure_2_1"/>
      <w:bookmarkStart w:id="1667" w:name="_Toc51242995"/>
      <w:bookmarkStart w:id="1668" w:name="_Toc51243122"/>
      <w:r w:rsidRPr="00DD493A">
        <w:t xml:space="preserve">Figure </w:t>
      </w:r>
      <w:r>
        <w:fldChar w:fldCharType="begin"/>
      </w:r>
      <w:r>
        <w:instrText>STYLEREF 2 \s</w:instrText>
      </w:r>
      <w:r>
        <w:fldChar w:fldCharType="separate"/>
      </w:r>
      <w:r w:rsidR="002B75F1">
        <w:rPr>
          <w:noProof/>
        </w:rPr>
        <w:t>3</w:t>
      </w:r>
      <w:r>
        <w:fldChar w:fldCharType="end"/>
      </w:r>
      <w:r w:rsidR="00516962" w:rsidRPr="00DD493A">
        <w:noBreakHyphen/>
      </w:r>
      <w:r>
        <w:fldChar w:fldCharType="begin"/>
      </w:r>
      <w:r>
        <w:instrText>SEQ Figure \* ARABIC \s 2</w:instrText>
      </w:r>
      <w:r>
        <w:fldChar w:fldCharType="separate"/>
      </w:r>
      <w:r w:rsidR="002B75F1">
        <w:rPr>
          <w:noProof/>
        </w:rPr>
        <w:t>1</w:t>
      </w:r>
      <w:r>
        <w:fldChar w:fldCharType="end"/>
      </w:r>
      <w:r w:rsidRPr="00DD493A">
        <w:rPr>
          <w:noProof/>
        </w:rPr>
        <w:t>: Single-Line Diagram Example</w:t>
      </w:r>
      <w:bookmarkEnd w:id="1660"/>
      <w:bookmarkEnd w:id="1661"/>
    </w:p>
    <w:bookmarkEnd w:id="1662"/>
    <w:bookmarkEnd w:id="1663"/>
    <w:bookmarkEnd w:id="1664"/>
    <w:bookmarkEnd w:id="1665"/>
    <w:bookmarkEnd w:id="1666"/>
    <w:bookmarkEnd w:id="1667"/>
    <w:bookmarkEnd w:id="1668"/>
    <w:p w14:paraId="3807DA73" w14:textId="77777777" w:rsidR="0078285D" w:rsidRPr="00DD493A" w:rsidRDefault="0078285D" w:rsidP="0078285D">
      <w:r w:rsidRPr="00DD493A">
        <w:t xml:space="preserve">The </w:t>
      </w:r>
      <w:r w:rsidRPr="00DD493A">
        <w:rPr>
          <w:i/>
        </w:rPr>
        <w:t>generation facility</w:t>
      </w:r>
      <w:r w:rsidRPr="00DD493A">
        <w:t xml:space="preserve"> would be registered in Online IESO as </w:t>
      </w:r>
      <w:proofErr w:type="spellStart"/>
      <w:r w:rsidRPr="00DD493A">
        <w:t>GenCo</w:t>
      </w:r>
      <w:proofErr w:type="spellEnd"/>
      <w:r w:rsidRPr="00DD493A">
        <w:t xml:space="preserve"> GS and would include all physical equipment that comprise the </w:t>
      </w:r>
      <w:r w:rsidRPr="00DD493A">
        <w:rPr>
          <w:i/>
        </w:rPr>
        <w:t>facility</w:t>
      </w:r>
      <w:r w:rsidRPr="00DD493A">
        <w:t xml:space="preserve"> (e.g., </w:t>
      </w:r>
      <w:r w:rsidRPr="00DD493A">
        <w:rPr>
          <w:i/>
        </w:rPr>
        <w:t>generation units</w:t>
      </w:r>
      <w:r w:rsidRPr="00DD493A">
        <w:t xml:space="preserve">, transformers, circuits, and breakers) and their associated technical data. The </w:t>
      </w:r>
      <w:r w:rsidRPr="00DD493A">
        <w:rPr>
          <w:i/>
        </w:rPr>
        <w:t>IESO</w:t>
      </w:r>
      <w:r w:rsidRPr="00DD493A">
        <w:t xml:space="preserve"> would create two </w:t>
      </w:r>
      <w:r w:rsidRPr="00DD493A">
        <w:rPr>
          <w:i/>
        </w:rPr>
        <w:t>resources</w:t>
      </w:r>
      <w:r w:rsidRPr="00DD493A">
        <w:t xml:space="preserve"> for this </w:t>
      </w:r>
      <w:r w:rsidRPr="00DD493A">
        <w:rPr>
          <w:i/>
        </w:rPr>
        <w:t>facility</w:t>
      </w:r>
      <w:r w:rsidRPr="00DD493A">
        <w:t xml:space="preserve">. The first </w:t>
      </w:r>
      <w:r w:rsidRPr="00DD493A">
        <w:rPr>
          <w:i/>
        </w:rPr>
        <w:t>resource</w:t>
      </w:r>
      <w:r w:rsidRPr="00DD493A">
        <w:t xml:space="preserve"> would be identified as Genco-</w:t>
      </w:r>
      <w:proofErr w:type="gramStart"/>
      <w:r w:rsidRPr="00DD493A">
        <w:t>LT.G</w:t>
      </w:r>
      <w:proofErr w:type="gramEnd"/>
      <w:r w:rsidRPr="00DD493A">
        <w:t xml:space="preserve">1 and would include information provided by the </w:t>
      </w:r>
      <w:r w:rsidRPr="00DD493A">
        <w:rPr>
          <w:i/>
        </w:rPr>
        <w:t xml:space="preserve">generator </w:t>
      </w:r>
      <w:r w:rsidRPr="00DD493A">
        <w:t xml:space="preserve">that is the owner of </w:t>
      </w:r>
      <w:r w:rsidRPr="00DD493A">
        <w:rPr>
          <w:i/>
        </w:rPr>
        <w:t>generation unit</w:t>
      </w:r>
      <w:r w:rsidRPr="00DD493A">
        <w:t xml:space="preserve"> G1. The second </w:t>
      </w:r>
      <w:r w:rsidRPr="00DD493A">
        <w:rPr>
          <w:i/>
        </w:rPr>
        <w:t>resource</w:t>
      </w:r>
      <w:r w:rsidRPr="00DD493A">
        <w:t xml:space="preserve"> would be identified as Genco-</w:t>
      </w:r>
      <w:proofErr w:type="gramStart"/>
      <w:r w:rsidRPr="00DD493A">
        <w:t>LT.G</w:t>
      </w:r>
      <w:proofErr w:type="gramEnd"/>
      <w:r w:rsidRPr="00DD493A">
        <w:t xml:space="preserve">2. It includes information provided by the </w:t>
      </w:r>
      <w:r w:rsidRPr="00DD493A">
        <w:rPr>
          <w:i/>
        </w:rPr>
        <w:t>generator</w:t>
      </w:r>
      <w:r w:rsidRPr="00DD493A">
        <w:t xml:space="preserve"> that is the owner of </w:t>
      </w:r>
      <w:r w:rsidRPr="00DD493A">
        <w:rPr>
          <w:i/>
        </w:rPr>
        <w:t>generation unit</w:t>
      </w:r>
      <w:r w:rsidRPr="00DD493A">
        <w:t xml:space="preserve"> G2. </w:t>
      </w:r>
    </w:p>
    <w:p w14:paraId="20544239" w14:textId="77777777" w:rsidR="0078285D" w:rsidRPr="00DD493A" w:rsidRDefault="0078285D" w:rsidP="0078285D">
      <w:pPr>
        <w:rPr>
          <w:rFonts w:cs="Times New Roman"/>
        </w:rPr>
      </w:pPr>
      <w:r w:rsidRPr="00DD493A">
        <w:t>O</w:t>
      </w:r>
      <w:r w:rsidRPr="00DD493A" w:rsidDel="007F5C40">
        <w:t xml:space="preserve">ne </w:t>
      </w:r>
      <w:r w:rsidRPr="00DD493A" w:rsidDel="007F5C40">
        <w:rPr>
          <w:i/>
        </w:rPr>
        <w:t>connection point</w:t>
      </w:r>
      <w:r w:rsidRPr="00DD493A" w:rsidDel="007F5C40">
        <w:t xml:space="preserve"> can have many </w:t>
      </w:r>
      <w:r w:rsidRPr="00DD493A">
        <w:rPr>
          <w:i/>
        </w:rPr>
        <w:t>resources</w:t>
      </w:r>
      <w:r w:rsidRPr="00DD493A">
        <w:t xml:space="preserve"> </w:t>
      </w:r>
      <w:r w:rsidRPr="00DD493A" w:rsidDel="007F5C40">
        <w:t xml:space="preserve">associated with it. For example, a </w:t>
      </w:r>
      <w:r w:rsidRPr="00DD493A" w:rsidDel="00F103A9">
        <w:rPr>
          <w:i/>
        </w:rPr>
        <w:t>distributor</w:t>
      </w:r>
      <w:r w:rsidRPr="00DD493A" w:rsidDel="00F103A9">
        <w:t xml:space="preserve"> </w:t>
      </w:r>
      <w:r w:rsidRPr="00DD493A" w:rsidDel="007F5C40">
        <w:t xml:space="preserve">might own a </w:t>
      </w:r>
      <w:r w:rsidRPr="00DD493A" w:rsidDel="007F5C40">
        <w:rPr>
          <w:i/>
        </w:rPr>
        <w:t>load facility</w:t>
      </w:r>
      <w:r w:rsidRPr="00DD493A" w:rsidDel="007F5C40">
        <w:t xml:space="preserve"> </w:t>
      </w:r>
      <w:r w:rsidRPr="00DD493A" w:rsidDel="007F5C40">
        <w:rPr>
          <w:i/>
        </w:rPr>
        <w:t>connected</w:t>
      </w:r>
      <w:r w:rsidRPr="00DD493A" w:rsidDel="007F5C40">
        <w:t xml:space="preserve"> to the </w:t>
      </w:r>
      <w:r w:rsidRPr="00DD493A" w:rsidDel="007F5C40">
        <w:rPr>
          <w:i/>
        </w:rPr>
        <w:t>IESO-controlled grid</w:t>
      </w:r>
      <w:r w:rsidRPr="00DD493A" w:rsidDel="007F5C40">
        <w:t xml:space="preserve"> and be registered with a </w:t>
      </w:r>
      <w:r w:rsidRPr="00DD493A">
        <w:rPr>
          <w:i/>
        </w:rPr>
        <w:t>load</w:t>
      </w:r>
      <w:r w:rsidRPr="00DD493A">
        <w:t xml:space="preserve"> </w:t>
      </w:r>
      <w:r w:rsidRPr="00DD493A">
        <w:rPr>
          <w:i/>
        </w:rPr>
        <w:t>resource</w:t>
      </w:r>
      <w:r w:rsidRPr="00DD493A" w:rsidDel="007F5C40">
        <w:t xml:space="preserve"> at that </w:t>
      </w:r>
      <w:r w:rsidRPr="00DD493A" w:rsidDel="007F5C40">
        <w:rPr>
          <w:i/>
        </w:rPr>
        <w:t>connection point</w:t>
      </w:r>
      <w:r w:rsidRPr="00DD493A" w:rsidDel="007F5C40">
        <w:t xml:space="preserve">. </w:t>
      </w:r>
      <w:r w:rsidRPr="00DD493A" w:rsidDel="00F103A9">
        <w:t xml:space="preserve">If a </w:t>
      </w:r>
      <w:r w:rsidRPr="00DD493A" w:rsidDel="00F103A9">
        <w:rPr>
          <w:i/>
        </w:rPr>
        <w:t>dispatchable</w:t>
      </w:r>
      <w:r w:rsidRPr="00DD493A" w:rsidDel="00F103A9">
        <w:t xml:space="preserve"> </w:t>
      </w:r>
      <w:r w:rsidRPr="00DD493A" w:rsidDel="00F103A9">
        <w:rPr>
          <w:i/>
        </w:rPr>
        <w:t xml:space="preserve">generation </w:t>
      </w:r>
      <w:r w:rsidRPr="00DD493A" w:rsidDel="00F103A9">
        <w:rPr>
          <w:i/>
        </w:rPr>
        <w:lastRenderedPageBreak/>
        <w:t>unit</w:t>
      </w:r>
      <w:r w:rsidRPr="00DD493A" w:rsidDel="00F103A9">
        <w:t xml:space="preserve"> is embedded in the same </w:t>
      </w:r>
      <w:r w:rsidRPr="00DD493A" w:rsidDel="00F103A9">
        <w:rPr>
          <w:i/>
        </w:rPr>
        <w:t>distribution system</w:t>
      </w:r>
      <w:r w:rsidRPr="00DD493A" w:rsidDel="00F103A9">
        <w:t xml:space="preserve">, that </w:t>
      </w:r>
      <w:r w:rsidRPr="00DD493A" w:rsidDel="00F103A9">
        <w:rPr>
          <w:i/>
        </w:rPr>
        <w:t>generation unit</w:t>
      </w:r>
      <w:r w:rsidRPr="00DD493A" w:rsidDel="00F103A9">
        <w:t xml:space="preserve"> would be</w:t>
      </w:r>
      <w:r w:rsidRPr="00DD493A">
        <w:t xml:space="preserve"> </w:t>
      </w:r>
      <w:r w:rsidRPr="00DD493A" w:rsidDel="00F103A9">
        <w:t xml:space="preserve">registered as a separate </w:t>
      </w:r>
      <w:r w:rsidRPr="00DD493A">
        <w:rPr>
          <w:i/>
        </w:rPr>
        <w:t>generation</w:t>
      </w:r>
      <w:r w:rsidRPr="00DD493A">
        <w:t xml:space="preserve"> </w:t>
      </w:r>
      <w:r w:rsidRPr="00DD493A">
        <w:rPr>
          <w:i/>
        </w:rPr>
        <w:t>resource</w:t>
      </w:r>
      <w:r w:rsidRPr="00DD493A" w:rsidDel="00F103A9">
        <w:t xml:space="preserve"> associated with the same </w:t>
      </w:r>
      <w:r w:rsidRPr="00DD493A" w:rsidDel="00F103A9">
        <w:rPr>
          <w:i/>
        </w:rPr>
        <w:t>connection point</w:t>
      </w:r>
      <w:r w:rsidRPr="00DD493A" w:rsidDel="00F103A9">
        <w:t>.</w:t>
      </w:r>
      <w:r w:rsidRPr="00DD493A" w:rsidDel="007F5C40">
        <w:t xml:space="preserve"> In </w:t>
      </w:r>
      <w:r w:rsidRPr="00DD493A" w:rsidDel="00124F3A">
        <w:t xml:space="preserve">other words, the </w:t>
      </w:r>
      <w:r w:rsidRPr="00DD493A" w:rsidDel="00124F3A">
        <w:rPr>
          <w:i/>
        </w:rPr>
        <w:t>generati</w:t>
      </w:r>
      <w:r w:rsidRPr="00DD493A">
        <w:rPr>
          <w:i/>
        </w:rPr>
        <w:t>on</w:t>
      </w:r>
      <w:r w:rsidRPr="00DD493A" w:rsidDel="00124F3A">
        <w:t xml:space="preserve"> </w:t>
      </w:r>
      <w:r w:rsidRPr="00DD493A">
        <w:rPr>
          <w:i/>
        </w:rPr>
        <w:t>resource</w:t>
      </w:r>
      <w:r w:rsidRPr="00DD493A">
        <w:t xml:space="preserve"> will</w:t>
      </w:r>
      <w:r w:rsidRPr="00DD493A" w:rsidDel="00124F3A">
        <w:t xml:space="preserve"> be </w:t>
      </w:r>
      <w:r w:rsidRPr="00DD493A" w:rsidDel="007F5C40">
        <w:t xml:space="preserve">distinguished from the </w:t>
      </w:r>
      <w:r w:rsidRPr="00DD493A" w:rsidDel="00124F3A">
        <w:rPr>
          <w:i/>
        </w:rPr>
        <w:t xml:space="preserve">load </w:t>
      </w:r>
      <w:r w:rsidRPr="00DD493A">
        <w:rPr>
          <w:i/>
          <w:iCs/>
        </w:rPr>
        <w:t>resource</w:t>
      </w:r>
      <w:r w:rsidRPr="00DD493A">
        <w:rPr>
          <w:i/>
        </w:rPr>
        <w:t xml:space="preserve"> </w:t>
      </w:r>
      <w:r w:rsidRPr="00DD493A">
        <w:t>even</w:t>
      </w:r>
      <w:r w:rsidRPr="00DD493A" w:rsidDel="00124F3A">
        <w:t xml:space="preserve"> though the </w:t>
      </w:r>
      <w:r w:rsidRPr="00DD493A" w:rsidDel="00124F3A">
        <w:rPr>
          <w:i/>
        </w:rPr>
        <w:t>generati</w:t>
      </w:r>
      <w:r w:rsidRPr="00DD493A">
        <w:rPr>
          <w:i/>
        </w:rPr>
        <w:t>on</w:t>
      </w:r>
      <w:r w:rsidRPr="00DD493A" w:rsidDel="00124F3A">
        <w:t xml:space="preserve"> </w:t>
      </w:r>
      <w:r w:rsidRPr="00DD493A">
        <w:rPr>
          <w:i/>
        </w:rPr>
        <w:t>resource</w:t>
      </w:r>
      <w:r w:rsidRPr="00DD493A" w:rsidDel="00124F3A">
        <w:t xml:space="preserve"> is embedded in the </w:t>
      </w:r>
      <w:r w:rsidRPr="00DD493A" w:rsidDel="00124F3A">
        <w:rPr>
          <w:i/>
        </w:rPr>
        <w:t>distribution system</w:t>
      </w:r>
      <w:r w:rsidRPr="00DD493A" w:rsidDel="00124F3A">
        <w:t xml:space="preserve">. </w:t>
      </w:r>
      <w:r w:rsidRPr="00DD493A">
        <w:t xml:space="preserve">Both </w:t>
      </w:r>
      <w:r w:rsidRPr="00DD493A">
        <w:rPr>
          <w:i/>
        </w:rPr>
        <w:t>resources</w:t>
      </w:r>
      <w:r w:rsidRPr="00DD493A">
        <w:t xml:space="preserve"> have the same </w:t>
      </w:r>
      <w:r w:rsidRPr="00DD493A">
        <w:rPr>
          <w:i/>
        </w:rPr>
        <w:t>connection point</w:t>
      </w:r>
      <w:r w:rsidRPr="00DD493A">
        <w:t xml:space="preserve"> because they both inject or withdraw </w:t>
      </w:r>
      <w:r w:rsidRPr="00DD493A">
        <w:rPr>
          <w:i/>
        </w:rPr>
        <w:t>energy</w:t>
      </w:r>
      <w:r w:rsidRPr="00DD493A">
        <w:t xml:space="preserve"> into or from the </w:t>
      </w:r>
      <w:r w:rsidRPr="00DD493A">
        <w:rPr>
          <w:i/>
        </w:rPr>
        <w:t>IESO-controlled grid</w:t>
      </w:r>
      <w:r w:rsidRPr="00DD493A">
        <w:t xml:space="preserve"> at the same physical </w:t>
      </w:r>
      <w:r w:rsidRPr="00DD493A">
        <w:rPr>
          <w:i/>
        </w:rPr>
        <w:t>connection point</w:t>
      </w:r>
      <w:r w:rsidRPr="00DD493A">
        <w:rPr>
          <w:rFonts w:cs="Times New Roman"/>
        </w:rPr>
        <w:t>.</w:t>
      </w:r>
    </w:p>
    <w:p w14:paraId="5B7D5361" w14:textId="1EF4A731" w:rsidR="0078285D" w:rsidRPr="00DD493A" w:rsidRDefault="76D13D04" w:rsidP="417AAA05">
      <w:pPr>
        <w:pStyle w:val="Heading5"/>
      </w:pPr>
      <w:bookmarkStart w:id="1669" w:name="_Toc48065602"/>
      <w:bookmarkStart w:id="1670" w:name="_Toc48067584"/>
      <w:bookmarkStart w:id="1671" w:name="_Toc48117723"/>
      <w:bookmarkStart w:id="1672" w:name="_Toc48118211"/>
      <w:bookmarkStart w:id="1673" w:name="_Toc48118726"/>
      <w:bookmarkStart w:id="1674" w:name="_Toc48119212"/>
      <w:bookmarkStart w:id="1675" w:name="_Toc48129162"/>
      <w:bookmarkStart w:id="1676" w:name="_Toc48129761"/>
      <w:bookmarkStart w:id="1677" w:name="_Toc48139172"/>
      <w:bookmarkStart w:id="1678" w:name="_Toc48139918"/>
      <w:bookmarkStart w:id="1679" w:name="_Toc48141408"/>
      <w:bookmarkStart w:id="1680" w:name="_Toc48142563"/>
      <w:bookmarkStart w:id="1681" w:name="_Toc48143129"/>
      <w:bookmarkStart w:id="1682" w:name="_Toc48143689"/>
      <w:bookmarkStart w:id="1683" w:name="_Toc48144153"/>
      <w:bookmarkStart w:id="1684" w:name="_Toc48144617"/>
      <w:bookmarkStart w:id="1685" w:name="_Toc48145126"/>
      <w:bookmarkStart w:id="1686" w:name="_Toc50453368"/>
      <w:bookmarkStart w:id="1687" w:name="_Toc50453949"/>
      <w:bookmarkStart w:id="1688" w:name="_Toc50454774"/>
      <w:bookmarkStart w:id="1689" w:name="_Toc50455141"/>
      <w:bookmarkStart w:id="1690" w:name="_Toc50455960"/>
      <w:bookmarkStart w:id="1691" w:name="_Toc50456327"/>
      <w:bookmarkStart w:id="1692" w:name="_Toc50456334"/>
      <w:bookmarkStart w:id="1693" w:name="_Toc50457327"/>
      <w:bookmarkStart w:id="1694" w:name="_Toc50457694"/>
      <w:bookmarkStart w:id="1695" w:name="_Toc50458114"/>
      <w:bookmarkStart w:id="1696" w:name="_Toc50458481"/>
      <w:bookmarkStart w:id="1697" w:name="_Toc50458848"/>
      <w:bookmarkStart w:id="1698" w:name="_Toc50459215"/>
      <w:bookmarkStart w:id="1699" w:name="_Toc50459794"/>
      <w:bookmarkStart w:id="1700" w:name="_Toc50461189"/>
      <w:bookmarkStart w:id="1701" w:name="_Toc50461556"/>
      <w:bookmarkStart w:id="1702" w:name="_Toc50462092"/>
      <w:bookmarkStart w:id="1703" w:name="_Toc50462459"/>
      <w:bookmarkStart w:id="1704" w:name="_Toc50463193"/>
      <w:bookmarkStart w:id="1705" w:name="_Toc50467837"/>
      <w:bookmarkStart w:id="1706" w:name="_Market_Participant/Resource_Relatio"/>
      <w:bookmarkStart w:id="1707" w:name="_Market_Participant/Resource_Role"/>
      <w:bookmarkStart w:id="1708" w:name="_Market_Participant-Resource_Role"/>
      <w:bookmarkStart w:id="1709" w:name="_Toc502125646"/>
      <w:bookmarkStart w:id="1710" w:name="_Toc507218870"/>
      <w:bookmarkStart w:id="1711" w:name="_Toc507219209"/>
      <w:bookmarkStart w:id="1712" w:name="_Toc259524474"/>
      <w:bookmarkStart w:id="1713" w:name="_Toc429743790"/>
      <w:bookmarkStart w:id="1714" w:name="_Toc518293758"/>
      <w:bookmarkStart w:id="1715" w:name="_Toc48066844"/>
      <w:bookmarkStart w:id="1716" w:name="_Toc48129600"/>
      <w:bookmarkStart w:id="1717" w:name="_Toc48139722"/>
      <w:bookmarkStart w:id="1718" w:name="_Toc48144540"/>
      <w:bookmarkStart w:id="1719" w:name="_Toc50458849"/>
      <w:bookmarkStart w:id="1720" w:name="_Toc50468302"/>
      <w:bookmarkStart w:id="1721" w:name="_Toc51243037"/>
      <w:bookmarkStart w:id="1722" w:name="_Toc51243164"/>
      <w:bookmarkStart w:id="1723" w:name="_Toc51249443"/>
      <w:bookmarkStart w:id="1724" w:name="_Toc83629257"/>
      <w:bookmarkEnd w:id="1659"/>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r>
        <w:t xml:space="preserve">Market </w:t>
      </w:r>
      <w:bookmarkStart w:id="1725" w:name="_Toc527102079"/>
      <w:r>
        <w:t>Participant-Resource Role Relationships</w:t>
      </w:r>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14:paraId="71F4A5CC" w14:textId="77777777" w:rsidR="0078285D" w:rsidRPr="00DD493A" w:rsidRDefault="0078285D" w:rsidP="001970BA">
      <w:pPr>
        <w:pStyle w:val="BodyText"/>
      </w:pPr>
      <w:r w:rsidRPr="00DD493A">
        <w:t>(MR Ch.7 ss.2.2.5 and 2.2.6)</w:t>
      </w:r>
    </w:p>
    <w:p w14:paraId="51898316" w14:textId="77777777" w:rsidR="0078285D" w:rsidRPr="00DD493A" w:rsidRDefault="0078285D" w:rsidP="0078285D">
      <w:r w:rsidRPr="00DD493A">
        <w:t xml:space="preserve">Each </w:t>
      </w:r>
      <w:r w:rsidRPr="00DD493A">
        <w:rPr>
          <w:i/>
        </w:rPr>
        <w:t>resource</w:t>
      </w:r>
      <w:r w:rsidRPr="00DD493A">
        <w:t xml:space="preserve"> may have role relationships with several different </w:t>
      </w:r>
      <w:r w:rsidRPr="00DD493A">
        <w:rPr>
          <w:i/>
        </w:rPr>
        <w:t>market participants</w:t>
      </w:r>
      <w:r w:rsidRPr="00DD493A">
        <w:t xml:space="preserve">. However, each role may only be filled by one </w:t>
      </w:r>
      <w:r w:rsidRPr="00DD493A">
        <w:rPr>
          <w:i/>
        </w:rPr>
        <w:t>market participant</w:t>
      </w:r>
      <w:r w:rsidRPr="00DD493A">
        <w:t xml:space="preserve">. </w:t>
      </w:r>
    </w:p>
    <w:p w14:paraId="2376C620" w14:textId="77777777" w:rsidR="0078285D" w:rsidRPr="00DD493A" w:rsidRDefault="0078285D" w:rsidP="0078285D">
      <w:r w:rsidRPr="00DD493A">
        <w:t xml:space="preserve">One </w:t>
      </w:r>
      <w:r w:rsidRPr="00DD493A">
        <w:rPr>
          <w:i/>
        </w:rPr>
        <w:t>market participant</w:t>
      </w:r>
      <w:r w:rsidRPr="00DD493A">
        <w:t xml:space="preserve"> may fill one, more, or </w:t>
      </w:r>
      <w:proofErr w:type="gramStart"/>
      <w:r w:rsidRPr="00DD493A">
        <w:t>all of</w:t>
      </w:r>
      <w:proofErr w:type="gramEnd"/>
      <w:r w:rsidRPr="00DD493A">
        <w:t xml:space="preserve"> the role relationships, depending on their qualifications and responsibilities. The </w:t>
      </w:r>
      <w:r w:rsidRPr="00DD493A">
        <w:rPr>
          <w:i/>
        </w:rPr>
        <w:t>market participant</w:t>
      </w:r>
      <w:r w:rsidRPr="00DD493A">
        <w:t xml:space="preserve"> assigned as a </w:t>
      </w:r>
      <w:r w:rsidRPr="00DD493A">
        <w:rPr>
          <w:i/>
        </w:rPr>
        <w:t>registered market participant</w:t>
      </w:r>
      <w:r w:rsidRPr="00DD493A">
        <w:t xml:space="preserve">, </w:t>
      </w:r>
      <w:r w:rsidRPr="00DD493A">
        <w:rPr>
          <w:i/>
        </w:rPr>
        <w:t>metered market participant</w:t>
      </w:r>
      <w:r w:rsidRPr="00DD493A">
        <w:t xml:space="preserve"> or </w:t>
      </w:r>
      <w:r w:rsidRPr="00DD493A">
        <w:rPr>
          <w:i/>
        </w:rPr>
        <w:t>metered market participant transmission</w:t>
      </w:r>
      <w:r w:rsidRPr="00DD493A">
        <w:t xml:space="preserve"> must have that corresponding role assigned to its organization.</w:t>
      </w:r>
    </w:p>
    <w:p w14:paraId="1E9B7904" w14:textId="788E2759" w:rsidR="0078285D" w:rsidRPr="00DD493A" w:rsidRDefault="0078285D" w:rsidP="0078285D">
      <w:r w:rsidRPr="00DD493A">
        <w:fldChar w:fldCharType="begin"/>
      </w:r>
      <w:r w:rsidRPr="00DD493A">
        <w:instrText xml:space="preserve"> REF _Ref51228086 \h </w:instrText>
      </w:r>
      <w:r w:rsidR="00DD493A">
        <w:instrText xml:space="preserve"> \* MERGEFORMAT </w:instrText>
      </w:r>
      <w:r w:rsidRPr="00DD493A">
        <w:fldChar w:fldCharType="separate"/>
      </w:r>
      <w:ins w:id="1726" w:author="Author">
        <w:r w:rsidR="002B75F1" w:rsidRPr="00DD493A">
          <w:t xml:space="preserve">Table </w:t>
        </w:r>
        <w:r w:rsidR="002B75F1">
          <w:rPr>
            <w:noProof/>
          </w:rPr>
          <w:t>3</w:t>
        </w:r>
        <w:r w:rsidR="002B75F1" w:rsidRPr="00DD493A">
          <w:rPr>
            <w:noProof/>
          </w:rPr>
          <w:noBreakHyphen/>
        </w:r>
        <w:r w:rsidR="002B75F1">
          <w:rPr>
            <w:noProof/>
          </w:rPr>
          <w:t>1</w:t>
        </w:r>
      </w:ins>
      <w:del w:id="1727" w:author="Author">
        <w:r w:rsidR="004878ED" w:rsidRPr="00DD493A" w:rsidDel="002B75F1">
          <w:delText xml:space="preserve">Table </w:delText>
        </w:r>
        <w:r w:rsidR="004878ED" w:rsidDel="002B75F1">
          <w:rPr>
            <w:noProof/>
          </w:rPr>
          <w:delText>3</w:delText>
        </w:r>
        <w:r w:rsidR="004878ED" w:rsidRPr="00DD493A" w:rsidDel="002B75F1">
          <w:rPr>
            <w:noProof/>
          </w:rPr>
          <w:noBreakHyphen/>
        </w:r>
        <w:r w:rsidR="004878ED" w:rsidDel="002B75F1">
          <w:rPr>
            <w:noProof/>
          </w:rPr>
          <w:delText>1</w:delText>
        </w:r>
      </w:del>
      <w:r w:rsidRPr="00DD493A">
        <w:fldChar w:fldCharType="end"/>
      </w:r>
      <w:r w:rsidRPr="00DD493A">
        <w:t xml:space="preserve"> lists the role relationships that are assigned by the </w:t>
      </w:r>
      <w:r w:rsidRPr="00DD493A">
        <w:rPr>
          <w:i/>
        </w:rPr>
        <w:t>market participant</w:t>
      </w:r>
      <w:r w:rsidRPr="00DD493A">
        <w:t xml:space="preserve"> for each </w:t>
      </w:r>
      <w:r w:rsidRPr="00DD493A">
        <w:rPr>
          <w:i/>
        </w:rPr>
        <w:t>resource.</w:t>
      </w:r>
    </w:p>
    <w:p w14:paraId="4D7E5B8E" w14:textId="689C2859" w:rsidR="0078285D" w:rsidRPr="00DD493A" w:rsidRDefault="0078285D" w:rsidP="0078285D">
      <w:pPr>
        <w:pStyle w:val="TableCaption"/>
      </w:pPr>
      <w:bookmarkStart w:id="1728" w:name="_Ref51228086"/>
      <w:bookmarkStart w:id="1729" w:name="_Toc45727429"/>
      <w:bookmarkStart w:id="1730" w:name="_Toc45728224"/>
      <w:bookmarkStart w:id="1731" w:name="_Toc51242978"/>
      <w:bookmarkStart w:id="1732" w:name="_Toc51243105"/>
      <w:bookmarkStart w:id="1733" w:name="_Toc164091829"/>
      <w:bookmarkStart w:id="1734" w:name="_Toc195193481"/>
      <w:r w:rsidRPr="00DD493A">
        <w:t xml:space="preserve">Table </w:t>
      </w:r>
      <w:r w:rsidRPr="00DD493A">
        <w:fldChar w:fldCharType="begin"/>
      </w:r>
      <w:r w:rsidRPr="00DD493A">
        <w:instrText>STYLEREF 2 \s</w:instrText>
      </w:r>
      <w:r w:rsidRPr="00DD493A">
        <w:fldChar w:fldCharType="separate"/>
      </w:r>
      <w:r w:rsidR="002B75F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1</w:t>
      </w:r>
      <w:r w:rsidRPr="00DD493A">
        <w:fldChar w:fldCharType="end"/>
      </w:r>
      <w:bookmarkEnd w:id="1728"/>
      <w:r w:rsidRPr="00DD493A">
        <w:t>: Market Participant/Resource Role Relationships</w:t>
      </w:r>
      <w:bookmarkEnd w:id="1729"/>
      <w:bookmarkEnd w:id="1730"/>
      <w:bookmarkEnd w:id="1731"/>
      <w:bookmarkEnd w:id="1732"/>
      <w:bookmarkEnd w:id="1733"/>
      <w:bookmarkEnd w:id="1734"/>
    </w:p>
    <w:tbl>
      <w:tblPr>
        <w:tblW w:w="990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3"/>
        <w:gridCol w:w="7857"/>
      </w:tblGrid>
      <w:tr w:rsidR="0078285D" w:rsidRPr="00DD493A" w14:paraId="64439A98" w14:textId="77777777" w:rsidTr="00CE5620">
        <w:trPr>
          <w:trHeight w:val="540"/>
          <w:tblHeader/>
        </w:trPr>
        <w:tc>
          <w:tcPr>
            <w:tcW w:w="2043" w:type="dxa"/>
            <w:tcBorders>
              <w:bottom w:val="single" w:sz="4" w:space="0" w:color="auto"/>
            </w:tcBorders>
            <w:shd w:val="clear" w:color="auto" w:fill="8CD2F4" w:themeFill="accent3"/>
            <w:vAlign w:val="center"/>
          </w:tcPr>
          <w:p w14:paraId="038B2CE8" w14:textId="77777777" w:rsidR="0078285D" w:rsidRPr="00DD493A" w:rsidRDefault="0078285D" w:rsidP="00CE5620">
            <w:pPr>
              <w:pStyle w:val="TableHead"/>
            </w:pPr>
            <w:r w:rsidRPr="00DD493A">
              <w:t>Role</w:t>
            </w:r>
          </w:p>
        </w:tc>
        <w:tc>
          <w:tcPr>
            <w:tcW w:w="7857" w:type="dxa"/>
            <w:shd w:val="clear" w:color="auto" w:fill="8CD2F4" w:themeFill="accent3"/>
            <w:vAlign w:val="center"/>
          </w:tcPr>
          <w:p w14:paraId="0D467D5A" w14:textId="77777777" w:rsidR="0078285D" w:rsidRPr="00DD493A" w:rsidRDefault="0078285D" w:rsidP="00CE5620">
            <w:pPr>
              <w:pStyle w:val="TableHead"/>
            </w:pPr>
            <w:r w:rsidRPr="00DD493A">
              <w:t>Responsibility</w:t>
            </w:r>
          </w:p>
        </w:tc>
      </w:tr>
      <w:tr w:rsidR="0078285D" w:rsidRPr="00DD493A" w14:paraId="7BEC09F5" w14:textId="77777777" w:rsidTr="00CE5620">
        <w:trPr>
          <w:trHeight w:val="1594"/>
        </w:trPr>
        <w:tc>
          <w:tcPr>
            <w:tcW w:w="2043" w:type="dxa"/>
            <w:tcBorders>
              <w:bottom w:val="single" w:sz="4" w:space="0" w:color="auto"/>
            </w:tcBorders>
            <w:shd w:val="clear" w:color="auto" w:fill="FFFFFF" w:themeFill="background1"/>
          </w:tcPr>
          <w:p w14:paraId="108E9C34" w14:textId="77777777" w:rsidR="0078285D" w:rsidRPr="00DD493A" w:rsidRDefault="0078285D" w:rsidP="00CE5620">
            <w:pPr>
              <w:pStyle w:val="TableText"/>
            </w:pPr>
            <w:r w:rsidRPr="00DD493A">
              <w:t>Owner</w:t>
            </w:r>
          </w:p>
        </w:tc>
        <w:tc>
          <w:tcPr>
            <w:tcW w:w="7857" w:type="dxa"/>
          </w:tcPr>
          <w:p w14:paraId="4A0B2858" w14:textId="77777777" w:rsidR="0078285D" w:rsidRPr="00DD493A" w:rsidRDefault="0078285D" w:rsidP="00CE5620">
            <w:pPr>
              <w:pStyle w:val="TableText"/>
            </w:pPr>
            <w:r w:rsidRPr="00DD493A">
              <w:rPr>
                <w:rFonts w:cs="Times New Roman"/>
                <w:szCs w:val="20"/>
              </w:rPr>
              <w:t xml:space="preserve">The owner is responsible for completing the Register Equipment procedures and assigning the </w:t>
            </w:r>
            <w:r w:rsidRPr="00DD493A">
              <w:rPr>
                <w:rFonts w:cs="Times New Roman"/>
                <w:i/>
                <w:szCs w:val="20"/>
              </w:rPr>
              <w:t>registered market participant</w:t>
            </w:r>
            <w:r w:rsidRPr="00DD493A">
              <w:rPr>
                <w:rFonts w:cs="Times New Roman"/>
                <w:szCs w:val="20"/>
              </w:rPr>
              <w:t xml:space="preserve">, </w:t>
            </w:r>
            <w:r w:rsidRPr="00DD493A">
              <w:rPr>
                <w:rFonts w:cs="Times New Roman"/>
                <w:i/>
                <w:szCs w:val="20"/>
              </w:rPr>
              <w:t xml:space="preserve">metered market participant </w:t>
            </w:r>
            <w:r w:rsidRPr="00DD493A">
              <w:rPr>
                <w:rFonts w:cs="Times New Roman"/>
                <w:szCs w:val="20"/>
              </w:rPr>
              <w:t xml:space="preserve">and operator role relationships to equipment or </w:t>
            </w:r>
            <w:r w:rsidRPr="00DD493A">
              <w:rPr>
                <w:rFonts w:cs="Times New Roman"/>
                <w:i/>
                <w:szCs w:val="20"/>
              </w:rPr>
              <w:t>resources</w:t>
            </w:r>
            <w:r w:rsidRPr="00DD493A">
              <w:rPr>
                <w:rFonts w:cs="Times New Roman"/>
                <w:szCs w:val="20"/>
              </w:rPr>
              <w:t xml:space="preserve"> if applicable.</w:t>
            </w:r>
          </w:p>
          <w:p w14:paraId="29178D50" w14:textId="5D7D76F0" w:rsidR="0078285D" w:rsidRPr="00DD493A" w:rsidRDefault="0078285D" w:rsidP="00CE5620">
            <w:pPr>
              <w:pStyle w:val="TableText"/>
              <w:rPr>
                <w:rFonts w:cs="Times New Roman"/>
                <w:szCs w:val="20"/>
              </w:rPr>
            </w:pPr>
            <w:r w:rsidRPr="00DD493A">
              <w:rPr>
                <w:rFonts w:cs="Times New Roman"/>
                <w:szCs w:val="20"/>
              </w:rPr>
              <w:t xml:space="preserve">The owner is also responsible for assigning an Equipment Registration Specialist as described in </w:t>
            </w:r>
            <w:hyperlink w:anchor="_Prerequisite_Requirements_1" w:history="1">
              <w:r w:rsidR="002A1A26">
                <w:rPr>
                  <w:rStyle w:val="Hyperlink"/>
                  <w:rFonts w:cs="Times New Roman"/>
                  <w:sz w:val="20"/>
                  <w:szCs w:val="20"/>
                </w:rPr>
                <w:t>section 3.1.1</w:t>
              </w:r>
            </w:hyperlink>
            <w:r w:rsidRPr="00DD493A">
              <w:rPr>
                <w:rFonts w:cs="Times New Roman"/>
                <w:szCs w:val="20"/>
              </w:rPr>
              <w:t>.</w:t>
            </w:r>
          </w:p>
          <w:p w14:paraId="07950BA2" w14:textId="2F504C0F" w:rsidR="0078285D" w:rsidRPr="00DD493A" w:rsidRDefault="0078285D" w:rsidP="0006117E">
            <w:pPr>
              <w:pStyle w:val="TableText"/>
            </w:pPr>
            <w:r w:rsidRPr="00DD493A">
              <w:t xml:space="preserve">Refer to </w:t>
            </w:r>
            <w:r w:rsidRPr="00DD493A">
              <w:rPr>
                <w:b/>
              </w:rPr>
              <w:t>MR Ch.7 s.2.2.6.1</w:t>
            </w:r>
            <w:r w:rsidRPr="00DD493A">
              <w:t xml:space="preserve">. </w:t>
            </w:r>
          </w:p>
        </w:tc>
      </w:tr>
      <w:tr w:rsidR="0078285D" w:rsidRPr="00DD493A" w14:paraId="31466C32" w14:textId="77777777" w:rsidTr="00CE5620">
        <w:trPr>
          <w:cantSplit/>
          <w:trHeight w:val="714"/>
        </w:trPr>
        <w:tc>
          <w:tcPr>
            <w:tcW w:w="2043" w:type="dxa"/>
            <w:shd w:val="clear" w:color="auto" w:fill="FFFFFF" w:themeFill="background1"/>
          </w:tcPr>
          <w:p w14:paraId="2947007B" w14:textId="77777777" w:rsidR="0078285D" w:rsidRPr="00DD493A" w:rsidRDefault="0078285D" w:rsidP="00CE5620">
            <w:pPr>
              <w:pStyle w:val="TableText"/>
            </w:pPr>
            <w:r w:rsidRPr="00DD493A">
              <w:t>Operator</w:t>
            </w:r>
          </w:p>
        </w:tc>
        <w:tc>
          <w:tcPr>
            <w:tcW w:w="7857" w:type="dxa"/>
          </w:tcPr>
          <w:p w14:paraId="23EA278E" w14:textId="77777777" w:rsidR="0078285D" w:rsidRPr="00DD493A" w:rsidRDefault="0078285D" w:rsidP="00CE5620">
            <w:pPr>
              <w:pStyle w:val="TableText"/>
              <w:rPr>
                <w:rFonts w:cs="Times New Roman"/>
              </w:rPr>
            </w:pPr>
            <w:r w:rsidRPr="00DD493A">
              <w:rPr>
                <w:rFonts w:cs="Times New Roman"/>
              </w:rPr>
              <w:t xml:space="preserve">The </w:t>
            </w:r>
            <w:r w:rsidRPr="00DD493A">
              <w:rPr>
                <w:rFonts w:cs="Times New Roman"/>
                <w:i/>
              </w:rPr>
              <w:t>market participant</w:t>
            </w:r>
            <w:r w:rsidRPr="00DD493A">
              <w:rPr>
                <w:rFonts w:cs="Times New Roman"/>
              </w:rPr>
              <w:t xml:space="preserve"> responsible for operating the equipment within a </w:t>
            </w:r>
            <w:r w:rsidRPr="00DD493A">
              <w:rPr>
                <w:rFonts w:cs="Times New Roman"/>
                <w:i/>
              </w:rPr>
              <w:t>facility</w:t>
            </w:r>
            <w:r w:rsidRPr="00DD493A">
              <w:rPr>
                <w:rFonts w:cs="Times New Roman"/>
              </w:rPr>
              <w:t xml:space="preserve"> </w:t>
            </w:r>
            <w:r w:rsidRPr="00DD493A">
              <w:t>in the real-time operations.</w:t>
            </w:r>
          </w:p>
          <w:p w14:paraId="68FC4741" w14:textId="3682A52E" w:rsidR="0078285D" w:rsidRPr="00DD493A" w:rsidRDefault="0078285D" w:rsidP="00CE5620">
            <w:pPr>
              <w:pStyle w:val="TableText"/>
              <w:rPr>
                <w:rFonts w:cs="Times New Roman"/>
              </w:rPr>
            </w:pPr>
            <w:r w:rsidRPr="00DD493A">
              <w:t xml:space="preserve">Refer to </w:t>
            </w:r>
            <w:r w:rsidRPr="00DD493A">
              <w:rPr>
                <w:b/>
              </w:rPr>
              <w:t>MR Ch.7 s.2.2.6.1</w:t>
            </w:r>
            <w:r w:rsidRPr="00DD493A">
              <w:rPr>
                <w:i/>
                <w:lang w:val="en-US" w:eastAsia="en-CA"/>
              </w:rPr>
              <w:t>.</w:t>
            </w:r>
          </w:p>
        </w:tc>
      </w:tr>
      <w:tr w:rsidR="0078285D" w:rsidRPr="00DD493A" w14:paraId="3CDEAE20" w14:textId="77777777" w:rsidTr="00CE5620">
        <w:trPr>
          <w:cantSplit/>
          <w:trHeight w:val="751"/>
        </w:trPr>
        <w:tc>
          <w:tcPr>
            <w:tcW w:w="2043" w:type="dxa"/>
            <w:shd w:val="clear" w:color="auto" w:fill="FFFFFF" w:themeFill="background1"/>
          </w:tcPr>
          <w:p w14:paraId="75B17CFF" w14:textId="77777777" w:rsidR="0078285D" w:rsidRPr="00DD493A" w:rsidRDefault="0078285D" w:rsidP="00CE5620">
            <w:pPr>
              <w:pStyle w:val="TableText"/>
              <w:rPr>
                <w:color w:val="7030A0"/>
              </w:rPr>
            </w:pPr>
            <w:r w:rsidRPr="00DD493A">
              <w:t>Registered Market Participant</w:t>
            </w:r>
          </w:p>
        </w:tc>
        <w:tc>
          <w:tcPr>
            <w:tcW w:w="7857" w:type="dxa"/>
          </w:tcPr>
          <w:p w14:paraId="351543BD" w14:textId="267B9045" w:rsidR="0078285D" w:rsidRPr="00DD493A" w:rsidRDefault="0078285D" w:rsidP="00CE5620">
            <w:pPr>
              <w:pStyle w:val="TableText"/>
            </w:pPr>
            <w:r w:rsidRPr="00DD493A">
              <w:rPr>
                <w:rFonts w:cs="Times New Roman"/>
              </w:rPr>
              <w:t xml:space="preserve">The sole </w:t>
            </w:r>
            <w:r w:rsidRPr="00DD493A">
              <w:rPr>
                <w:rFonts w:cs="Times New Roman"/>
                <w:i/>
              </w:rPr>
              <w:t>market participant</w:t>
            </w:r>
            <w:r w:rsidRPr="00DD493A">
              <w:rPr>
                <w:rFonts w:cs="Times New Roman"/>
              </w:rPr>
              <w:t xml:space="preserve"> responsible and authorized to submit </w:t>
            </w:r>
            <w:r w:rsidRPr="00DD493A">
              <w:rPr>
                <w:rFonts w:cs="Times New Roman"/>
                <w:i/>
              </w:rPr>
              <w:t>dispatch data</w:t>
            </w:r>
            <w:r w:rsidRPr="00DD493A">
              <w:rPr>
                <w:rFonts w:cs="Times New Roman"/>
              </w:rPr>
              <w:t xml:space="preserve"> for the </w:t>
            </w:r>
            <w:r w:rsidRPr="00DD493A">
              <w:rPr>
                <w:rFonts w:cs="Times New Roman"/>
                <w:i/>
              </w:rPr>
              <w:t>resource</w:t>
            </w:r>
            <w:r w:rsidRPr="00DD493A">
              <w:rPr>
                <w:rFonts w:cs="Times New Roman"/>
              </w:rPr>
              <w:t xml:space="preserve"> to which it has been assigned</w:t>
            </w:r>
            <w:r w:rsidR="00B95D21">
              <w:rPr>
                <w:rFonts w:cs="Times New Roman"/>
              </w:rPr>
              <w:t xml:space="preserve"> </w:t>
            </w:r>
          </w:p>
          <w:p w14:paraId="0BD4824E" w14:textId="77777777" w:rsidR="0078285D" w:rsidRPr="00DD493A" w:rsidRDefault="0078285D" w:rsidP="00CE5620">
            <w:pPr>
              <w:pStyle w:val="TableText"/>
            </w:pPr>
            <w:r w:rsidRPr="00DD493A">
              <w:t xml:space="preserve">The </w:t>
            </w:r>
            <w:r w:rsidRPr="00DD493A">
              <w:rPr>
                <w:i/>
              </w:rPr>
              <w:t xml:space="preserve">registered market participant </w:t>
            </w:r>
            <w:r w:rsidRPr="00DD493A">
              <w:t xml:space="preserve">is also responsible for assigning </w:t>
            </w:r>
            <w:r w:rsidRPr="00DD493A">
              <w:rPr>
                <w:i/>
              </w:rPr>
              <w:t>registered market participant</w:t>
            </w:r>
            <w:r w:rsidRPr="00DD493A">
              <w:t xml:space="preserve"> user-</w:t>
            </w:r>
            <w:r w:rsidRPr="00DD493A">
              <w:rPr>
                <w:i/>
              </w:rPr>
              <w:t>resource</w:t>
            </w:r>
            <w:r w:rsidRPr="00DD493A">
              <w:t xml:space="preserve"> relationships that allow individual users to submit </w:t>
            </w:r>
            <w:r w:rsidRPr="00DD493A">
              <w:rPr>
                <w:i/>
              </w:rPr>
              <w:t>dispatch data</w:t>
            </w:r>
            <w:r w:rsidRPr="00DD493A">
              <w:t xml:space="preserve"> for the assigned </w:t>
            </w:r>
            <w:r w:rsidRPr="00DD493A">
              <w:rPr>
                <w:i/>
              </w:rPr>
              <w:t>resource</w:t>
            </w:r>
            <w:r w:rsidRPr="00DD493A">
              <w:t>.</w:t>
            </w:r>
          </w:p>
          <w:p w14:paraId="7297993D" w14:textId="4D07A55C" w:rsidR="0078285D" w:rsidRPr="00DD493A" w:rsidRDefault="0078285D" w:rsidP="0006117E">
            <w:pPr>
              <w:pStyle w:val="TableText"/>
              <w:rPr>
                <w:rFonts w:cs="Times New Roman"/>
              </w:rPr>
            </w:pPr>
            <w:r w:rsidRPr="00DD493A">
              <w:t xml:space="preserve">Refer to </w:t>
            </w:r>
            <w:r w:rsidRPr="00DD493A">
              <w:rPr>
                <w:b/>
              </w:rPr>
              <w:t>MR Ch.7 s.2.2.4</w:t>
            </w:r>
            <w:r w:rsidRPr="00DD493A">
              <w:rPr>
                <w:i/>
                <w:lang w:val="en-US" w:eastAsia="en-CA"/>
              </w:rPr>
              <w:t>.</w:t>
            </w:r>
          </w:p>
        </w:tc>
      </w:tr>
      <w:tr w:rsidR="0078285D" w:rsidRPr="00DD493A" w14:paraId="7C997F80" w14:textId="77777777" w:rsidTr="00CE5620">
        <w:trPr>
          <w:trHeight w:val="1007"/>
        </w:trPr>
        <w:tc>
          <w:tcPr>
            <w:tcW w:w="2043" w:type="dxa"/>
            <w:shd w:val="clear" w:color="auto" w:fill="FFFFFF" w:themeFill="background1"/>
          </w:tcPr>
          <w:p w14:paraId="45CAC9EE" w14:textId="77777777" w:rsidR="0078285D" w:rsidRPr="00DD493A" w:rsidRDefault="0078285D" w:rsidP="00CE5620">
            <w:pPr>
              <w:pStyle w:val="TableText"/>
              <w:rPr>
                <w:color w:val="7030A0"/>
              </w:rPr>
            </w:pPr>
            <w:r w:rsidRPr="00DD493A">
              <w:lastRenderedPageBreak/>
              <w:t xml:space="preserve">Metered Market Participant </w:t>
            </w:r>
          </w:p>
        </w:tc>
        <w:tc>
          <w:tcPr>
            <w:tcW w:w="7857" w:type="dxa"/>
          </w:tcPr>
          <w:p w14:paraId="0FB1942B" w14:textId="77777777" w:rsidR="0078285D" w:rsidRPr="00DD493A" w:rsidRDefault="0078285D" w:rsidP="00CE5620">
            <w:pPr>
              <w:pStyle w:val="TableText"/>
              <w:rPr>
                <w:i/>
                <w:szCs w:val="20"/>
              </w:rPr>
            </w:pPr>
            <w:r w:rsidRPr="00DD493A">
              <w:rPr>
                <w:szCs w:val="20"/>
              </w:rPr>
              <w:t xml:space="preserve">The </w:t>
            </w:r>
            <w:r w:rsidRPr="00DD493A">
              <w:rPr>
                <w:i/>
                <w:szCs w:val="20"/>
              </w:rPr>
              <w:t>market participant</w:t>
            </w:r>
            <w:r w:rsidRPr="00DD493A">
              <w:rPr>
                <w:szCs w:val="20"/>
              </w:rPr>
              <w:t xml:space="preserve"> responsible for the financial </w:t>
            </w:r>
            <w:r w:rsidRPr="00DD493A">
              <w:rPr>
                <w:i/>
                <w:szCs w:val="20"/>
              </w:rPr>
              <w:t xml:space="preserve">settlement </w:t>
            </w:r>
            <w:r w:rsidRPr="00DD493A">
              <w:rPr>
                <w:szCs w:val="20"/>
              </w:rPr>
              <w:t xml:space="preserve">with the </w:t>
            </w:r>
            <w:r w:rsidRPr="00DD493A">
              <w:rPr>
                <w:i/>
                <w:szCs w:val="20"/>
              </w:rPr>
              <w:t xml:space="preserve">IESO </w:t>
            </w:r>
            <w:r w:rsidRPr="00DD493A">
              <w:rPr>
                <w:szCs w:val="20"/>
              </w:rPr>
              <w:t xml:space="preserve">of all quantities of </w:t>
            </w:r>
            <w:r w:rsidRPr="00DD493A">
              <w:rPr>
                <w:i/>
                <w:szCs w:val="20"/>
              </w:rPr>
              <w:t>physical services</w:t>
            </w:r>
            <w:r w:rsidRPr="00DD493A">
              <w:rPr>
                <w:szCs w:val="20"/>
              </w:rPr>
              <w:t xml:space="preserve"> at the relevant </w:t>
            </w:r>
            <w:r w:rsidRPr="00DD493A">
              <w:rPr>
                <w:i/>
                <w:szCs w:val="20"/>
              </w:rPr>
              <w:t xml:space="preserve">delivery point </w:t>
            </w:r>
            <w:r w:rsidRPr="00DD493A">
              <w:rPr>
                <w:szCs w:val="20"/>
              </w:rPr>
              <w:t xml:space="preserve">for the </w:t>
            </w:r>
            <w:r w:rsidRPr="00DD493A">
              <w:rPr>
                <w:i/>
                <w:szCs w:val="20"/>
              </w:rPr>
              <w:t xml:space="preserve">resource </w:t>
            </w:r>
            <w:r w:rsidRPr="00DD493A">
              <w:rPr>
                <w:szCs w:val="20"/>
              </w:rPr>
              <w:t xml:space="preserve">as part of the </w:t>
            </w:r>
            <w:r w:rsidRPr="00DD493A">
              <w:rPr>
                <w:i/>
                <w:szCs w:val="20"/>
              </w:rPr>
              <w:t xml:space="preserve">settlement process. </w:t>
            </w:r>
          </w:p>
          <w:p w14:paraId="2A8DEDE5" w14:textId="666256B8" w:rsidR="0078285D" w:rsidRPr="00DD493A" w:rsidRDefault="0078285D" w:rsidP="00CE5620">
            <w:pPr>
              <w:pStyle w:val="TableText"/>
              <w:rPr>
                <w:rFonts w:asciiTheme="minorHAnsi" w:hAnsiTheme="minorHAnsi" w:cstheme="minorHAnsi"/>
                <w:szCs w:val="20"/>
              </w:rPr>
            </w:pPr>
            <w:r w:rsidRPr="00DD493A">
              <w:rPr>
                <w:iCs/>
                <w:szCs w:val="20"/>
              </w:rPr>
              <w:t xml:space="preserve">The </w:t>
            </w:r>
            <w:r w:rsidRPr="00DD493A">
              <w:rPr>
                <w:i/>
                <w:szCs w:val="20"/>
              </w:rPr>
              <w:t xml:space="preserve">metered market participant </w:t>
            </w:r>
            <w:r w:rsidRPr="00DD493A">
              <w:rPr>
                <w:szCs w:val="20"/>
              </w:rPr>
              <w:t xml:space="preserve">assigns further relationships required for a </w:t>
            </w:r>
            <w:r w:rsidRPr="00DD493A">
              <w:rPr>
                <w:i/>
                <w:iCs/>
                <w:szCs w:val="20"/>
              </w:rPr>
              <w:t xml:space="preserve">delivery point </w:t>
            </w:r>
            <w:r w:rsidRPr="00DD493A">
              <w:rPr>
                <w:szCs w:val="20"/>
              </w:rPr>
              <w:t xml:space="preserve">as </w:t>
            </w:r>
            <w:r w:rsidRPr="00DD493A">
              <w:rPr>
                <w:rFonts w:cs="Tahoma"/>
                <w:szCs w:val="20"/>
              </w:rPr>
              <w:t xml:space="preserve">detailed in </w:t>
            </w:r>
            <w:r w:rsidR="00467C06" w:rsidRPr="002E1934">
              <w:rPr>
                <w:b/>
              </w:rPr>
              <w:t>MM 3.8</w:t>
            </w:r>
            <w:r w:rsidRPr="00DD493A">
              <w:rPr>
                <w:rFonts w:cs="Tahoma"/>
                <w:szCs w:val="20"/>
              </w:rPr>
              <w:t xml:space="preserve">. </w:t>
            </w:r>
            <w:r w:rsidRPr="00DD493A">
              <w:rPr>
                <w:rFonts w:cs="Tahoma"/>
                <w:szCs w:val="20"/>
                <w:lang w:val="en-US"/>
              </w:rPr>
              <w:t>Only</w:t>
            </w:r>
            <w:r w:rsidRPr="00DD493A">
              <w:rPr>
                <w:szCs w:val="20"/>
                <w:lang w:val="en-US"/>
              </w:rPr>
              <w:t xml:space="preserve"> one </w:t>
            </w:r>
            <w:r w:rsidRPr="00DD493A">
              <w:rPr>
                <w:i/>
                <w:szCs w:val="20"/>
                <w:lang w:val="en-US"/>
              </w:rPr>
              <w:t xml:space="preserve">metered market participant </w:t>
            </w:r>
            <w:r w:rsidRPr="00DD493A">
              <w:rPr>
                <w:szCs w:val="20"/>
                <w:lang w:val="en-US"/>
              </w:rPr>
              <w:t xml:space="preserve">may be assigned to each </w:t>
            </w:r>
            <w:r w:rsidRPr="00DD493A">
              <w:rPr>
                <w:i/>
                <w:szCs w:val="20"/>
                <w:lang w:val="en-US"/>
              </w:rPr>
              <w:t>delivery point</w:t>
            </w:r>
            <w:r w:rsidRPr="00DD493A">
              <w:rPr>
                <w:szCs w:val="20"/>
                <w:lang w:val="en-US"/>
              </w:rPr>
              <w:t xml:space="preserve">. The </w:t>
            </w:r>
            <w:r w:rsidRPr="00DD493A">
              <w:rPr>
                <w:i/>
                <w:szCs w:val="20"/>
                <w:lang w:val="en-US"/>
              </w:rPr>
              <w:t xml:space="preserve">metered market participant </w:t>
            </w:r>
            <w:r w:rsidRPr="00DD493A">
              <w:rPr>
                <w:szCs w:val="20"/>
                <w:lang w:val="en-US"/>
              </w:rPr>
              <w:t xml:space="preserve">assigned to the </w:t>
            </w:r>
            <w:r w:rsidRPr="00DD493A">
              <w:rPr>
                <w:i/>
                <w:szCs w:val="20"/>
                <w:lang w:val="en-US"/>
              </w:rPr>
              <w:t>day-ahead market</w:t>
            </w:r>
            <w:r w:rsidRPr="00DD493A">
              <w:rPr>
                <w:szCs w:val="20"/>
                <w:lang w:val="en-US"/>
              </w:rPr>
              <w:t xml:space="preserve"> must be the same </w:t>
            </w:r>
            <w:r w:rsidRPr="00DD493A">
              <w:rPr>
                <w:i/>
                <w:szCs w:val="20"/>
                <w:lang w:val="en-US"/>
              </w:rPr>
              <w:t xml:space="preserve">metered market participant </w:t>
            </w:r>
            <w:r w:rsidRPr="00DD493A">
              <w:rPr>
                <w:szCs w:val="20"/>
                <w:lang w:val="en-US"/>
              </w:rPr>
              <w:t xml:space="preserve">assigned to the </w:t>
            </w:r>
            <w:r w:rsidRPr="00DD493A">
              <w:rPr>
                <w:i/>
                <w:szCs w:val="20"/>
                <w:lang w:val="en-US"/>
              </w:rPr>
              <w:t>real-time market</w:t>
            </w:r>
            <w:r w:rsidRPr="00DD493A">
              <w:rPr>
                <w:szCs w:val="20"/>
                <w:lang w:val="en-US"/>
              </w:rPr>
              <w:t>.</w:t>
            </w:r>
          </w:p>
          <w:p w14:paraId="21EC2D7B" w14:textId="77777777" w:rsidR="0078285D" w:rsidRPr="00DD493A" w:rsidRDefault="0078285D" w:rsidP="00CE5620">
            <w:pPr>
              <w:pStyle w:val="TableText"/>
              <w:rPr>
                <w:i/>
                <w:szCs w:val="20"/>
              </w:rPr>
            </w:pPr>
            <w:r w:rsidRPr="00DD493A">
              <w:rPr>
                <w:i/>
                <w:szCs w:val="20"/>
                <w:lang w:val="en-US"/>
              </w:rPr>
              <w:t>Metered market participants</w:t>
            </w:r>
            <w:r w:rsidRPr="00DD493A">
              <w:rPr>
                <w:szCs w:val="20"/>
                <w:lang w:val="en-US"/>
              </w:rPr>
              <w:t xml:space="preserve"> must contract with a </w:t>
            </w:r>
            <w:r w:rsidRPr="00DD493A">
              <w:rPr>
                <w:i/>
                <w:szCs w:val="20"/>
                <w:lang w:val="en-US"/>
              </w:rPr>
              <w:t>metering service provider</w:t>
            </w:r>
            <w:r w:rsidRPr="00DD493A">
              <w:rPr>
                <w:szCs w:val="20"/>
                <w:lang w:val="en-US"/>
              </w:rPr>
              <w:t xml:space="preserve"> for their metered </w:t>
            </w:r>
            <w:r w:rsidRPr="00DD493A">
              <w:rPr>
                <w:i/>
                <w:szCs w:val="20"/>
                <w:lang w:val="en-US"/>
              </w:rPr>
              <w:t>resources</w:t>
            </w:r>
            <w:r w:rsidRPr="00DD493A">
              <w:rPr>
                <w:szCs w:val="20"/>
                <w:lang w:val="en-US"/>
              </w:rPr>
              <w:t>.</w:t>
            </w:r>
            <w:r w:rsidRPr="00DD493A">
              <w:rPr>
                <w:szCs w:val="20"/>
              </w:rPr>
              <w:t xml:space="preserve"> The </w:t>
            </w:r>
            <w:r w:rsidRPr="00DD493A">
              <w:rPr>
                <w:i/>
                <w:szCs w:val="20"/>
              </w:rPr>
              <w:t xml:space="preserve">metered market participant </w:t>
            </w:r>
            <w:r w:rsidRPr="00DD493A">
              <w:rPr>
                <w:szCs w:val="20"/>
              </w:rPr>
              <w:t xml:space="preserve">assigns the </w:t>
            </w:r>
            <w:r w:rsidRPr="00DD493A">
              <w:rPr>
                <w:i/>
                <w:szCs w:val="20"/>
              </w:rPr>
              <w:t>metering service provider</w:t>
            </w:r>
            <w:r w:rsidRPr="00DD493A">
              <w:rPr>
                <w:szCs w:val="20"/>
              </w:rPr>
              <w:t xml:space="preserve"> relationships to the </w:t>
            </w:r>
            <w:r w:rsidRPr="00DD493A">
              <w:rPr>
                <w:i/>
                <w:szCs w:val="20"/>
              </w:rPr>
              <w:t xml:space="preserve">delivery point </w:t>
            </w:r>
            <w:r w:rsidRPr="00DD493A">
              <w:rPr>
                <w:szCs w:val="20"/>
              </w:rPr>
              <w:t xml:space="preserve">for the </w:t>
            </w:r>
            <w:r w:rsidRPr="00DD493A">
              <w:rPr>
                <w:i/>
                <w:szCs w:val="20"/>
              </w:rPr>
              <w:t xml:space="preserve">resource. </w:t>
            </w:r>
            <w:r w:rsidRPr="00DD493A">
              <w:rPr>
                <w:iCs/>
                <w:szCs w:val="20"/>
              </w:rPr>
              <w:t>E</w:t>
            </w:r>
            <w:r w:rsidRPr="00DD493A">
              <w:rPr>
                <w:szCs w:val="20"/>
              </w:rPr>
              <w:t xml:space="preserve">ach </w:t>
            </w:r>
            <w:r w:rsidRPr="00DD493A">
              <w:rPr>
                <w:i/>
                <w:iCs/>
                <w:szCs w:val="20"/>
              </w:rPr>
              <w:t>delivery point</w:t>
            </w:r>
            <w:r w:rsidRPr="00DD493A">
              <w:rPr>
                <w:iCs/>
                <w:szCs w:val="20"/>
              </w:rPr>
              <w:t xml:space="preserve"> requires the assignment of a </w:t>
            </w:r>
            <w:r w:rsidRPr="00DD493A">
              <w:rPr>
                <w:i/>
                <w:iCs/>
                <w:szCs w:val="20"/>
              </w:rPr>
              <w:t>metered market participant</w:t>
            </w:r>
            <w:r w:rsidRPr="00DD493A">
              <w:rPr>
                <w:iCs/>
                <w:szCs w:val="20"/>
              </w:rPr>
              <w:t>.</w:t>
            </w:r>
          </w:p>
        </w:tc>
      </w:tr>
      <w:tr w:rsidR="0078285D" w:rsidRPr="00DD493A" w14:paraId="5B79D729" w14:textId="77777777" w:rsidTr="00CE5620">
        <w:trPr>
          <w:cantSplit/>
          <w:trHeight w:val="751"/>
        </w:trPr>
        <w:tc>
          <w:tcPr>
            <w:tcW w:w="2043" w:type="dxa"/>
            <w:shd w:val="clear" w:color="auto" w:fill="FFFFFF" w:themeFill="background1"/>
          </w:tcPr>
          <w:p w14:paraId="27BD5E11" w14:textId="77777777" w:rsidR="0078285D" w:rsidRPr="00DD493A" w:rsidRDefault="0078285D" w:rsidP="00CE5620">
            <w:pPr>
              <w:pStyle w:val="TableText"/>
              <w:rPr>
                <w:color w:val="000000" w:themeColor="text1"/>
              </w:rPr>
            </w:pPr>
            <w:r w:rsidRPr="00DD493A">
              <w:rPr>
                <w:color w:val="000000" w:themeColor="text1"/>
              </w:rPr>
              <w:t>Metered Market Participant Transmission</w:t>
            </w:r>
          </w:p>
        </w:tc>
        <w:tc>
          <w:tcPr>
            <w:tcW w:w="7857" w:type="dxa"/>
          </w:tcPr>
          <w:p w14:paraId="26CE82BA" w14:textId="77777777" w:rsidR="0078285D" w:rsidRPr="00DD493A" w:rsidRDefault="0078285D" w:rsidP="00CE5620">
            <w:pPr>
              <w:pStyle w:val="TableText"/>
              <w:rPr>
                <w:rFonts w:cs="Times New Roman"/>
                <w:szCs w:val="20"/>
              </w:rPr>
            </w:pPr>
            <w:r w:rsidRPr="00DD493A">
              <w:rPr>
                <w:rFonts w:cs="Times New Roman"/>
                <w:szCs w:val="20"/>
              </w:rPr>
              <w:t xml:space="preserve">The </w:t>
            </w:r>
            <w:r w:rsidRPr="00DD493A">
              <w:rPr>
                <w:rFonts w:cs="Times New Roman"/>
                <w:i/>
                <w:szCs w:val="20"/>
              </w:rPr>
              <w:t>market participant</w:t>
            </w:r>
            <w:r w:rsidRPr="00DD493A">
              <w:rPr>
                <w:rFonts w:cs="Times New Roman"/>
                <w:szCs w:val="20"/>
              </w:rPr>
              <w:t xml:space="preserve"> responsible for paying for one or more transmission services to a </w:t>
            </w:r>
            <w:r w:rsidRPr="00DD493A">
              <w:rPr>
                <w:rFonts w:cs="Times New Roman"/>
                <w:i/>
                <w:szCs w:val="20"/>
              </w:rPr>
              <w:t>transmitter</w:t>
            </w:r>
            <w:r w:rsidRPr="00DD493A">
              <w:rPr>
                <w:rFonts w:cs="Times New Roman"/>
                <w:szCs w:val="20"/>
              </w:rPr>
              <w:t xml:space="preserve"> relating to an owned </w:t>
            </w:r>
            <w:r w:rsidRPr="00DD493A">
              <w:rPr>
                <w:rFonts w:cs="Times New Roman"/>
                <w:i/>
                <w:szCs w:val="20"/>
              </w:rPr>
              <w:t>facility</w:t>
            </w:r>
            <w:r w:rsidRPr="00DD493A">
              <w:rPr>
                <w:rFonts w:cs="Times New Roman"/>
                <w:szCs w:val="20"/>
              </w:rPr>
              <w:t>.</w:t>
            </w:r>
          </w:p>
        </w:tc>
      </w:tr>
      <w:tr w:rsidR="0078285D" w:rsidRPr="00DD493A" w14:paraId="16961C63" w14:textId="77777777" w:rsidTr="00CE5620">
        <w:trPr>
          <w:cantSplit/>
          <w:trHeight w:val="751"/>
        </w:trPr>
        <w:tc>
          <w:tcPr>
            <w:tcW w:w="2043" w:type="dxa"/>
            <w:shd w:val="clear" w:color="auto" w:fill="FFFFFF" w:themeFill="background1"/>
          </w:tcPr>
          <w:p w14:paraId="6C402592" w14:textId="77777777" w:rsidR="0078285D" w:rsidRPr="00DD493A" w:rsidRDefault="0078285D" w:rsidP="00CE5620">
            <w:pPr>
              <w:pStyle w:val="TableText"/>
              <w:rPr>
                <w:color w:val="000000" w:themeColor="text1"/>
              </w:rPr>
            </w:pPr>
            <w:r w:rsidRPr="00DD493A">
              <w:rPr>
                <w:color w:val="000000" w:themeColor="text1"/>
              </w:rPr>
              <w:t>Metering Service Provider</w:t>
            </w:r>
          </w:p>
        </w:tc>
        <w:tc>
          <w:tcPr>
            <w:tcW w:w="7857" w:type="dxa"/>
          </w:tcPr>
          <w:p w14:paraId="73EE3E88" w14:textId="77777777" w:rsidR="0078285D" w:rsidRPr="00DD493A" w:rsidRDefault="0078285D" w:rsidP="00CE5620">
            <w:pPr>
              <w:pStyle w:val="TableText"/>
              <w:rPr>
                <w:szCs w:val="20"/>
              </w:rPr>
            </w:pPr>
            <w:r w:rsidRPr="00DD493A">
              <w:rPr>
                <w:szCs w:val="20"/>
              </w:rPr>
              <w:t xml:space="preserve">Provides, installs, commissions, registers, maintains, repairs, replaces, inspects and tests </w:t>
            </w:r>
            <w:r w:rsidRPr="00DD493A">
              <w:rPr>
                <w:i/>
                <w:szCs w:val="20"/>
              </w:rPr>
              <w:t xml:space="preserve">metering installations </w:t>
            </w:r>
            <w:r w:rsidRPr="00DD493A">
              <w:rPr>
                <w:szCs w:val="20"/>
              </w:rPr>
              <w:t xml:space="preserve">associated with a </w:t>
            </w:r>
            <w:r w:rsidRPr="00DD493A">
              <w:rPr>
                <w:i/>
                <w:iCs/>
                <w:szCs w:val="20"/>
              </w:rPr>
              <w:t>resource</w:t>
            </w:r>
            <w:r w:rsidRPr="00DD493A">
              <w:rPr>
                <w:szCs w:val="20"/>
              </w:rPr>
              <w:t xml:space="preserve">. </w:t>
            </w:r>
          </w:p>
          <w:p w14:paraId="15E1E836" w14:textId="65A5B9AB" w:rsidR="0078285D" w:rsidRPr="00DD493A" w:rsidRDefault="0078285D" w:rsidP="00467C06">
            <w:pPr>
              <w:pStyle w:val="TableText"/>
              <w:rPr>
                <w:rFonts w:cs="Times New Roman"/>
                <w:szCs w:val="20"/>
              </w:rPr>
            </w:pPr>
            <w:r w:rsidRPr="00DD493A">
              <w:rPr>
                <w:rFonts w:cs="Times New Roman"/>
                <w:szCs w:val="20"/>
              </w:rPr>
              <w:t xml:space="preserve">For more information, refer to </w:t>
            </w:r>
            <w:r w:rsidR="00467C06" w:rsidRPr="002E1934">
              <w:rPr>
                <w:b/>
              </w:rPr>
              <w:t>MM 3.8</w:t>
            </w:r>
            <w:r w:rsidRPr="00DD493A">
              <w:rPr>
                <w:szCs w:val="20"/>
              </w:rPr>
              <w:t>.</w:t>
            </w:r>
          </w:p>
        </w:tc>
      </w:tr>
      <w:tr w:rsidR="0078285D" w:rsidRPr="00DD493A" w14:paraId="5770DF0C" w14:textId="77777777" w:rsidTr="00CE5620">
        <w:trPr>
          <w:cantSplit/>
          <w:trHeight w:val="751"/>
        </w:trPr>
        <w:tc>
          <w:tcPr>
            <w:tcW w:w="2043" w:type="dxa"/>
            <w:shd w:val="clear" w:color="auto" w:fill="FFFFFF" w:themeFill="background1"/>
          </w:tcPr>
          <w:p w14:paraId="17CBC15B" w14:textId="77777777" w:rsidR="0078285D" w:rsidRPr="00DD493A" w:rsidRDefault="0078285D" w:rsidP="00CE5620">
            <w:pPr>
              <w:pStyle w:val="TableText"/>
              <w:rPr>
                <w:color w:val="000000" w:themeColor="text1"/>
              </w:rPr>
            </w:pPr>
            <w:r w:rsidRPr="00DD493A">
              <w:rPr>
                <w:color w:val="000000" w:themeColor="text1"/>
              </w:rPr>
              <w:t>Meter Data Associate</w:t>
            </w:r>
          </w:p>
        </w:tc>
        <w:tc>
          <w:tcPr>
            <w:tcW w:w="7857" w:type="dxa"/>
          </w:tcPr>
          <w:p w14:paraId="7EC58D28" w14:textId="77777777" w:rsidR="0078285D" w:rsidRPr="00DD493A" w:rsidRDefault="0078285D" w:rsidP="00CE5620">
            <w:pPr>
              <w:pStyle w:val="TableText"/>
              <w:rPr>
                <w:rFonts w:cs="Times New Roman"/>
                <w:szCs w:val="20"/>
              </w:rPr>
            </w:pPr>
            <w:r w:rsidRPr="00DD493A">
              <w:rPr>
                <w:rFonts w:cs="Times New Roman"/>
                <w:szCs w:val="20"/>
              </w:rPr>
              <w:t xml:space="preserve">A service provider appointed by </w:t>
            </w:r>
            <w:proofErr w:type="gramStart"/>
            <w:r w:rsidRPr="00DD493A">
              <w:rPr>
                <w:rFonts w:cs="Times New Roman"/>
                <w:szCs w:val="20"/>
              </w:rPr>
              <w:t>an</w:t>
            </w:r>
            <w:proofErr w:type="gramEnd"/>
            <w:r w:rsidRPr="00DD493A">
              <w:rPr>
                <w:rFonts w:cs="Times New Roman"/>
                <w:szCs w:val="20"/>
              </w:rPr>
              <w:t xml:space="preserve"> </w:t>
            </w:r>
            <w:r w:rsidRPr="00DD493A">
              <w:rPr>
                <w:i/>
                <w:iCs/>
                <w:szCs w:val="20"/>
              </w:rPr>
              <w:t>metered market participant</w:t>
            </w:r>
            <w:r w:rsidRPr="00DD493A">
              <w:rPr>
                <w:rFonts w:cs="Times New Roman"/>
                <w:szCs w:val="20"/>
              </w:rPr>
              <w:t xml:space="preserve"> </w:t>
            </w:r>
            <w:r w:rsidRPr="00DD493A">
              <w:rPr>
                <w:szCs w:val="20"/>
              </w:rPr>
              <w:t xml:space="preserve">to access </w:t>
            </w:r>
            <w:r w:rsidRPr="00DD493A">
              <w:rPr>
                <w:i/>
                <w:iCs/>
                <w:szCs w:val="20"/>
              </w:rPr>
              <w:t xml:space="preserve">metering data </w:t>
            </w:r>
            <w:r w:rsidRPr="00DD493A">
              <w:rPr>
                <w:szCs w:val="20"/>
              </w:rPr>
              <w:t xml:space="preserve">pertaining to the </w:t>
            </w:r>
            <w:r w:rsidRPr="00DD493A">
              <w:rPr>
                <w:i/>
                <w:szCs w:val="20"/>
              </w:rPr>
              <w:t>resource</w:t>
            </w:r>
            <w:r w:rsidRPr="00DD493A">
              <w:rPr>
                <w:szCs w:val="20"/>
              </w:rPr>
              <w:t xml:space="preserve">’s </w:t>
            </w:r>
            <w:r w:rsidRPr="00DD493A">
              <w:rPr>
                <w:i/>
                <w:iCs/>
                <w:szCs w:val="20"/>
              </w:rPr>
              <w:t>delivery point.</w:t>
            </w:r>
          </w:p>
          <w:p w14:paraId="7BC53435" w14:textId="21D0B362" w:rsidR="0078285D" w:rsidRPr="00DD493A" w:rsidRDefault="0078285D" w:rsidP="00467C06">
            <w:pPr>
              <w:pStyle w:val="TableText"/>
              <w:rPr>
                <w:szCs w:val="20"/>
              </w:rPr>
            </w:pPr>
            <w:r w:rsidRPr="00DD493A">
              <w:rPr>
                <w:rFonts w:cs="Times New Roman"/>
                <w:szCs w:val="20"/>
              </w:rPr>
              <w:t xml:space="preserve">For more information, refer to </w:t>
            </w:r>
            <w:r w:rsidR="00467C06" w:rsidRPr="002E1934">
              <w:rPr>
                <w:b/>
              </w:rPr>
              <w:t>MM 3.8</w:t>
            </w:r>
            <w:r w:rsidRPr="00DD493A">
              <w:rPr>
                <w:rFonts w:cs="Times New Roman"/>
                <w:szCs w:val="20"/>
              </w:rPr>
              <w:t>.</w:t>
            </w:r>
          </w:p>
        </w:tc>
      </w:tr>
      <w:tr w:rsidR="0078285D" w:rsidRPr="00DD493A" w14:paraId="320252BB" w14:textId="77777777" w:rsidTr="00CE5620">
        <w:trPr>
          <w:cantSplit/>
          <w:trHeight w:val="751"/>
        </w:trPr>
        <w:tc>
          <w:tcPr>
            <w:tcW w:w="2043" w:type="dxa"/>
            <w:shd w:val="clear" w:color="auto" w:fill="FFFFFF" w:themeFill="background1"/>
          </w:tcPr>
          <w:p w14:paraId="2029AAB3" w14:textId="77777777" w:rsidR="0078285D" w:rsidRPr="00DD493A" w:rsidRDefault="0078285D" w:rsidP="00CE5620">
            <w:pPr>
              <w:pStyle w:val="TableText"/>
              <w:rPr>
                <w:color w:val="000000" w:themeColor="text1"/>
              </w:rPr>
            </w:pPr>
            <w:bookmarkStart w:id="1735" w:name="_Toc2868081"/>
            <w:bookmarkStart w:id="1736" w:name="_Toc3279807"/>
            <w:bookmarkStart w:id="1737" w:name="_Toc2868082"/>
            <w:bookmarkStart w:id="1738" w:name="_Toc3279808"/>
            <w:bookmarkStart w:id="1739" w:name="_Toc2868083"/>
            <w:bookmarkStart w:id="1740" w:name="_Toc3279809"/>
            <w:bookmarkStart w:id="1741" w:name="_Toc2868085"/>
            <w:bookmarkStart w:id="1742" w:name="_Toc3279811"/>
            <w:bookmarkStart w:id="1743" w:name="_Toc2868086"/>
            <w:bookmarkStart w:id="1744" w:name="_Toc3279812"/>
            <w:bookmarkStart w:id="1745" w:name="_Toc2868090"/>
            <w:bookmarkStart w:id="1746" w:name="_Toc3279816"/>
            <w:bookmarkStart w:id="1747" w:name="_Toc2868092"/>
            <w:bookmarkStart w:id="1748" w:name="_Toc3279818"/>
            <w:bookmarkStart w:id="1749" w:name="_Toc2868094"/>
            <w:bookmarkStart w:id="1750" w:name="_Toc3279820"/>
            <w:bookmarkStart w:id="1751" w:name="_Toc2868095"/>
            <w:bookmarkStart w:id="1752" w:name="_Toc3279821"/>
            <w:bookmarkStart w:id="1753" w:name="_Toc2868098"/>
            <w:bookmarkStart w:id="1754" w:name="_Toc3279824"/>
            <w:bookmarkStart w:id="1755" w:name="_Facility_Registration_Process"/>
            <w:bookmarkStart w:id="1756" w:name="Section_3_2"/>
            <w:bookmarkStart w:id="1757" w:name="_Toc48066845"/>
            <w:bookmarkStart w:id="1758" w:name="_Toc48129601"/>
            <w:bookmarkStart w:id="1759" w:name="_Toc48139723"/>
            <w:bookmarkStart w:id="1760" w:name="_Toc48144541"/>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r w:rsidRPr="00DD493A">
              <w:rPr>
                <w:color w:val="000000" w:themeColor="text1"/>
              </w:rPr>
              <w:t>Distributor</w:t>
            </w:r>
          </w:p>
        </w:tc>
        <w:tc>
          <w:tcPr>
            <w:tcW w:w="7857" w:type="dxa"/>
          </w:tcPr>
          <w:p w14:paraId="7986589C" w14:textId="77777777" w:rsidR="0078285D" w:rsidRPr="00DD493A" w:rsidRDefault="0078285D" w:rsidP="00CE5620">
            <w:pPr>
              <w:pStyle w:val="TableText"/>
              <w:rPr>
                <w:rFonts w:cs="Times New Roman"/>
                <w:szCs w:val="20"/>
              </w:rPr>
            </w:pPr>
            <w:r w:rsidRPr="00DD493A">
              <w:rPr>
                <w:rFonts w:cs="Times New Roman"/>
                <w:szCs w:val="20"/>
              </w:rPr>
              <w:t xml:space="preserve">The </w:t>
            </w:r>
            <w:r w:rsidRPr="00DD493A">
              <w:rPr>
                <w:rFonts w:cs="Times New Roman"/>
                <w:i/>
                <w:szCs w:val="20"/>
              </w:rPr>
              <w:t>market participant</w:t>
            </w:r>
            <w:r w:rsidRPr="00DD493A">
              <w:rPr>
                <w:rFonts w:cs="Times New Roman"/>
                <w:szCs w:val="20"/>
              </w:rPr>
              <w:t xml:space="preserve"> that owns and operates the </w:t>
            </w:r>
            <w:r w:rsidRPr="00DD493A">
              <w:rPr>
                <w:rFonts w:cs="Times New Roman"/>
                <w:i/>
                <w:szCs w:val="20"/>
              </w:rPr>
              <w:t>distribution system</w:t>
            </w:r>
            <w:r w:rsidRPr="00DD493A">
              <w:rPr>
                <w:rFonts w:cs="Times New Roman"/>
                <w:szCs w:val="20"/>
              </w:rPr>
              <w:t xml:space="preserve"> to which the </w:t>
            </w:r>
            <w:r w:rsidRPr="00DD493A">
              <w:rPr>
                <w:rFonts w:cs="Times New Roman"/>
                <w:i/>
                <w:szCs w:val="20"/>
              </w:rPr>
              <w:t>facility</w:t>
            </w:r>
            <w:r w:rsidRPr="00DD493A">
              <w:rPr>
                <w:rFonts w:cs="Times New Roman"/>
                <w:szCs w:val="20"/>
              </w:rPr>
              <w:t xml:space="preserve"> associated with a </w:t>
            </w:r>
            <w:r w:rsidRPr="00DD493A">
              <w:rPr>
                <w:rFonts w:cs="Times New Roman"/>
                <w:i/>
                <w:szCs w:val="20"/>
              </w:rPr>
              <w:t>resource</w:t>
            </w:r>
            <w:r w:rsidRPr="00DD493A">
              <w:rPr>
                <w:rFonts w:cs="Times New Roman"/>
                <w:szCs w:val="20"/>
              </w:rPr>
              <w:t xml:space="preserve"> is </w:t>
            </w:r>
            <w:r w:rsidRPr="00DD493A">
              <w:rPr>
                <w:rFonts w:cs="Times New Roman"/>
                <w:i/>
                <w:szCs w:val="20"/>
              </w:rPr>
              <w:t>connected</w:t>
            </w:r>
            <w:r w:rsidRPr="00DD493A">
              <w:rPr>
                <w:rFonts w:cs="Times New Roman"/>
                <w:szCs w:val="20"/>
              </w:rPr>
              <w:t xml:space="preserve">. </w:t>
            </w:r>
          </w:p>
        </w:tc>
      </w:tr>
      <w:tr w:rsidR="0078285D" w:rsidRPr="00DD493A" w14:paraId="461CB13D" w14:textId="77777777" w:rsidTr="00CE5620">
        <w:trPr>
          <w:trHeight w:val="751"/>
        </w:trPr>
        <w:tc>
          <w:tcPr>
            <w:tcW w:w="2043" w:type="dxa"/>
            <w:shd w:val="clear" w:color="auto" w:fill="FFFFFF" w:themeFill="background1"/>
          </w:tcPr>
          <w:p w14:paraId="1E2CA5BB" w14:textId="77777777" w:rsidR="0078285D" w:rsidRPr="00DD493A" w:rsidRDefault="0078285D" w:rsidP="00CE5620">
            <w:pPr>
              <w:pStyle w:val="TableText"/>
              <w:rPr>
                <w:color w:val="000000" w:themeColor="text1"/>
              </w:rPr>
            </w:pPr>
            <w:r w:rsidRPr="00DD493A">
              <w:rPr>
                <w:color w:val="000000" w:themeColor="text1"/>
              </w:rPr>
              <w:t>Transmitter</w:t>
            </w:r>
          </w:p>
        </w:tc>
        <w:tc>
          <w:tcPr>
            <w:tcW w:w="7857" w:type="dxa"/>
          </w:tcPr>
          <w:p w14:paraId="31DEA996" w14:textId="77777777" w:rsidR="0078285D" w:rsidRPr="00DD493A" w:rsidRDefault="0078285D" w:rsidP="00CE5620">
            <w:pPr>
              <w:pStyle w:val="TableText"/>
              <w:rPr>
                <w:rFonts w:cs="Times New Roman"/>
                <w:szCs w:val="20"/>
              </w:rPr>
            </w:pPr>
            <w:r w:rsidRPr="00DD493A">
              <w:rPr>
                <w:rFonts w:cs="Times New Roman"/>
                <w:szCs w:val="20"/>
              </w:rPr>
              <w:t xml:space="preserve">The </w:t>
            </w:r>
            <w:r w:rsidRPr="00DD493A">
              <w:rPr>
                <w:rFonts w:cs="Times New Roman"/>
                <w:i/>
                <w:szCs w:val="20"/>
              </w:rPr>
              <w:t>market participant</w:t>
            </w:r>
            <w:r w:rsidRPr="00DD493A">
              <w:rPr>
                <w:rFonts w:cs="Times New Roman"/>
                <w:szCs w:val="20"/>
              </w:rPr>
              <w:t xml:space="preserve"> that owns and operates the </w:t>
            </w:r>
            <w:r w:rsidRPr="00DD493A">
              <w:rPr>
                <w:rFonts w:cs="Times New Roman"/>
                <w:i/>
                <w:szCs w:val="20"/>
              </w:rPr>
              <w:t>transmission system</w:t>
            </w:r>
            <w:r w:rsidRPr="00DD493A">
              <w:rPr>
                <w:rFonts w:cs="Times New Roman"/>
                <w:szCs w:val="20"/>
              </w:rPr>
              <w:t xml:space="preserve"> to which the </w:t>
            </w:r>
            <w:r w:rsidRPr="00DD493A">
              <w:rPr>
                <w:rFonts w:cs="Times New Roman"/>
                <w:i/>
                <w:szCs w:val="20"/>
              </w:rPr>
              <w:t>facility</w:t>
            </w:r>
            <w:r w:rsidRPr="00DD493A">
              <w:rPr>
                <w:rFonts w:cs="Times New Roman"/>
                <w:szCs w:val="20"/>
              </w:rPr>
              <w:t xml:space="preserve"> associated with a </w:t>
            </w:r>
            <w:r w:rsidRPr="00DD493A">
              <w:rPr>
                <w:rFonts w:cs="Times New Roman"/>
                <w:i/>
                <w:szCs w:val="20"/>
              </w:rPr>
              <w:t xml:space="preserve">resource </w:t>
            </w:r>
            <w:r w:rsidRPr="00DD493A">
              <w:rPr>
                <w:rFonts w:cs="Times New Roman"/>
                <w:szCs w:val="20"/>
              </w:rPr>
              <w:t xml:space="preserve">is </w:t>
            </w:r>
            <w:r w:rsidRPr="00DD493A">
              <w:rPr>
                <w:rFonts w:cs="Times New Roman"/>
                <w:i/>
                <w:szCs w:val="20"/>
              </w:rPr>
              <w:t>connected</w:t>
            </w:r>
            <w:r w:rsidRPr="00DD493A">
              <w:rPr>
                <w:rFonts w:cs="Times New Roman"/>
                <w:szCs w:val="20"/>
              </w:rPr>
              <w:t xml:space="preserve">. The </w:t>
            </w:r>
            <w:r w:rsidRPr="00DD493A">
              <w:rPr>
                <w:rFonts w:cs="Times New Roman"/>
                <w:i/>
                <w:szCs w:val="20"/>
              </w:rPr>
              <w:t>transmitter</w:t>
            </w:r>
            <w:r w:rsidRPr="00DD493A">
              <w:rPr>
                <w:rFonts w:cs="Times New Roman"/>
                <w:szCs w:val="20"/>
              </w:rPr>
              <w:t xml:space="preserve"> may create a transmission network (TN) </w:t>
            </w:r>
            <w:r w:rsidRPr="00DD493A">
              <w:rPr>
                <w:rFonts w:cs="Times New Roman"/>
                <w:i/>
                <w:szCs w:val="20"/>
              </w:rPr>
              <w:t>resource</w:t>
            </w:r>
            <w:r w:rsidRPr="00DD493A">
              <w:rPr>
                <w:rFonts w:cs="Times New Roman"/>
                <w:szCs w:val="20"/>
              </w:rPr>
              <w:t xml:space="preserve"> or a transmission connection (TC) </w:t>
            </w:r>
            <w:r w:rsidRPr="00DD493A">
              <w:rPr>
                <w:rFonts w:cs="Times New Roman"/>
                <w:i/>
                <w:szCs w:val="20"/>
              </w:rPr>
              <w:t>resource</w:t>
            </w:r>
            <w:r w:rsidRPr="00DD493A">
              <w:rPr>
                <w:rFonts w:cs="Times New Roman"/>
                <w:szCs w:val="20"/>
              </w:rPr>
              <w:t xml:space="preserve"> for the </w:t>
            </w:r>
            <w:r w:rsidRPr="00DD493A">
              <w:rPr>
                <w:rFonts w:cs="Times New Roman"/>
                <w:i/>
                <w:szCs w:val="20"/>
              </w:rPr>
              <w:t>facility</w:t>
            </w:r>
            <w:r w:rsidRPr="00DD493A">
              <w:rPr>
                <w:rFonts w:cs="Times New Roman"/>
                <w:szCs w:val="20"/>
              </w:rPr>
              <w:t xml:space="preserve"> for the purpose of collecting the applicable transmission tariff.</w:t>
            </w:r>
          </w:p>
        </w:tc>
      </w:tr>
    </w:tbl>
    <w:p w14:paraId="55C85184" w14:textId="77777777" w:rsidR="0078285D" w:rsidRPr="00DD493A" w:rsidRDefault="3B8859F4" w:rsidP="5731A5D5">
      <w:pPr>
        <w:pStyle w:val="Heading3"/>
      </w:pPr>
      <w:bookmarkStart w:id="1761" w:name="_Registering_Facility,_Equipment,"/>
      <w:bookmarkStart w:id="1762" w:name="_Toc164091898"/>
      <w:bookmarkStart w:id="1763" w:name="_Toc195193405"/>
      <w:bookmarkStart w:id="1764" w:name="_Toc50458850"/>
      <w:bookmarkStart w:id="1765" w:name="_Toc50468303"/>
      <w:bookmarkStart w:id="1766" w:name="_Toc51243038"/>
      <w:bookmarkStart w:id="1767" w:name="_Toc51243165"/>
      <w:bookmarkStart w:id="1768" w:name="_Toc51249444"/>
      <w:bookmarkStart w:id="1769" w:name="_Toc52974690"/>
      <w:bookmarkStart w:id="1770" w:name="_Toc83629258"/>
      <w:bookmarkEnd w:id="1761"/>
      <w:r>
        <w:t>Registration of Facilities and Equipment</w:t>
      </w:r>
      <w:bookmarkEnd w:id="1762"/>
      <w:bookmarkEnd w:id="1763"/>
      <w:r>
        <w:t xml:space="preserve"> </w:t>
      </w:r>
      <w:bookmarkEnd w:id="1756"/>
      <w:bookmarkEnd w:id="1757"/>
      <w:bookmarkEnd w:id="1758"/>
      <w:bookmarkEnd w:id="1759"/>
      <w:bookmarkEnd w:id="1760"/>
      <w:bookmarkEnd w:id="1764"/>
      <w:bookmarkEnd w:id="1765"/>
      <w:bookmarkEnd w:id="1766"/>
      <w:bookmarkEnd w:id="1767"/>
      <w:bookmarkEnd w:id="1768"/>
      <w:bookmarkEnd w:id="1769"/>
      <w:bookmarkEnd w:id="1770"/>
    </w:p>
    <w:p w14:paraId="00EC256D" w14:textId="77777777" w:rsidR="0078285D" w:rsidRPr="00DD493A" w:rsidRDefault="0078285D" w:rsidP="0078285D">
      <w:r w:rsidRPr="00DD493A">
        <w:t>(MR Ch.7 ss.2.1.1.2, 2.1.1.7 and 2.2)</w:t>
      </w:r>
    </w:p>
    <w:p w14:paraId="7E646C5C" w14:textId="50018817" w:rsidR="0078285D" w:rsidRPr="00DD493A" w:rsidRDefault="0078285D" w:rsidP="0078285D">
      <w:r w:rsidRPr="00DD493A">
        <w:t xml:space="preserve">The Equipment Registration Specialist must provide the </w:t>
      </w:r>
      <w:r w:rsidRPr="00DD493A">
        <w:rPr>
          <w:i/>
        </w:rPr>
        <w:t>IESO</w:t>
      </w:r>
      <w:r w:rsidRPr="00DD493A">
        <w:t xml:space="preserve"> with </w:t>
      </w:r>
      <w:r w:rsidRPr="00DD493A">
        <w:rPr>
          <w:i/>
        </w:rPr>
        <w:t>facility</w:t>
      </w:r>
      <w:r w:rsidRPr="00DD493A">
        <w:t xml:space="preserve"> and equipment data via </w:t>
      </w:r>
      <w:hyperlink r:id="rId70" w:history="1">
        <w:r w:rsidRPr="00DD493A">
          <w:rPr>
            <w:rStyle w:val="Hyperlink"/>
          </w:rPr>
          <w:t>Online IESO</w:t>
        </w:r>
      </w:hyperlink>
      <w:r w:rsidRPr="00DD493A">
        <w:t xml:space="preserve">. The </w:t>
      </w:r>
      <w:r w:rsidRPr="00DD493A">
        <w:rPr>
          <w:i/>
        </w:rPr>
        <w:t>IESO</w:t>
      </w:r>
      <w:r w:rsidRPr="00DD493A">
        <w:t xml:space="preserve"> ensures that all </w:t>
      </w:r>
      <w:r w:rsidRPr="00DD493A">
        <w:rPr>
          <w:i/>
        </w:rPr>
        <w:t>facility</w:t>
      </w:r>
      <w:r w:rsidRPr="00DD493A">
        <w:t xml:space="preserve"> data provided by owners are referenced appropriately in Online IESO in the </w:t>
      </w:r>
      <w:r w:rsidRPr="00DD493A">
        <w:rPr>
          <w:i/>
        </w:rPr>
        <w:t>facility</w:t>
      </w:r>
      <w:r w:rsidRPr="00DD493A">
        <w:t xml:space="preserve"> records that contain technical data related to the physical equipment within the </w:t>
      </w:r>
      <w:r w:rsidRPr="00DD493A">
        <w:rPr>
          <w:i/>
        </w:rPr>
        <w:t>facility.</w:t>
      </w:r>
    </w:p>
    <w:p w14:paraId="6D9DF43D" w14:textId="44E6BF37" w:rsidR="0078285D" w:rsidRPr="00DD493A" w:rsidRDefault="0078285D" w:rsidP="001970BA">
      <w:pPr>
        <w:pStyle w:val="Call-outText"/>
      </w:pPr>
      <w:r w:rsidRPr="00DD493A">
        <w:rPr>
          <w:b/>
        </w:rPr>
        <w:lastRenderedPageBreak/>
        <w:t>Important</w:t>
      </w:r>
      <w:r w:rsidRPr="00DD493A">
        <w:t xml:space="preserve">: It is critical that </w:t>
      </w:r>
      <w:r w:rsidRPr="00DD493A">
        <w:rPr>
          <w:i/>
        </w:rPr>
        <w:t>market participants</w:t>
      </w:r>
      <w:r w:rsidRPr="00DD493A">
        <w:t xml:space="preserve"> review their registered data in Online IESO to ensure that it is accurate and current.</w:t>
      </w:r>
      <w:r w:rsidRPr="00DD493A">
        <w:rPr>
          <w:snapToGrid w:val="0"/>
        </w:rPr>
        <w:t xml:space="preserve"> The procedures for changing </w:t>
      </w:r>
      <w:r w:rsidRPr="00DD493A">
        <w:rPr>
          <w:i/>
          <w:snapToGrid w:val="0"/>
        </w:rPr>
        <w:t>market participant</w:t>
      </w:r>
      <w:r w:rsidRPr="00DD493A">
        <w:rPr>
          <w:snapToGrid w:val="0"/>
        </w:rPr>
        <w:t xml:space="preserve">, </w:t>
      </w:r>
      <w:r w:rsidRPr="00DD493A">
        <w:rPr>
          <w:i/>
          <w:snapToGrid w:val="0"/>
        </w:rPr>
        <w:t>facility</w:t>
      </w:r>
      <w:r w:rsidRPr="00DD493A">
        <w:rPr>
          <w:snapToGrid w:val="0"/>
        </w:rPr>
        <w:t xml:space="preserve">, equipment, and </w:t>
      </w:r>
      <w:r w:rsidRPr="00DD493A">
        <w:rPr>
          <w:i/>
          <w:snapToGrid w:val="0"/>
        </w:rPr>
        <w:t>resource</w:t>
      </w:r>
      <w:r w:rsidRPr="00DD493A">
        <w:rPr>
          <w:snapToGrid w:val="0"/>
        </w:rPr>
        <w:t xml:space="preserve"> data are contained in </w:t>
      </w:r>
      <w:hyperlink w:anchor="_Facility_Maintenance" w:history="1">
        <w:r w:rsidRPr="00DD493A">
          <w:rPr>
            <w:rStyle w:val="Hyperlink"/>
            <w:snapToGrid w:val="0"/>
          </w:rPr>
          <w:t>section 4</w:t>
        </w:r>
      </w:hyperlink>
      <w:r w:rsidRPr="00DD493A">
        <w:rPr>
          <w:snapToGrid w:val="0"/>
        </w:rPr>
        <w:t>.</w:t>
      </w:r>
    </w:p>
    <w:p w14:paraId="5FAFC66A" w14:textId="32E27F87" w:rsidR="0078285D" w:rsidRPr="00DD493A" w:rsidRDefault="0078285D" w:rsidP="0078285D">
      <w:r w:rsidRPr="00DD493A">
        <w:t xml:space="preserve">Through the </w:t>
      </w:r>
      <w:r w:rsidRPr="00DD493A">
        <w:rPr>
          <w:i/>
        </w:rPr>
        <w:t>facility</w:t>
      </w:r>
      <w:r w:rsidRPr="00DD493A">
        <w:t xml:space="preserve"> and equipment registration activities, the associated </w:t>
      </w:r>
      <w:r w:rsidRPr="00DD493A">
        <w:rPr>
          <w:i/>
        </w:rPr>
        <w:t>resource(s)</w:t>
      </w:r>
      <w:r w:rsidRPr="00DD493A">
        <w:t xml:space="preserve"> will be established. </w:t>
      </w:r>
      <w:hyperlink w:anchor="_Market_Participant,_Program" w:history="1">
        <w:r w:rsidRPr="00DD493A">
          <w:rPr>
            <w:rStyle w:val="Hyperlink"/>
          </w:rPr>
          <w:t>Sections 3.3</w:t>
        </w:r>
      </w:hyperlink>
      <w:r w:rsidRPr="00DD493A">
        <w:t xml:space="preserve"> through </w:t>
      </w:r>
      <w:hyperlink w:anchor="_Toc48065938" w:history="1">
        <w:r w:rsidRPr="00DD493A">
          <w:rPr>
            <w:rStyle w:val="Hyperlink"/>
          </w:rPr>
          <w:t>3.8</w:t>
        </w:r>
      </w:hyperlink>
      <w:r w:rsidRPr="00DD493A">
        <w:t xml:space="preserve"> identify the </w:t>
      </w:r>
      <w:r w:rsidRPr="00DD493A">
        <w:rPr>
          <w:i/>
        </w:rPr>
        <w:t>resource</w:t>
      </w:r>
      <w:r w:rsidRPr="00DD493A">
        <w:t xml:space="preserve"> registration data that the </w:t>
      </w:r>
      <w:r w:rsidRPr="00DD493A">
        <w:rPr>
          <w:i/>
        </w:rPr>
        <w:t>IESO</w:t>
      </w:r>
      <w:r w:rsidRPr="00DD493A">
        <w:t xml:space="preserve"> may require depending on the </w:t>
      </w:r>
      <w:r w:rsidRPr="00DD493A">
        <w:rPr>
          <w:i/>
        </w:rPr>
        <w:t>resource</w:t>
      </w:r>
      <w:r w:rsidRPr="00DD493A">
        <w:t xml:space="preserve"> participation type.</w:t>
      </w:r>
    </w:p>
    <w:p w14:paraId="755BACE4" w14:textId="77777777" w:rsidR="0078285D" w:rsidRPr="00DD493A" w:rsidRDefault="3B8859F4" w:rsidP="5731A5D5">
      <w:pPr>
        <w:pStyle w:val="Heading4"/>
      </w:pPr>
      <w:bookmarkStart w:id="1771" w:name="_Toc164091899"/>
      <w:bookmarkStart w:id="1772" w:name="_Toc195193406"/>
      <w:r>
        <w:t>Assessment Requirements</w:t>
      </w:r>
      <w:bookmarkEnd w:id="1771"/>
      <w:bookmarkEnd w:id="1772"/>
    </w:p>
    <w:p w14:paraId="5904A59B" w14:textId="5E7E7D68" w:rsidR="0078285D" w:rsidRPr="00DD493A" w:rsidRDefault="0078285D" w:rsidP="001970BA">
      <w:pPr>
        <w:pStyle w:val="BodyText"/>
      </w:pPr>
      <w:r w:rsidRPr="00DD493A">
        <w:t xml:space="preserve">Prospective and existing </w:t>
      </w:r>
      <w:r w:rsidRPr="00DD493A">
        <w:rPr>
          <w:i/>
        </w:rPr>
        <w:t>market participants</w:t>
      </w:r>
      <w:r w:rsidRPr="00DD493A">
        <w:t xml:space="preserve"> and </w:t>
      </w:r>
      <w:r w:rsidRPr="00DD493A">
        <w:rPr>
          <w:i/>
        </w:rPr>
        <w:t>embedded market participants</w:t>
      </w:r>
      <w:r w:rsidRPr="00DD493A">
        <w:t xml:space="preserve"> must sufficiently complete the Connection Assessment and Approval Process as described in </w:t>
      </w:r>
      <w:r w:rsidR="00467C06" w:rsidRPr="002E1934">
        <w:rPr>
          <w:b/>
        </w:rPr>
        <w:t>MM 1.4</w:t>
      </w:r>
      <w:r w:rsidRPr="00DD493A">
        <w:rPr>
          <w:szCs w:val="22"/>
        </w:rPr>
        <w:t>.</w:t>
      </w:r>
      <w:r w:rsidRPr="00DD493A">
        <w:t xml:space="preserve"> During this process, they will:</w:t>
      </w:r>
    </w:p>
    <w:p w14:paraId="2252120A" w14:textId="77777777" w:rsidR="0078285D" w:rsidRPr="00DD493A" w:rsidRDefault="0078285D" w:rsidP="001970BA">
      <w:pPr>
        <w:pStyle w:val="ListBullet0"/>
      </w:pPr>
      <w:r w:rsidRPr="00DD493A">
        <w:t xml:space="preserve">receive a Notification of Conditional Approval to Connect from the </w:t>
      </w:r>
      <w:r w:rsidRPr="00DD493A">
        <w:rPr>
          <w:i/>
        </w:rPr>
        <w:t xml:space="preserve">IESO; </w:t>
      </w:r>
      <w:r w:rsidRPr="00DD493A">
        <w:t xml:space="preserve">and </w:t>
      </w:r>
    </w:p>
    <w:p w14:paraId="418ABE3C" w14:textId="77777777" w:rsidR="0078285D" w:rsidRPr="00DD493A" w:rsidRDefault="0078285D" w:rsidP="001970BA">
      <w:pPr>
        <w:pStyle w:val="ListBullet0"/>
      </w:pPr>
      <w:r w:rsidRPr="00DD493A">
        <w:t xml:space="preserve">confirm with the </w:t>
      </w:r>
      <w:r w:rsidRPr="00DD493A">
        <w:rPr>
          <w:i/>
        </w:rPr>
        <w:t>IESO</w:t>
      </w:r>
      <w:r w:rsidRPr="00DD493A">
        <w:t xml:space="preserve"> the number of </w:t>
      </w:r>
      <w:r w:rsidRPr="00DD493A">
        <w:rPr>
          <w:i/>
        </w:rPr>
        <w:t>resources</w:t>
      </w:r>
      <w:r w:rsidRPr="00DD493A">
        <w:t xml:space="preserve"> required at their </w:t>
      </w:r>
      <w:r w:rsidRPr="00DD493A">
        <w:rPr>
          <w:i/>
        </w:rPr>
        <w:t>facility.</w:t>
      </w:r>
    </w:p>
    <w:p w14:paraId="02B0CAE8" w14:textId="6F0B2061" w:rsidR="0078285D" w:rsidRPr="00DD493A" w:rsidRDefault="203D8F53" w:rsidP="001970BA">
      <w:pPr>
        <w:pStyle w:val="BodyText"/>
      </w:pPr>
      <w:r>
        <w:t>This information must be provided during the Register Equipment process.</w:t>
      </w:r>
    </w:p>
    <w:p w14:paraId="5364E838" w14:textId="77777777" w:rsidR="0078285D" w:rsidRPr="00DD493A" w:rsidRDefault="3B8859F4" w:rsidP="5731A5D5">
      <w:pPr>
        <w:pStyle w:val="Heading4"/>
      </w:pPr>
      <w:bookmarkStart w:id="1773" w:name="_Toc164091900"/>
      <w:bookmarkStart w:id="1774" w:name="_Toc195193407"/>
      <w:r>
        <w:t>Submission Requirements</w:t>
      </w:r>
      <w:bookmarkEnd w:id="1773"/>
      <w:bookmarkEnd w:id="1774"/>
    </w:p>
    <w:p w14:paraId="612D8030" w14:textId="77777777" w:rsidR="0078285D" w:rsidRPr="00DD493A" w:rsidDel="00FB1153" w:rsidRDefault="0078285D" w:rsidP="001970BA">
      <w:pPr>
        <w:pStyle w:val="BodyText"/>
      </w:pPr>
      <w:r w:rsidRPr="00DD493A">
        <w:t>(MR Ch.7 ss.2.1.1, 2.2.1, 2.2.3 and 2.2.6)</w:t>
      </w:r>
    </w:p>
    <w:p w14:paraId="299BAC19" w14:textId="33A33BDB" w:rsidR="0078285D" w:rsidRPr="00DD493A" w:rsidRDefault="0078285D" w:rsidP="0078285D">
      <w:r w:rsidRPr="00DD493A">
        <w:t xml:space="preserve">The </w:t>
      </w:r>
      <w:r w:rsidRPr="00DD493A">
        <w:rPr>
          <w:i/>
        </w:rPr>
        <w:t>facility</w:t>
      </w:r>
      <w:r w:rsidRPr="00DD493A">
        <w:t xml:space="preserve"> owner must submit the applicable data and documentation described in </w:t>
      </w:r>
      <w:r w:rsidRPr="00DD493A">
        <w:fldChar w:fldCharType="begin"/>
      </w:r>
      <w:r w:rsidRPr="00DD493A">
        <w:instrText xml:space="preserve"> REF _Ref112843430 \h </w:instrText>
      </w:r>
      <w:r w:rsidR="00DD493A">
        <w:instrText xml:space="preserve"> \* MERGEFORMAT </w:instrText>
      </w:r>
      <w:r w:rsidRPr="00DD493A">
        <w:fldChar w:fldCharType="separate"/>
      </w:r>
      <w:ins w:id="1775" w:author="Author">
        <w:r w:rsidR="002B75F1" w:rsidRPr="00DD493A">
          <w:t xml:space="preserve">Table </w:t>
        </w:r>
        <w:r w:rsidR="002B75F1">
          <w:rPr>
            <w:noProof/>
          </w:rPr>
          <w:t>3</w:t>
        </w:r>
        <w:r w:rsidR="002B75F1" w:rsidRPr="00DD493A">
          <w:rPr>
            <w:noProof/>
          </w:rPr>
          <w:noBreakHyphen/>
        </w:r>
        <w:r w:rsidR="002B75F1">
          <w:rPr>
            <w:noProof/>
          </w:rPr>
          <w:t>2</w:t>
        </w:r>
      </w:ins>
      <w:del w:id="1776" w:author="Author">
        <w:r w:rsidR="004878ED" w:rsidRPr="00DD493A" w:rsidDel="002B75F1">
          <w:delText xml:space="preserve">Table </w:delText>
        </w:r>
        <w:r w:rsidR="004878ED" w:rsidDel="002B75F1">
          <w:rPr>
            <w:noProof/>
          </w:rPr>
          <w:delText>3</w:delText>
        </w:r>
        <w:r w:rsidR="004878ED" w:rsidRPr="00DD493A" w:rsidDel="002B75F1">
          <w:rPr>
            <w:noProof/>
          </w:rPr>
          <w:noBreakHyphen/>
        </w:r>
        <w:r w:rsidR="004878ED" w:rsidDel="002B75F1">
          <w:rPr>
            <w:noProof/>
          </w:rPr>
          <w:delText>2</w:delText>
        </w:r>
      </w:del>
      <w:r w:rsidRPr="00DD493A">
        <w:fldChar w:fldCharType="end"/>
      </w:r>
      <w:r w:rsidRPr="00DD493A">
        <w:t>.</w:t>
      </w:r>
    </w:p>
    <w:p w14:paraId="5425FBD2" w14:textId="6B5E15D7" w:rsidR="0078285D" w:rsidRPr="00DD493A" w:rsidRDefault="0078285D" w:rsidP="0078285D">
      <w:pPr>
        <w:pStyle w:val="TableCaption"/>
      </w:pPr>
      <w:bookmarkStart w:id="1777" w:name="_Ref112843430"/>
      <w:bookmarkStart w:id="1778" w:name="_Toc164091830"/>
      <w:bookmarkStart w:id="1779" w:name="_Toc195193482"/>
      <w:r w:rsidRPr="00DD493A">
        <w:t xml:space="preserve">Table </w:t>
      </w:r>
      <w:r w:rsidRPr="00DD493A">
        <w:fldChar w:fldCharType="begin"/>
      </w:r>
      <w:r w:rsidRPr="00DD493A">
        <w:instrText>STYLEREF 2 \s</w:instrText>
      </w:r>
      <w:r w:rsidRPr="00DD493A">
        <w:fldChar w:fldCharType="separate"/>
      </w:r>
      <w:r w:rsidR="002B75F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2</w:t>
      </w:r>
      <w:r w:rsidRPr="00DD493A">
        <w:fldChar w:fldCharType="end"/>
      </w:r>
      <w:bookmarkEnd w:id="1777"/>
      <w:r w:rsidRPr="00DD493A">
        <w:t>: Submission Requirements for R</w:t>
      </w:r>
      <w:r w:rsidR="44DCACC2" w:rsidRPr="00DD493A">
        <w:t>ecord</w:t>
      </w:r>
      <w:r w:rsidR="00DB28A0">
        <w:t>ing</w:t>
      </w:r>
      <w:r w:rsidRPr="00DD493A">
        <w:t xml:space="preserve"> Equipment</w:t>
      </w:r>
      <w:bookmarkEnd w:id="1778"/>
      <w:bookmarkEnd w:id="1779"/>
    </w:p>
    <w:tbl>
      <w:tblPr>
        <w:tblStyle w:val="TableGrid"/>
        <w:tblW w:w="10260" w:type="dxa"/>
        <w:tblInd w:w="-635" w:type="dxa"/>
        <w:tblLook w:val="04A0" w:firstRow="1" w:lastRow="0" w:firstColumn="1" w:lastColumn="0" w:noHBand="0" w:noVBand="1"/>
      </w:tblPr>
      <w:tblGrid>
        <w:gridCol w:w="2340"/>
        <w:gridCol w:w="7920"/>
      </w:tblGrid>
      <w:tr w:rsidR="0078285D" w:rsidRPr="00DD493A" w14:paraId="38EB1049" w14:textId="77777777" w:rsidTr="25D36832">
        <w:trPr>
          <w:tblHeader/>
        </w:trPr>
        <w:tc>
          <w:tcPr>
            <w:tcW w:w="2340" w:type="dxa"/>
            <w:tcBorders>
              <w:bottom w:val="single" w:sz="4" w:space="0" w:color="auto"/>
            </w:tcBorders>
            <w:shd w:val="clear" w:color="auto" w:fill="8CD2F4" w:themeFill="accent3"/>
          </w:tcPr>
          <w:p w14:paraId="503A7EBB" w14:textId="77777777" w:rsidR="0078285D" w:rsidRPr="00DD493A" w:rsidRDefault="0078285D" w:rsidP="00CE5620">
            <w:pPr>
              <w:pStyle w:val="TableHead"/>
              <w:rPr>
                <w:szCs w:val="20"/>
              </w:rPr>
            </w:pPr>
            <w:r w:rsidRPr="00DD493A">
              <w:rPr>
                <w:szCs w:val="20"/>
              </w:rPr>
              <w:t xml:space="preserve">Submission Requirement </w:t>
            </w:r>
          </w:p>
        </w:tc>
        <w:tc>
          <w:tcPr>
            <w:tcW w:w="7920" w:type="dxa"/>
            <w:shd w:val="clear" w:color="auto" w:fill="8CD2F4" w:themeFill="accent3"/>
          </w:tcPr>
          <w:p w14:paraId="6F1CA4CC" w14:textId="77777777" w:rsidR="0078285D" w:rsidRPr="00DD493A" w:rsidRDefault="0078285D" w:rsidP="00CE5620">
            <w:pPr>
              <w:pStyle w:val="TableHead"/>
              <w:rPr>
                <w:szCs w:val="20"/>
              </w:rPr>
            </w:pPr>
            <w:r w:rsidRPr="00DD493A">
              <w:rPr>
                <w:szCs w:val="20"/>
              </w:rPr>
              <w:t>Description</w:t>
            </w:r>
          </w:p>
        </w:tc>
      </w:tr>
      <w:tr w:rsidR="0078285D" w:rsidRPr="00DD493A" w14:paraId="2145C971" w14:textId="77777777" w:rsidTr="25D36832">
        <w:tc>
          <w:tcPr>
            <w:tcW w:w="2340" w:type="dxa"/>
            <w:tcBorders>
              <w:bottom w:val="single" w:sz="4" w:space="0" w:color="auto"/>
            </w:tcBorders>
          </w:tcPr>
          <w:p w14:paraId="2CDC82D5" w14:textId="77777777" w:rsidR="0078285D" w:rsidRPr="00DD493A" w:rsidRDefault="0078285D" w:rsidP="00CE5620">
            <w:pPr>
              <w:pStyle w:val="TableText"/>
              <w:rPr>
                <w:szCs w:val="20"/>
              </w:rPr>
            </w:pPr>
            <w:r w:rsidRPr="00DD493A">
              <w:rPr>
                <w:szCs w:val="20"/>
              </w:rPr>
              <w:t>Notification of Conditional Approval to Connect</w:t>
            </w:r>
          </w:p>
        </w:tc>
        <w:tc>
          <w:tcPr>
            <w:tcW w:w="7920" w:type="dxa"/>
          </w:tcPr>
          <w:p w14:paraId="2293F5B4" w14:textId="77777777" w:rsidR="0078285D" w:rsidRPr="00DD493A" w:rsidRDefault="0078285D" w:rsidP="00CE5620">
            <w:pPr>
              <w:pStyle w:val="TableText"/>
              <w:rPr>
                <w:szCs w:val="20"/>
              </w:rPr>
            </w:pPr>
            <w:r w:rsidRPr="00DD493A">
              <w:rPr>
                <w:szCs w:val="20"/>
              </w:rPr>
              <w:t>Approval received during the Connection Assessment and Approval Process.</w:t>
            </w:r>
          </w:p>
        </w:tc>
      </w:tr>
      <w:tr w:rsidR="0078285D" w:rsidRPr="00DD493A" w14:paraId="7CC3A549" w14:textId="77777777" w:rsidTr="25D36832">
        <w:trPr>
          <w:trHeight w:val="43"/>
        </w:trPr>
        <w:tc>
          <w:tcPr>
            <w:tcW w:w="2340" w:type="dxa"/>
            <w:shd w:val="clear" w:color="auto" w:fill="FFFFFF" w:themeFill="background1"/>
          </w:tcPr>
          <w:p w14:paraId="0D4DBFBB" w14:textId="77777777" w:rsidR="0078285D" w:rsidRPr="00DD493A" w:rsidRDefault="0078285D" w:rsidP="00CE5620">
            <w:pPr>
              <w:pStyle w:val="TableText"/>
              <w:rPr>
                <w:szCs w:val="20"/>
              </w:rPr>
            </w:pPr>
            <w:r w:rsidRPr="00DD493A">
              <w:rPr>
                <w:szCs w:val="20"/>
              </w:rPr>
              <w:t xml:space="preserve">Single-Line Diagram </w:t>
            </w:r>
          </w:p>
        </w:tc>
        <w:tc>
          <w:tcPr>
            <w:tcW w:w="7920" w:type="dxa"/>
          </w:tcPr>
          <w:p w14:paraId="7AC12DF0" w14:textId="77777777" w:rsidR="0078285D" w:rsidRPr="00DD493A" w:rsidRDefault="0078285D" w:rsidP="00CE5620">
            <w:pPr>
              <w:pStyle w:val="TableText"/>
              <w:rPr>
                <w:szCs w:val="20"/>
              </w:rPr>
            </w:pPr>
            <w:r w:rsidRPr="00DD493A">
              <w:rPr>
                <w:szCs w:val="20"/>
              </w:rPr>
              <w:t xml:space="preserve">Each </w:t>
            </w:r>
            <w:r w:rsidRPr="00DD493A">
              <w:rPr>
                <w:i/>
                <w:szCs w:val="20"/>
              </w:rPr>
              <w:t>market participant</w:t>
            </w:r>
            <w:r w:rsidRPr="00DD493A">
              <w:rPr>
                <w:szCs w:val="20"/>
              </w:rPr>
              <w:t xml:space="preserve"> must provide a station electrical diagram showing the new or modified </w:t>
            </w:r>
            <w:r w:rsidRPr="00DD493A">
              <w:rPr>
                <w:i/>
                <w:szCs w:val="20"/>
              </w:rPr>
              <w:t>facility</w:t>
            </w:r>
            <w:r w:rsidRPr="00DD493A">
              <w:rPr>
                <w:szCs w:val="20"/>
              </w:rPr>
              <w:t xml:space="preserve"> and its connection path to the </w:t>
            </w:r>
            <w:r w:rsidRPr="00DD493A">
              <w:rPr>
                <w:i/>
                <w:szCs w:val="20"/>
              </w:rPr>
              <w:t>IESO-controlled grid</w:t>
            </w:r>
            <w:r w:rsidRPr="00DD493A">
              <w:rPr>
                <w:szCs w:val="20"/>
              </w:rPr>
              <w:t xml:space="preserve">. </w:t>
            </w:r>
          </w:p>
          <w:p w14:paraId="600C5B8D" w14:textId="77777777" w:rsidR="0078285D" w:rsidRPr="00DD493A" w:rsidRDefault="0078285D" w:rsidP="00CE5620">
            <w:pPr>
              <w:pStyle w:val="TableText"/>
              <w:rPr>
                <w:szCs w:val="20"/>
              </w:rPr>
            </w:pPr>
            <w:r w:rsidRPr="00DD493A">
              <w:rPr>
                <w:szCs w:val="20"/>
              </w:rPr>
              <w:t xml:space="preserve">The Single-Line Diagram must: </w:t>
            </w:r>
          </w:p>
          <w:p w14:paraId="55212ABB" w14:textId="77777777" w:rsidR="0078285D" w:rsidRPr="00DD493A" w:rsidRDefault="0078285D" w:rsidP="00CE5620">
            <w:pPr>
              <w:pStyle w:val="TableBullet"/>
              <w:rPr>
                <w:szCs w:val="20"/>
              </w:rPr>
            </w:pPr>
            <w:r w:rsidRPr="00DD493A">
              <w:rPr>
                <w:szCs w:val="20"/>
              </w:rPr>
              <w:t xml:space="preserve">be accepted by their </w:t>
            </w:r>
            <w:r w:rsidRPr="00DD493A">
              <w:rPr>
                <w:i/>
                <w:szCs w:val="20"/>
              </w:rPr>
              <w:t>transmitter</w:t>
            </w:r>
            <w:r w:rsidRPr="00DD493A">
              <w:rPr>
                <w:szCs w:val="20"/>
              </w:rPr>
              <w:t xml:space="preserve"> or </w:t>
            </w:r>
            <w:r w:rsidRPr="00DD493A">
              <w:rPr>
                <w:i/>
                <w:szCs w:val="20"/>
              </w:rPr>
              <w:t>distributor</w:t>
            </w:r>
            <w:r w:rsidRPr="00DD493A">
              <w:rPr>
                <w:szCs w:val="20"/>
              </w:rPr>
              <w:t>;</w:t>
            </w:r>
          </w:p>
          <w:p w14:paraId="74712118" w14:textId="77777777" w:rsidR="0078285D" w:rsidRPr="00DD493A" w:rsidRDefault="0078285D" w:rsidP="00CE5620">
            <w:pPr>
              <w:pStyle w:val="TableBullet"/>
              <w:rPr>
                <w:szCs w:val="20"/>
              </w:rPr>
            </w:pPr>
            <w:r w:rsidRPr="00DD493A">
              <w:rPr>
                <w:szCs w:val="20"/>
              </w:rPr>
              <w:t xml:space="preserve">contains the appropriate approved operating nomenclature that is used by the </w:t>
            </w:r>
            <w:r w:rsidRPr="00DD493A">
              <w:rPr>
                <w:i/>
                <w:szCs w:val="20"/>
              </w:rPr>
              <w:t>market participant’s transmitter</w:t>
            </w:r>
            <w:r w:rsidRPr="00DD493A">
              <w:rPr>
                <w:szCs w:val="20"/>
              </w:rPr>
              <w:t>, and not the engineering nomenclature;</w:t>
            </w:r>
          </w:p>
          <w:p w14:paraId="330F9BC4" w14:textId="77777777" w:rsidR="0078285D" w:rsidRPr="00DD493A" w:rsidRDefault="0078285D" w:rsidP="00CE5620">
            <w:pPr>
              <w:pStyle w:val="TableBullet"/>
              <w:rPr>
                <w:szCs w:val="20"/>
              </w:rPr>
            </w:pPr>
            <w:r w:rsidRPr="00DD493A">
              <w:rPr>
                <w:szCs w:val="20"/>
              </w:rPr>
              <w:t xml:space="preserve">shows the electrical equipment at the </w:t>
            </w:r>
            <w:r w:rsidRPr="00DD493A">
              <w:rPr>
                <w:i/>
                <w:szCs w:val="20"/>
              </w:rPr>
              <w:t>facility</w:t>
            </w:r>
            <w:r w:rsidRPr="00DD493A">
              <w:rPr>
                <w:szCs w:val="20"/>
              </w:rPr>
              <w:t xml:space="preserve"> and the </w:t>
            </w:r>
            <w:r w:rsidRPr="00DD493A">
              <w:rPr>
                <w:i/>
                <w:szCs w:val="20"/>
              </w:rPr>
              <w:t>connection points</w:t>
            </w:r>
            <w:r w:rsidRPr="00DD493A">
              <w:rPr>
                <w:szCs w:val="20"/>
              </w:rPr>
              <w:t xml:space="preserve"> to the grid;</w:t>
            </w:r>
          </w:p>
          <w:p w14:paraId="78D78664" w14:textId="77777777" w:rsidR="0078285D" w:rsidRPr="00DD493A" w:rsidRDefault="0078285D" w:rsidP="00CE5620">
            <w:pPr>
              <w:pStyle w:val="TableBullet"/>
              <w:rPr>
                <w:szCs w:val="20"/>
              </w:rPr>
            </w:pPr>
            <w:r w:rsidRPr="00DD493A">
              <w:rPr>
                <w:szCs w:val="20"/>
              </w:rPr>
              <w:lastRenderedPageBreak/>
              <w:t>shows as-built</w:t>
            </w:r>
            <w:r w:rsidRPr="00DD493A">
              <w:rPr>
                <w:rStyle w:val="FootnoteReference"/>
                <w:szCs w:val="20"/>
              </w:rPr>
              <w:footnoteReference w:id="11"/>
            </w:r>
            <w:r w:rsidRPr="00DD493A">
              <w:rPr>
                <w:szCs w:val="20"/>
              </w:rPr>
              <w:t xml:space="preserve"> data approved for construction, and marked with an Ontario Professional Engineer’s seal;</w:t>
            </w:r>
          </w:p>
          <w:p w14:paraId="7F4BA282" w14:textId="77777777" w:rsidR="0078285D" w:rsidRPr="00DD493A" w:rsidRDefault="0078285D" w:rsidP="00CE5620">
            <w:pPr>
              <w:pStyle w:val="TableBullet"/>
              <w:rPr>
                <w:b/>
              </w:rPr>
            </w:pPr>
            <w:r w:rsidRPr="00DD493A">
              <w:t xml:space="preserve">clearly references the </w:t>
            </w:r>
            <w:r w:rsidRPr="00DD493A">
              <w:rPr>
                <w:i/>
              </w:rPr>
              <w:t>market participant’s</w:t>
            </w:r>
            <w:r w:rsidRPr="00DD493A">
              <w:t xml:space="preserve"> name, and the </w:t>
            </w:r>
            <w:r w:rsidRPr="00DD493A">
              <w:rPr>
                <w:i/>
              </w:rPr>
              <w:t>facility</w:t>
            </w:r>
            <w:r w:rsidRPr="00DD493A">
              <w:t xml:space="preserve"> name to be registered in Online IESO;</w:t>
            </w:r>
          </w:p>
          <w:p w14:paraId="13A662EB" w14:textId="77777777" w:rsidR="0078285D" w:rsidRPr="00DD493A" w:rsidRDefault="0078285D" w:rsidP="00CE5620">
            <w:pPr>
              <w:pStyle w:val="TableBullet"/>
            </w:pPr>
            <w:r w:rsidRPr="00DD493A">
              <w:t xml:space="preserve">be annotated with data monitoring information, including the location of the Dynamic Disturbance Recorder and/or equivalent; and </w:t>
            </w:r>
          </w:p>
          <w:p w14:paraId="712D976D" w14:textId="77777777" w:rsidR="0078285D" w:rsidRPr="00DD493A" w:rsidRDefault="0078285D" w:rsidP="00CE5620">
            <w:pPr>
              <w:pStyle w:val="TableBullet"/>
            </w:pPr>
            <w:r w:rsidRPr="00DD493A">
              <w:rPr>
                <w:szCs w:val="20"/>
              </w:rPr>
              <w:t xml:space="preserve">have enough detail to allow the </w:t>
            </w:r>
            <w:r w:rsidRPr="00DD493A">
              <w:rPr>
                <w:i/>
                <w:szCs w:val="20"/>
              </w:rPr>
              <w:t>IESO</w:t>
            </w:r>
            <w:r w:rsidRPr="00DD493A">
              <w:rPr>
                <w:szCs w:val="20"/>
              </w:rPr>
              <w:t xml:space="preserve"> to implement modelling changes in </w:t>
            </w:r>
            <w:r w:rsidRPr="00DD493A">
              <w:rPr>
                <w:i/>
                <w:szCs w:val="20"/>
              </w:rPr>
              <w:t>IESO</w:t>
            </w:r>
            <w:r w:rsidRPr="00DD493A">
              <w:rPr>
                <w:szCs w:val="20"/>
              </w:rPr>
              <w:t xml:space="preserve"> systems and tools. </w:t>
            </w:r>
          </w:p>
          <w:p w14:paraId="7D172A6D" w14:textId="70848504" w:rsidR="0078285D" w:rsidRPr="00DD493A" w:rsidRDefault="0078285D" w:rsidP="0074289E">
            <w:pPr>
              <w:pStyle w:val="TableText"/>
            </w:pPr>
            <w:r w:rsidRPr="00DD493A">
              <w:rPr>
                <w:szCs w:val="20"/>
              </w:rPr>
              <w:t xml:space="preserve">A Single-Line Diagram is required for all </w:t>
            </w:r>
            <w:r w:rsidRPr="00DD493A">
              <w:rPr>
                <w:i/>
                <w:szCs w:val="20"/>
              </w:rPr>
              <w:t>facilities</w:t>
            </w:r>
            <w:r w:rsidRPr="00DD493A">
              <w:rPr>
                <w:szCs w:val="20"/>
              </w:rPr>
              <w:t xml:space="preserve"> being registered for participation in the </w:t>
            </w:r>
            <w:r w:rsidRPr="00DD493A">
              <w:rPr>
                <w:i/>
                <w:szCs w:val="20"/>
              </w:rPr>
              <w:t xml:space="preserve">IESO-administered </w:t>
            </w:r>
            <w:proofErr w:type="gramStart"/>
            <w:r w:rsidRPr="00DD493A">
              <w:rPr>
                <w:i/>
                <w:szCs w:val="20"/>
              </w:rPr>
              <w:t>markets</w:t>
            </w:r>
            <w:r w:rsidRPr="00DD493A">
              <w:rPr>
                <w:szCs w:val="20"/>
              </w:rPr>
              <w:t>, and</w:t>
            </w:r>
            <w:proofErr w:type="gramEnd"/>
            <w:r w:rsidRPr="00DD493A">
              <w:rPr>
                <w:szCs w:val="20"/>
              </w:rPr>
              <w:t xml:space="preserve"> </w:t>
            </w:r>
            <w:r w:rsidR="0074289E" w:rsidRPr="00DD493A">
              <w:rPr>
                <w:szCs w:val="20"/>
              </w:rPr>
              <w:t>is</w:t>
            </w:r>
            <w:r w:rsidRPr="00DD493A">
              <w:rPr>
                <w:szCs w:val="20"/>
              </w:rPr>
              <w:t xml:space="preserve"> submitted via </w:t>
            </w:r>
            <w:hyperlink r:id="rId71" w:history="1">
              <w:r w:rsidRPr="00DD493A">
                <w:rPr>
                  <w:rStyle w:val="Hyperlink"/>
                  <w:sz w:val="20"/>
                  <w:szCs w:val="20"/>
                </w:rPr>
                <w:t>Online IESO</w:t>
              </w:r>
            </w:hyperlink>
            <w:r w:rsidRPr="00DD493A">
              <w:rPr>
                <w:szCs w:val="20"/>
              </w:rPr>
              <w:t>.</w:t>
            </w:r>
          </w:p>
        </w:tc>
      </w:tr>
      <w:tr w:rsidR="0078285D" w:rsidRPr="00DD493A" w14:paraId="60E3C085" w14:textId="77777777" w:rsidTr="25D36832">
        <w:tc>
          <w:tcPr>
            <w:tcW w:w="2340" w:type="dxa"/>
            <w:shd w:val="clear" w:color="auto" w:fill="FFFFFF" w:themeFill="background1"/>
          </w:tcPr>
          <w:p w14:paraId="78A8CDF0" w14:textId="77777777" w:rsidR="0078285D" w:rsidRPr="00DD493A" w:rsidRDefault="0078285D" w:rsidP="00CE5620">
            <w:pPr>
              <w:pStyle w:val="TableText"/>
              <w:rPr>
                <w:szCs w:val="20"/>
              </w:rPr>
            </w:pPr>
            <w:r w:rsidRPr="00DD493A">
              <w:rPr>
                <w:szCs w:val="20"/>
                <w:lang w:val="fr-FR"/>
              </w:rPr>
              <w:lastRenderedPageBreak/>
              <w:t>Protection Description Document</w:t>
            </w:r>
          </w:p>
        </w:tc>
        <w:tc>
          <w:tcPr>
            <w:tcW w:w="7920" w:type="dxa"/>
          </w:tcPr>
          <w:p w14:paraId="7EF16A18" w14:textId="77777777" w:rsidR="0078285D" w:rsidRPr="00DD493A" w:rsidRDefault="0078285D" w:rsidP="00CE5620">
            <w:pPr>
              <w:pStyle w:val="TableText"/>
              <w:rPr>
                <w:rFonts w:cs="Times New Roman"/>
                <w:szCs w:val="20"/>
              </w:rPr>
            </w:pPr>
            <w:r w:rsidRPr="00DD493A">
              <w:rPr>
                <w:rFonts w:cs="Times New Roman"/>
                <w:i/>
                <w:szCs w:val="20"/>
              </w:rPr>
              <w:t>Market participants</w:t>
            </w:r>
            <w:r w:rsidRPr="00DD493A">
              <w:rPr>
                <w:rFonts w:cs="Times New Roman"/>
                <w:szCs w:val="20"/>
              </w:rPr>
              <w:t xml:space="preserve"> must prepare a document marked with an </w:t>
            </w:r>
            <w:r w:rsidRPr="00DD493A">
              <w:rPr>
                <w:szCs w:val="20"/>
              </w:rPr>
              <w:t>Ontario Professional Engineer’s seal</w:t>
            </w:r>
            <w:r w:rsidRPr="00DD493A">
              <w:rPr>
                <w:rFonts w:cs="Times New Roman"/>
                <w:szCs w:val="20"/>
              </w:rPr>
              <w:t xml:space="preserve"> containing written descriptions of all protections and settings (e.g., A, B, primary, or backup), communication schemes, and tele-protections for each protection group at the new or modified </w:t>
            </w:r>
            <w:r w:rsidRPr="00DD493A">
              <w:rPr>
                <w:rFonts w:cs="Times New Roman"/>
                <w:i/>
                <w:szCs w:val="20"/>
              </w:rPr>
              <w:t>facility</w:t>
            </w:r>
            <w:r w:rsidRPr="00DD493A">
              <w:rPr>
                <w:rFonts w:cs="Times New Roman"/>
                <w:szCs w:val="20"/>
              </w:rPr>
              <w:t>. The Protection Description Document</w:t>
            </w:r>
            <w:r w:rsidRPr="00DD493A" w:rsidDel="008D3798">
              <w:rPr>
                <w:rFonts w:cs="Times New Roman"/>
                <w:szCs w:val="20"/>
              </w:rPr>
              <w:t xml:space="preserve"> </w:t>
            </w:r>
            <w:r w:rsidRPr="00DD493A">
              <w:rPr>
                <w:rFonts w:cs="Times New Roman"/>
                <w:szCs w:val="20"/>
              </w:rPr>
              <w:t xml:space="preserve">includes local and remote estimated design fault clearing times, a tripping matrix, and (where applicable), describes the separation of redundant protection groups. </w:t>
            </w:r>
          </w:p>
          <w:p w14:paraId="0E8008F1" w14:textId="77777777" w:rsidR="0078285D" w:rsidRPr="00DD493A" w:rsidRDefault="0078285D" w:rsidP="00CE5620">
            <w:pPr>
              <w:pStyle w:val="TableText"/>
              <w:rPr>
                <w:rFonts w:cs="Times New Roman"/>
                <w:szCs w:val="20"/>
              </w:rPr>
            </w:pPr>
            <w:r w:rsidRPr="00DD493A">
              <w:rPr>
                <w:rFonts w:cs="Times New Roman"/>
                <w:szCs w:val="20"/>
              </w:rPr>
              <w:t xml:space="preserve">The </w:t>
            </w:r>
            <w:r w:rsidRPr="00DD493A">
              <w:rPr>
                <w:rFonts w:cs="Times New Roman"/>
                <w:i/>
                <w:szCs w:val="20"/>
              </w:rPr>
              <w:t>IESO</w:t>
            </w:r>
            <w:r w:rsidRPr="00DD493A">
              <w:rPr>
                <w:rFonts w:cs="Times New Roman"/>
                <w:szCs w:val="20"/>
              </w:rPr>
              <w:t xml:space="preserve"> can provide a template upon request.</w:t>
            </w:r>
          </w:p>
        </w:tc>
      </w:tr>
      <w:tr w:rsidR="0078285D" w:rsidRPr="00DD493A" w14:paraId="1DC38722" w14:textId="77777777" w:rsidTr="25D36832">
        <w:tc>
          <w:tcPr>
            <w:tcW w:w="2340" w:type="dxa"/>
            <w:shd w:val="clear" w:color="auto" w:fill="FFFFFF" w:themeFill="background1"/>
          </w:tcPr>
          <w:p w14:paraId="1C5D8649" w14:textId="77777777" w:rsidR="0078285D" w:rsidRPr="00DD493A" w:rsidRDefault="0078285D" w:rsidP="00CE5620">
            <w:pPr>
              <w:pStyle w:val="TableText"/>
              <w:rPr>
                <w:szCs w:val="20"/>
              </w:rPr>
            </w:pPr>
            <w:r w:rsidRPr="00DD493A">
              <w:rPr>
                <w:szCs w:val="20"/>
              </w:rPr>
              <w:t>Operational Philosophy Document</w:t>
            </w:r>
          </w:p>
        </w:tc>
        <w:tc>
          <w:tcPr>
            <w:tcW w:w="7920" w:type="dxa"/>
          </w:tcPr>
          <w:p w14:paraId="4AF55B70" w14:textId="77777777" w:rsidR="0078285D" w:rsidRPr="00DD493A" w:rsidRDefault="0078285D" w:rsidP="00CE5620">
            <w:pPr>
              <w:pStyle w:val="TableText"/>
              <w:rPr>
                <w:rFonts w:cs="Times New Roman"/>
                <w:szCs w:val="20"/>
              </w:rPr>
            </w:pPr>
            <w:r w:rsidRPr="00DD493A">
              <w:rPr>
                <w:rFonts w:cs="Times New Roman"/>
                <w:i/>
                <w:szCs w:val="20"/>
              </w:rPr>
              <w:t>Market participants</w:t>
            </w:r>
            <w:r w:rsidRPr="00DD493A">
              <w:rPr>
                <w:rFonts w:cs="Times New Roman"/>
                <w:szCs w:val="20"/>
              </w:rPr>
              <w:t xml:space="preserve"> must prepare a document attesting to their </w:t>
            </w:r>
            <w:r w:rsidRPr="00DD493A">
              <w:rPr>
                <w:rFonts w:cs="Times New Roman"/>
                <w:i/>
                <w:szCs w:val="20"/>
              </w:rPr>
              <w:t>facilities’</w:t>
            </w:r>
            <w:r w:rsidRPr="00DD493A">
              <w:rPr>
                <w:rFonts w:cs="Times New Roman"/>
                <w:szCs w:val="20"/>
              </w:rPr>
              <w:t xml:space="preserve"> operating conditions and limitations (e.g., common mode failures, high/low temperatures, high/low wind speed) and procedures for </w:t>
            </w:r>
            <w:r w:rsidRPr="00DD493A">
              <w:rPr>
                <w:rFonts w:cs="Times New Roman"/>
                <w:i/>
                <w:szCs w:val="20"/>
              </w:rPr>
              <w:t>planned</w:t>
            </w:r>
            <w:r w:rsidRPr="00DD493A">
              <w:rPr>
                <w:rFonts w:cs="Times New Roman"/>
                <w:szCs w:val="20"/>
              </w:rPr>
              <w:t xml:space="preserve"> and </w:t>
            </w:r>
            <w:r w:rsidRPr="00DD493A">
              <w:rPr>
                <w:rFonts w:cs="Times New Roman"/>
                <w:i/>
                <w:szCs w:val="20"/>
              </w:rPr>
              <w:t>forced outages</w:t>
            </w:r>
            <w:r w:rsidRPr="00DD493A">
              <w:rPr>
                <w:rFonts w:cs="Times New Roman"/>
                <w:szCs w:val="20"/>
              </w:rPr>
              <w:t xml:space="preserve">, returning equipment to service, responding to </w:t>
            </w:r>
            <w:r w:rsidRPr="00DD493A">
              <w:rPr>
                <w:rFonts w:cs="Times New Roman"/>
                <w:i/>
                <w:szCs w:val="20"/>
              </w:rPr>
              <w:t>IESO</w:t>
            </w:r>
            <w:r w:rsidRPr="00DD493A">
              <w:rPr>
                <w:rFonts w:cs="Times New Roman"/>
                <w:szCs w:val="20"/>
              </w:rPr>
              <w:t xml:space="preserve"> directives within five minutes, and training staff on </w:t>
            </w:r>
            <w:r w:rsidRPr="00DD493A">
              <w:rPr>
                <w:rFonts w:cs="Times New Roman"/>
                <w:i/>
                <w:szCs w:val="20"/>
              </w:rPr>
              <w:t>IESO</w:t>
            </w:r>
            <w:r w:rsidRPr="00DD493A">
              <w:rPr>
                <w:rFonts w:cs="Times New Roman"/>
                <w:szCs w:val="20"/>
              </w:rPr>
              <w:t xml:space="preserve"> interaction. </w:t>
            </w:r>
          </w:p>
          <w:p w14:paraId="41C1A504" w14:textId="59AE875F" w:rsidR="0078285D" w:rsidRPr="00DD493A" w:rsidRDefault="0078285D" w:rsidP="00CE5620">
            <w:pPr>
              <w:pStyle w:val="TableText"/>
              <w:rPr>
                <w:rFonts w:cs="Times New Roman"/>
                <w:szCs w:val="20"/>
              </w:rPr>
            </w:pPr>
            <w:r w:rsidRPr="00DD493A">
              <w:rPr>
                <w:rFonts w:cs="Times New Roman"/>
                <w:i/>
                <w:szCs w:val="20"/>
              </w:rPr>
              <w:t xml:space="preserve">Facilities </w:t>
            </w:r>
            <w:r w:rsidR="00046558" w:rsidRPr="0032338D">
              <w:rPr>
                <w:rFonts w:cs="Times New Roman"/>
                <w:szCs w:val="20"/>
              </w:rPr>
              <w:t xml:space="preserve">associated with </w:t>
            </w:r>
            <w:r w:rsidRPr="00DD493A">
              <w:rPr>
                <w:rFonts w:cs="Times New Roman"/>
                <w:i/>
                <w:szCs w:val="20"/>
              </w:rPr>
              <w:t>variable generation resources</w:t>
            </w:r>
            <w:r w:rsidRPr="00DD493A">
              <w:rPr>
                <w:rFonts w:cs="Times New Roman"/>
                <w:szCs w:val="20"/>
              </w:rPr>
              <w:t xml:space="preserve"> must also provide a description of the power equipment and power curves. Refer to </w:t>
            </w:r>
            <w:hyperlink w:anchor="_Toc2868185" w:history="1">
              <w:r w:rsidR="00EC2FEF">
                <w:rPr>
                  <w:rStyle w:val="Hyperlink"/>
                  <w:rFonts w:cs="Times New Roman"/>
                  <w:sz w:val="20"/>
                  <w:szCs w:val="20"/>
                </w:rPr>
                <w:t>Appendix B: Wind Facility Data Requirements</w:t>
              </w:r>
            </w:hyperlink>
            <w:r w:rsidRPr="00DD493A">
              <w:rPr>
                <w:rFonts w:cs="Times New Roman"/>
                <w:szCs w:val="20"/>
              </w:rPr>
              <w:t xml:space="preserve">. </w:t>
            </w:r>
          </w:p>
          <w:p w14:paraId="3CE44F50" w14:textId="77777777" w:rsidR="0078285D" w:rsidRPr="00DD493A" w:rsidRDefault="0078285D" w:rsidP="00CE5620">
            <w:pPr>
              <w:pStyle w:val="TableText"/>
              <w:rPr>
                <w:rFonts w:cs="Times New Roman"/>
                <w:szCs w:val="20"/>
              </w:rPr>
            </w:pPr>
            <w:r w:rsidRPr="00DD493A">
              <w:rPr>
                <w:rFonts w:cs="Times New Roman"/>
                <w:szCs w:val="20"/>
              </w:rPr>
              <w:t xml:space="preserve">The </w:t>
            </w:r>
            <w:r w:rsidRPr="00DD493A">
              <w:rPr>
                <w:rFonts w:cs="Times New Roman"/>
                <w:i/>
                <w:szCs w:val="20"/>
              </w:rPr>
              <w:t>IESO</w:t>
            </w:r>
            <w:r w:rsidRPr="00DD493A">
              <w:rPr>
                <w:rFonts w:cs="Times New Roman"/>
                <w:szCs w:val="20"/>
              </w:rPr>
              <w:t xml:space="preserve"> provides a template of what is required in the operational philosophy document when registering a new </w:t>
            </w:r>
            <w:r w:rsidRPr="00DD493A">
              <w:rPr>
                <w:rFonts w:cs="Times New Roman"/>
                <w:i/>
                <w:szCs w:val="20"/>
              </w:rPr>
              <w:t>facility</w:t>
            </w:r>
            <w:r w:rsidRPr="00DD493A">
              <w:rPr>
                <w:rFonts w:cs="Times New Roman"/>
                <w:szCs w:val="20"/>
              </w:rPr>
              <w:t>.</w:t>
            </w:r>
          </w:p>
        </w:tc>
      </w:tr>
      <w:tr w:rsidR="0078285D" w:rsidRPr="00DD493A" w14:paraId="7C94B4A2" w14:textId="77777777" w:rsidTr="25D36832">
        <w:tc>
          <w:tcPr>
            <w:tcW w:w="2340" w:type="dxa"/>
            <w:shd w:val="clear" w:color="auto" w:fill="FFFFFF" w:themeFill="background1"/>
          </w:tcPr>
          <w:p w14:paraId="7123D95F" w14:textId="77777777" w:rsidR="0078285D" w:rsidRPr="00DD493A" w:rsidRDefault="0078285D" w:rsidP="00CE5620">
            <w:pPr>
              <w:pStyle w:val="TableText"/>
              <w:rPr>
                <w:szCs w:val="20"/>
              </w:rPr>
            </w:pPr>
            <w:r w:rsidRPr="00DD493A">
              <w:rPr>
                <w:szCs w:val="20"/>
              </w:rPr>
              <w:t>Technical Equipment Data</w:t>
            </w:r>
          </w:p>
        </w:tc>
        <w:tc>
          <w:tcPr>
            <w:tcW w:w="7920" w:type="dxa"/>
          </w:tcPr>
          <w:p w14:paraId="0757104B" w14:textId="76866440" w:rsidR="0078285D" w:rsidRPr="00DD493A" w:rsidRDefault="203D8F53" w:rsidP="1D678348">
            <w:pPr>
              <w:pStyle w:val="TableText"/>
              <w:rPr>
                <w:rFonts w:cs="Times New Roman"/>
              </w:rPr>
            </w:pPr>
            <w:r w:rsidRPr="25D36832">
              <w:rPr>
                <w:rFonts w:cs="Times New Roman"/>
              </w:rPr>
              <w:t xml:space="preserve">The Register Equipment procedures in Online IESO will require </w:t>
            </w:r>
            <w:r w:rsidRPr="25D36832">
              <w:rPr>
                <w:rFonts w:cs="Times New Roman"/>
                <w:i/>
                <w:iCs/>
              </w:rPr>
              <w:t>market participants</w:t>
            </w:r>
            <w:r w:rsidRPr="25D36832">
              <w:rPr>
                <w:rFonts w:cs="Times New Roman"/>
              </w:rPr>
              <w:t xml:space="preserve"> to submit technical data for equipment and, where applicable, supporting documentation. This data and supporting information will be reviewed and approved by the </w:t>
            </w:r>
            <w:r w:rsidRPr="25D36832">
              <w:rPr>
                <w:rFonts w:cs="Times New Roman"/>
                <w:i/>
                <w:iCs/>
              </w:rPr>
              <w:t>IESO</w:t>
            </w:r>
            <w:r w:rsidRPr="25D36832">
              <w:rPr>
                <w:rFonts w:cs="Times New Roman"/>
              </w:rPr>
              <w:t xml:space="preserve">. Technical data is described in the </w:t>
            </w:r>
            <w:hyperlink r:id="rId72">
              <w:r w:rsidRPr="25D36832">
                <w:rPr>
                  <w:rStyle w:val="Hyperlink"/>
                  <w:rFonts w:cs="Times New Roman"/>
                  <w:sz w:val="20"/>
                  <w:szCs w:val="20"/>
                </w:rPr>
                <w:t>Register Equipment Help File</w:t>
              </w:r>
            </w:hyperlink>
            <w:r w:rsidRPr="25D36832">
              <w:rPr>
                <w:rStyle w:val="Hyperlink"/>
                <w:rFonts w:cs="Times New Roman"/>
              </w:rPr>
              <w:t>.</w:t>
            </w:r>
          </w:p>
          <w:p w14:paraId="3218CD9C" w14:textId="308B6D83" w:rsidR="0078285D" w:rsidRPr="00DD493A" w:rsidRDefault="0078285D" w:rsidP="00CE5620">
            <w:pPr>
              <w:pStyle w:val="TableText"/>
              <w:rPr>
                <w:szCs w:val="20"/>
              </w:rPr>
            </w:pPr>
            <w:r w:rsidRPr="00DD493A">
              <w:rPr>
                <w:rFonts w:cs="Times New Roman"/>
                <w:szCs w:val="20"/>
              </w:rPr>
              <w:lastRenderedPageBreak/>
              <w:t xml:space="preserve">These procedures might require some time and several iterations to complete. </w:t>
            </w:r>
            <w:r w:rsidRPr="00DD493A">
              <w:rPr>
                <w:rFonts w:cs="Times New Roman"/>
                <w:i/>
                <w:szCs w:val="20"/>
              </w:rPr>
              <w:t>Market participants</w:t>
            </w:r>
            <w:r w:rsidRPr="00DD493A">
              <w:rPr>
                <w:rFonts w:cs="Times New Roman"/>
                <w:szCs w:val="20"/>
              </w:rPr>
              <w:t xml:space="preserve"> must start these tasks as early as possible. The specific technical data required is identified in the </w:t>
            </w:r>
            <w:hyperlink r:id="rId73" w:history="1">
              <w:r w:rsidRPr="00DD493A">
                <w:rPr>
                  <w:rStyle w:val="Hyperlink"/>
                  <w:rFonts w:cs="Times New Roman"/>
                  <w:sz w:val="20"/>
                  <w:szCs w:val="20"/>
                </w:rPr>
                <w:t>Register Equipment Help File</w:t>
              </w:r>
            </w:hyperlink>
            <w:r w:rsidRPr="00DD493A">
              <w:rPr>
                <w:rFonts w:cs="Times New Roman"/>
                <w:szCs w:val="20"/>
              </w:rPr>
              <w:t>.</w:t>
            </w:r>
          </w:p>
        </w:tc>
      </w:tr>
      <w:tr w:rsidR="0078285D" w:rsidRPr="00DD493A" w14:paraId="3BC7A825" w14:textId="77777777" w:rsidTr="25D36832">
        <w:tc>
          <w:tcPr>
            <w:tcW w:w="2340" w:type="dxa"/>
            <w:shd w:val="clear" w:color="auto" w:fill="FFFFFF" w:themeFill="background1"/>
          </w:tcPr>
          <w:p w14:paraId="6FE29852" w14:textId="77777777" w:rsidR="0078285D" w:rsidRPr="00DD493A" w:rsidRDefault="0078285D" w:rsidP="00CE5620">
            <w:pPr>
              <w:pStyle w:val="TableText"/>
              <w:rPr>
                <w:szCs w:val="20"/>
              </w:rPr>
            </w:pPr>
            <w:r w:rsidRPr="00DD493A">
              <w:rPr>
                <w:szCs w:val="20"/>
              </w:rPr>
              <w:lastRenderedPageBreak/>
              <w:t>Review Operational and Performance Requirements</w:t>
            </w:r>
          </w:p>
        </w:tc>
        <w:tc>
          <w:tcPr>
            <w:tcW w:w="7920" w:type="dxa"/>
          </w:tcPr>
          <w:p w14:paraId="62FA6A2A" w14:textId="3E1AB66E" w:rsidR="0078285D" w:rsidRPr="00DD493A" w:rsidRDefault="0078285D" w:rsidP="006C1299">
            <w:pPr>
              <w:pStyle w:val="TableText"/>
              <w:rPr>
                <w:szCs w:val="20"/>
              </w:rPr>
            </w:pPr>
            <w:r w:rsidRPr="00DD493A">
              <w:rPr>
                <w:rFonts w:cs="Times New Roman"/>
                <w:szCs w:val="20"/>
              </w:rPr>
              <w:t xml:space="preserve">The technical requirements and associated performance standards for each type of </w:t>
            </w:r>
            <w:r w:rsidRPr="00DD493A">
              <w:rPr>
                <w:rFonts w:cs="Times New Roman"/>
                <w:i/>
                <w:szCs w:val="20"/>
              </w:rPr>
              <w:t>facility</w:t>
            </w:r>
            <w:r w:rsidRPr="00DD493A">
              <w:rPr>
                <w:rFonts w:cs="Times New Roman"/>
                <w:szCs w:val="20"/>
              </w:rPr>
              <w:t xml:space="preserve"> are stated in the </w:t>
            </w:r>
            <w:r w:rsidRPr="00DD493A">
              <w:rPr>
                <w:rFonts w:cs="Times New Roman"/>
                <w:i/>
                <w:szCs w:val="20"/>
              </w:rPr>
              <w:t>market rules</w:t>
            </w:r>
            <w:r w:rsidRPr="00DD493A">
              <w:rPr>
                <w:rFonts w:cs="Times New Roman"/>
                <w:szCs w:val="20"/>
              </w:rPr>
              <w:t xml:space="preserve"> (refer to </w:t>
            </w:r>
            <w:hyperlink w:anchor="_Variable_Generation" w:history="1">
              <w:r w:rsidR="00EC2FEF" w:rsidRPr="00DD493A">
                <w:rPr>
                  <w:rStyle w:val="Hyperlink"/>
                  <w:rFonts w:cs="Times New Roman"/>
                  <w:sz w:val="20"/>
                  <w:szCs w:val="20"/>
                </w:rPr>
                <w:t xml:space="preserve">Appendix </w:t>
              </w:r>
              <w:r w:rsidR="00EC2FEF">
                <w:rPr>
                  <w:rStyle w:val="Hyperlink"/>
                  <w:rFonts w:cs="Times New Roman"/>
                  <w:sz w:val="20"/>
                  <w:szCs w:val="20"/>
                </w:rPr>
                <w:t>A</w:t>
              </w:r>
            </w:hyperlink>
            <w:r w:rsidRPr="00DD493A">
              <w:rPr>
                <w:rFonts w:cs="Times New Roman"/>
                <w:szCs w:val="20"/>
              </w:rPr>
              <w:t xml:space="preserve">) and in </w:t>
            </w:r>
            <w:hyperlink r:id="rId74" w:history="1">
              <w:r w:rsidR="006C1299" w:rsidRPr="002E1934">
                <w:rPr>
                  <w:b/>
                </w:rPr>
                <w:t>MM 6</w:t>
              </w:r>
            </w:hyperlink>
            <w:r w:rsidRPr="00DD493A">
              <w:rPr>
                <w:rFonts w:cs="Times New Roman"/>
                <w:szCs w:val="20"/>
              </w:rPr>
              <w:t>.</w:t>
            </w:r>
          </w:p>
        </w:tc>
      </w:tr>
      <w:tr w:rsidR="0078285D" w:rsidRPr="00DD493A" w14:paraId="0F666A01" w14:textId="77777777" w:rsidTr="25D36832">
        <w:tc>
          <w:tcPr>
            <w:tcW w:w="2340" w:type="dxa"/>
            <w:shd w:val="clear" w:color="auto" w:fill="FFFFFF" w:themeFill="background1"/>
          </w:tcPr>
          <w:p w14:paraId="758A79F1" w14:textId="77777777" w:rsidR="0078285D" w:rsidRPr="00DD493A" w:rsidRDefault="0078285D" w:rsidP="00CE5620">
            <w:pPr>
              <w:pStyle w:val="TableText"/>
              <w:rPr>
                <w:szCs w:val="20"/>
              </w:rPr>
            </w:pPr>
            <w:r w:rsidRPr="00DD493A">
              <w:rPr>
                <w:szCs w:val="20"/>
              </w:rPr>
              <w:t>Execute Connection Agreement</w:t>
            </w:r>
          </w:p>
        </w:tc>
        <w:tc>
          <w:tcPr>
            <w:tcW w:w="7920" w:type="dxa"/>
          </w:tcPr>
          <w:p w14:paraId="5C74FEF8" w14:textId="77777777" w:rsidR="0078285D" w:rsidRPr="00DD493A" w:rsidRDefault="0078285D" w:rsidP="00CE5620">
            <w:pPr>
              <w:pStyle w:val="TableText"/>
              <w:rPr>
                <w:szCs w:val="20"/>
              </w:rPr>
            </w:pPr>
            <w:r w:rsidRPr="00DD493A">
              <w:rPr>
                <w:szCs w:val="20"/>
              </w:rPr>
              <w:t xml:space="preserve">For a </w:t>
            </w:r>
            <w:r w:rsidRPr="00DD493A">
              <w:rPr>
                <w:i/>
                <w:szCs w:val="20"/>
              </w:rPr>
              <w:t>facility</w:t>
            </w:r>
            <w:r w:rsidRPr="00DD493A">
              <w:rPr>
                <w:szCs w:val="20"/>
              </w:rPr>
              <w:t xml:space="preserve"> to participate in the </w:t>
            </w:r>
            <w:r w:rsidRPr="00DD493A">
              <w:rPr>
                <w:i/>
                <w:szCs w:val="20"/>
              </w:rPr>
              <w:t>IESO-administered markets</w:t>
            </w:r>
            <w:r w:rsidRPr="00DD493A">
              <w:rPr>
                <w:szCs w:val="20"/>
              </w:rPr>
              <w:t xml:space="preserve">, the </w:t>
            </w:r>
            <w:r w:rsidRPr="00DD493A">
              <w:rPr>
                <w:i/>
                <w:szCs w:val="20"/>
              </w:rPr>
              <w:t>facility</w:t>
            </w:r>
            <w:r w:rsidRPr="00DD493A">
              <w:rPr>
                <w:szCs w:val="20"/>
              </w:rPr>
              <w:t xml:space="preserve"> owner must submit an executed copy of their </w:t>
            </w:r>
            <w:r w:rsidRPr="00DD493A">
              <w:rPr>
                <w:i/>
                <w:szCs w:val="20"/>
              </w:rPr>
              <w:t>connection agreement</w:t>
            </w:r>
            <w:r w:rsidRPr="00DD493A">
              <w:rPr>
                <w:szCs w:val="20"/>
              </w:rPr>
              <w:t xml:space="preserve"> with the applicable </w:t>
            </w:r>
            <w:r w:rsidRPr="00DD493A">
              <w:rPr>
                <w:i/>
                <w:szCs w:val="20"/>
              </w:rPr>
              <w:t>transmitter</w:t>
            </w:r>
            <w:r w:rsidRPr="00DD493A">
              <w:rPr>
                <w:szCs w:val="20"/>
              </w:rPr>
              <w:t xml:space="preserve"> (if the connection is to the </w:t>
            </w:r>
            <w:r w:rsidRPr="00DD493A">
              <w:rPr>
                <w:i/>
                <w:szCs w:val="20"/>
              </w:rPr>
              <w:t>IESO-controlled grid</w:t>
            </w:r>
            <w:r w:rsidRPr="00DD493A">
              <w:rPr>
                <w:szCs w:val="20"/>
              </w:rPr>
              <w:t xml:space="preserve">) or with the applicable </w:t>
            </w:r>
            <w:r w:rsidRPr="00DD493A">
              <w:rPr>
                <w:i/>
                <w:szCs w:val="20"/>
              </w:rPr>
              <w:t>distributor</w:t>
            </w:r>
            <w:r w:rsidRPr="00DD493A">
              <w:rPr>
                <w:szCs w:val="20"/>
              </w:rPr>
              <w:t xml:space="preserve"> (if the connection is to the </w:t>
            </w:r>
            <w:r w:rsidRPr="00DD493A">
              <w:rPr>
                <w:i/>
                <w:szCs w:val="20"/>
              </w:rPr>
              <w:t>distribution system</w:t>
            </w:r>
            <w:r w:rsidRPr="00DD493A">
              <w:rPr>
                <w:szCs w:val="20"/>
              </w:rPr>
              <w:t>).</w:t>
            </w:r>
          </w:p>
        </w:tc>
      </w:tr>
      <w:tr w:rsidR="0078285D" w:rsidRPr="00DD493A" w14:paraId="37C3C739" w14:textId="77777777" w:rsidTr="25D36832">
        <w:tc>
          <w:tcPr>
            <w:tcW w:w="2340" w:type="dxa"/>
            <w:shd w:val="clear" w:color="auto" w:fill="FFFFFF" w:themeFill="background1"/>
          </w:tcPr>
          <w:p w14:paraId="66FD7024" w14:textId="77777777" w:rsidR="0078285D" w:rsidRPr="00DD493A" w:rsidRDefault="0078285D" w:rsidP="00CE5620">
            <w:pPr>
              <w:pStyle w:val="TableText"/>
              <w:rPr>
                <w:szCs w:val="20"/>
              </w:rPr>
            </w:pPr>
            <w:r w:rsidRPr="00DD493A">
              <w:rPr>
                <w:szCs w:val="20"/>
              </w:rPr>
              <w:t>Prepare Restoration Participant Attachment</w:t>
            </w:r>
          </w:p>
          <w:p w14:paraId="23C415BB" w14:textId="77777777" w:rsidR="0078285D" w:rsidRPr="00DD493A" w:rsidRDefault="0078285D" w:rsidP="00CE5620">
            <w:pPr>
              <w:pStyle w:val="TableText"/>
              <w:rPr>
                <w:szCs w:val="20"/>
              </w:rPr>
            </w:pPr>
          </w:p>
        </w:tc>
        <w:tc>
          <w:tcPr>
            <w:tcW w:w="7920" w:type="dxa"/>
          </w:tcPr>
          <w:p w14:paraId="34827C0E" w14:textId="4129AA23" w:rsidR="0078285D" w:rsidRPr="00DD493A" w:rsidRDefault="0078285D" w:rsidP="00CE5620">
            <w:pPr>
              <w:pStyle w:val="TableText"/>
              <w:rPr>
                <w:szCs w:val="20"/>
              </w:rPr>
            </w:pPr>
            <w:r w:rsidRPr="00DD493A">
              <w:rPr>
                <w:szCs w:val="20"/>
              </w:rPr>
              <w:t xml:space="preserve">Based on the criteria contained in </w:t>
            </w:r>
            <w:r w:rsidR="006C1299" w:rsidRPr="002A1A26">
              <w:t xml:space="preserve">section 2.2 of </w:t>
            </w:r>
            <w:r w:rsidR="006C1299" w:rsidRPr="002E1934">
              <w:rPr>
                <w:b/>
              </w:rPr>
              <w:t>MM 7.8</w:t>
            </w:r>
            <w:r w:rsidRPr="00DD493A">
              <w:rPr>
                <w:szCs w:val="20"/>
              </w:rPr>
              <w:t xml:space="preserve">, and as identified in the applicable System Impact Assessment, certain </w:t>
            </w:r>
            <w:r w:rsidRPr="00DD493A">
              <w:rPr>
                <w:i/>
                <w:szCs w:val="20"/>
              </w:rPr>
              <w:t>market participants</w:t>
            </w:r>
            <w:r w:rsidRPr="00DD493A">
              <w:rPr>
                <w:szCs w:val="20"/>
              </w:rPr>
              <w:t xml:space="preserve"> are designated as </w:t>
            </w:r>
            <w:r w:rsidRPr="00DD493A">
              <w:rPr>
                <w:i/>
                <w:szCs w:val="20"/>
              </w:rPr>
              <w:t>restoration participants</w:t>
            </w:r>
            <w:r w:rsidRPr="00DD493A">
              <w:rPr>
                <w:szCs w:val="20"/>
              </w:rPr>
              <w:t xml:space="preserve">. </w:t>
            </w:r>
            <w:r w:rsidRPr="00DD493A">
              <w:rPr>
                <w:i/>
                <w:szCs w:val="20"/>
              </w:rPr>
              <w:t>Restoration participants</w:t>
            </w:r>
            <w:r w:rsidRPr="00DD493A">
              <w:rPr>
                <w:szCs w:val="20"/>
              </w:rPr>
              <w:t xml:space="preserve"> are entities that contribute to the </w:t>
            </w:r>
            <w:r w:rsidRPr="00DD493A">
              <w:rPr>
                <w:i/>
                <w:szCs w:val="20"/>
              </w:rPr>
              <w:t>IESO-controlled grid</w:t>
            </w:r>
            <w:r w:rsidRPr="00DD493A">
              <w:rPr>
                <w:szCs w:val="20"/>
              </w:rPr>
              <w:t xml:space="preserve"> restoration process.</w:t>
            </w:r>
          </w:p>
          <w:p w14:paraId="0CDDE5C1" w14:textId="50CD5D13" w:rsidR="0078285D" w:rsidRPr="00DD493A" w:rsidRDefault="0078285D" w:rsidP="006C1299">
            <w:pPr>
              <w:pStyle w:val="TableText"/>
              <w:rPr>
                <w:szCs w:val="20"/>
              </w:rPr>
            </w:pPr>
            <w:r w:rsidRPr="00DD493A">
              <w:rPr>
                <w:i/>
                <w:szCs w:val="20"/>
              </w:rPr>
              <w:t>Restoration participants</w:t>
            </w:r>
            <w:r w:rsidRPr="00DD493A">
              <w:rPr>
                <w:szCs w:val="20"/>
              </w:rPr>
              <w:t xml:space="preserve"> are required to submit a </w:t>
            </w:r>
            <w:r w:rsidRPr="00DD493A">
              <w:rPr>
                <w:i/>
                <w:szCs w:val="20"/>
              </w:rPr>
              <w:t>Restoration Participant Attachment</w:t>
            </w:r>
            <w:r w:rsidRPr="00DD493A">
              <w:rPr>
                <w:szCs w:val="20"/>
              </w:rPr>
              <w:t xml:space="preserve"> via Online IESO as outlined in </w:t>
            </w:r>
            <w:r w:rsidR="006C1299">
              <w:rPr>
                <w:szCs w:val="20"/>
              </w:rPr>
              <w:t xml:space="preserve">section </w:t>
            </w:r>
            <w:r w:rsidR="006C1299" w:rsidRPr="002E1934">
              <w:rPr>
                <w:szCs w:val="20"/>
              </w:rPr>
              <w:t>13</w:t>
            </w:r>
            <w:r w:rsidR="006C1299" w:rsidRPr="002E1934">
              <w:rPr>
                <w:noProof/>
                <w:spacing w:val="0"/>
                <w:szCs w:val="20"/>
                <w:u w:color="49A942" w:themeColor="accent4"/>
                <w:lang w:eastAsia="en-CA"/>
                <w14:numForm w14:val="lining"/>
                <w14:numSpacing w14:val="tabular"/>
              </w:rPr>
              <w:t xml:space="preserve"> of </w:t>
            </w:r>
            <w:r w:rsidR="006C1299" w:rsidRPr="002E1934">
              <w:rPr>
                <w:b/>
              </w:rPr>
              <w:t>MM 7.8</w:t>
            </w:r>
            <w:r w:rsidRPr="00DD493A">
              <w:rPr>
                <w:szCs w:val="20"/>
              </w:rPr>
              <w:t xml:space="preserve">. </w:t>
            </w:r>
          </w:p>
        </w:tc>
      </w:tr>
      <w:tr w:rsidR="0078285D" w:rsidRPr="00DD493A" w:rsidDel="00E56AFE" w14:paraId="39F531ED" w14:textId="77777777" w:rsidTr="25D36832">
        <w:tc>
          <w:tcPr>
            <w:tcW w:w="2340" w:type="dxa"/>
            <w:shd w:val="clear" w:color="auto" w:fill="FFFFFF" w:themeFill="background1"/>
          </w:tcPr>
          <w:p w14:paraId="6CBEB2B1" w14:textId="77777777" w:rsidR="0078285D" w:rsidRPr="00DD493A" w:rsidRDefault="0078285D" w:rsidP="00CE5620">
            <w:pPr>
              <w:pStyle w:val="TableText"/>
              <w:rPr>
                <w:szCs w:val="20"/>
              </w:rPr>
            </w:pPr>
            <w:r w:rsidRPr="00DD493A">
              <w:rPr>
                <w:szCs w:val="20"/>
              </w:rPr>
              <w:t xml:space="preserve">Prepare Facility Description Document </w:t>
            </w:r>
            <w:r w:rsidRPr="00DD493A">
              <w:rPr>
                <w:szCs w:val="20"/>
              </w:rPr>
              <w:br/>
            </w:r>
          </w:p>
        </w:tc>
        <w:tc>
          <w:tcPr>
            <w:tcW w:w="7920" w:type="dxa"/>
          </w:tcPr>
          <w:p w14:paraId="6ADA1A19" w14:textId="770863B1" w:rsidR="0078285D" w:rsidRPr="00DD493A" w:rsidRDefault="0078285D" w:rsidP="00CE5620">
            <w:pPr>
              <w:pStyle w:val="TableText"/>
              <w:rPr>
                <w:szCs w:val="20"/>
              </w:rPr>
            </w:pPr>
            <w:r w:rsidRPr="00DD493A">
              <w:rPr>
                <w:szCs w:val="20"/>
              </w:rPr>
              <w:t xml:space="preserve">In some situations, as identified in a System Impact Assessment, a new or modified </w:t>
            </w:r>
            <w:r w:rsidRPr="00DD493A">
              <w:rPr>
                <w:i/>
                <w:szCs w:val="20"/>
              </w:rPr>
              <w:t>facility</w:t>
            </w:r>
            <w:r w:rsidRPr="00DD493A">
              <w:rPr>
                <w:szCs w:val="20"/>
              </w:rPr>
              <w:t xml:space="preserve"> may need to participate in </w:t>
            </w:r>
            <w:r w:rsidRPr="00DD493A">
              <w:rPr>
                <w:i/>
                <w:szCs w:val="20"/>
              </w:rPr>
              <w:t>remedial action schemes</w:t>
            </w:r>
            <w:r w:rsidR="00B92019">
              <w:rPr>
                <w:szCs w:val="20"/>
              </w:rPr>
              <w:t xml:space="preserve">, </w:t>
            </w:r>
            <w:r w:rsidRPr="00DD493A">
              <w:rPr>
                <w:szCs w:val="20"/>
              </w:rPr>
              <w:t xml:space="preserve">or other specialized control schemes. This includes Generation or Load Rejection Schemes, Generation Run-Back Schemes, Capacitor Switching Schemes, or Breaker Backup Protections. These are not typical protection system installations. </w:t>
            </w:r>
          </w:p>
          <w:p w14:paraId="4C281D34" w14:textId="77777777" w:rsidR="0078285D" w:rsidRPr="00DD493A" w:rsidRDefault="0078285D" w:rsidP="00CE5620">
            <w:pPr>
              <w:pStyle w:val="TableText"/>
              <w:rPr>
                <w:szCs w:val="20"/>
              </w:rPr>
            </w:pPr>
            <w:r w:rsidRPr="00DD493A">
              <w:rPr>
                <w:szCs w:val="20"/>
              </w:rPr>
              <w:t xml:space="preserve">For such </w:t>
            </w:r>
            <w:r w:rsidRPr="00DD493A">
              <w:rPr>
                <w:i/>
                <w:szCs w:val="20"/>
              </w:rPr>
              <w:t>facilities</w:t>
            </w:r>
            <w:r w:rsidRPr="00DD493A">
              <w:rPr>
                <w:szCs w:val="20"/>
              </w:rPr>
              <w:t xml:space="preserve">, </w:t>
            </w:r>
            <w:r w:rsidRPr="00DD493A">
              <w:rPr>
                <w:i/>
                <w:szCs w:val="20"/>
              </w:rPr>
              <w:t>market participants</w:t>
            </w:r>
            <w:r w:rsidRPr="00DD493A">
              <w:rPr>
                <w:szCs w:val="20"/>
              </w:rPr>
              <w:t xml:space="preserve"> must prepare Facility Description Documents, marked with an Ontario Professional Engineer’s seal, and submit them for review and approval by the owner of </w:t>
            </w:r>
            <w:r w:rsidRPr="00DD493A">
              <w:rPr>
                <w:i/>
                <w:szCs w:val="20"/>
              </w:rPr>
              <w:t>remedial action schemes</w:t>
            </w:r>
            <w:r w:rsidRPr="00DD493A">
              <w:rPr>
                <w:szCs w:val="20"/>
              </w:rPr>
              <w:t xml:space="preserve">, special protection systems, or other specialized control schemes. Facility Description Documents contain a description of how the </w:t>
            </w:r>
            <w:r w:rsidRPr="00DD493A">
              <w:rPr>
                <w:i/>
                <w:szCs w:val="20"/>
              </w:rPr>
              <w:t>remedial action scheme</w:t>
            </w:r>
            <w:r w:rsidRPr="00DD493A">
              <w:rPr>
                <w:szCs w:val="20"/>
              </w:rPr>
              <w:t>, special protection system, or specialized control scheme operates, when and under what conditions, and the estimated design operating times. A block diagram showing the configuration, and functions, and (where applicable) the separation of the redundant functions is also submitted.</w:t>
            </w:r>
          </w:p>
        </w:tc>
      </w:tr>
      <w:tr w:rsidR="0078285D" w:rsidRPr="00DD493A" w:rsidDel="00E56AFE" w14:paraId="3183C39C" w14:textId="77777777" w:rsidTr="25D36832">
        <w:tc>
          <w:tcPr>
            <w:tcW w:w="2340" w:type="dxa"/>
            <w:shd w:val="clear" w:color="auto" w:fill="FFFFFF" w:themeFill="background1"/>
          </w:tcPr>
          <w:p w14:paraId="0E89295E" w14:textId="77777777" w:rsidR="0078285D" w:rsidRPr="00DD493A" w:rsidRDefault="0078285D" w:rsidP="00CE5620">
            <w:pPr>
              <w:pStyle w:val="TableText"/>
              <w:rPr>
                <w:szCs w:val="20"/>
              </w:rPr>
            </w:pPr>
            <w:r w:rsidRPr="00DD493A">
              <w:rPr>
                <w:szCs w:val="20"/>
              </w:rPr>
              <w:t>Other Supporting Documentation</w:t>
            </w:r>
          </w:p>
        </w:tc>
        <w:tc>
          <w:tcPr>
            <w:tcW w:w="7920" w:type="dxa"/>
          </w:tcPr>
          <w:p w14:paraId="3F04AD93" w14:textId="77777777" w:rsidR="0078285D" w:rsidRPr="00DD493A" w:rsidRDefault="0078285D" w:rsidP="00CE5620">
            <w:pPr>
              <w:pStyle w:val="TableText"/>
              <w:rPr>
                <w:szCs w:val="20"/>
              </w:rPr>
            </w:pPr>
            <w:r w:rsidRPr="00DD493A">
              <w:rPr>
                <w:szCs w:val="20"/>
              </w:rPr>
              <w:t>Other supporting documentation may include items such as nameplate photos, synchronous machine capability curves, manufacturer’s wind turbine power curves or solar array power data.</w:t>
            </w:r>
          </w:p>
        </w:tc>
      </w:tr>
    </w:tbl>
    <w:p w14:paraId="26F3FE08" w14:textId="77777777" w:rsidR="0078285D" w:rsidRPr="00DD493A" w:rsidRDefault="3B8859F4" w:rsidP="5731A5D5">
      <w:pPr>
        <w:pStyle w:val="Heading4"/>
      </w:pPr>
      <w:bookmarkStart w:id="1780" w:name="_Toc108687423"/>
      <w:bookmarkStart w:id="1781" w:name="_Toc108687868"/>
      <w:bookmarkStart w:id="1782" w:name="_Toc112844181"/>
      <w:bookmarkStart w:id="1783" w:name="_Toc30774360"/>
      <w:bookmarkStart w:id="1784" w:name="_Toc22128848"/>
      <w:bookmarkStart w:id="1785" w:name="_Toc22216656"/>
      <w:bookmarkStart w:id="1786" w:name="_Toc22216915"/>
      <w:bookmarkStart w:id="1787" w:name="_Toc22128849"/>
      <w:bookmarkStart w:id="1788" w:name="_Toc22216657"/>
      <w:bookmarkStart w:id="1789" w:name="_Toc22216916"/>
      <w:bookmarkStart w:id="1790" w:name="_Toc22128850"/>
      <w:bookmarkStart w:id="1791" w:name="_Toc22216658"/>
      <w:bookmarkStart w:id="1792" w:name="_Toc22216917"/>
      <w:bookmarkStart w:id="1793" w:name="_Toc22128851"/>
      <w:bookmarkStart w:id="1794" w:name="_Toc22216659"/>
      <w:bookmarkStart w:id="1795" w:name="_Toc22216918"/>
      <w:bookmarkStart w:id="1796" w:name="_Toc22128852"/>
      <w:bookmarkStart w:id="1797" w:name="_Toc22216660"/>
      <w:bookmarkStart w:id="1798" w:name="_Toc22216919"/>
      <w:bookmarkStart w:id="1799" w:name="_Toc22128853"/>
      <w:bookmarkStart w:id="1800" w:name="_Toc22216661"/>
      <w:bookmarkStart w:id="1801" w:name="_Toc22216920"/>
      <w:bookmarkStart w:id="1802" w:name="_Toc22128854"/>
      <w:bookmarkStart w:id="1803" w:name="_Toc22216662"/>
      <w:bookmarkStart w:id="1804" w:name="_Toc22216921"/>
      <w:bookmarkStart w:id="1805" w:name="_Toc22128855"/>
      <w:bookmarkStart w:id="1806" w:name="_Toc22216663"/>
      <w:bookmarkStart w:id="1807" w:name="_Toc22216922"/>
      <w:bookmarkStart w:id="1808" w:name="_Toc22128856"/>
      <w:bookmarkStart w:id="1809" w:name="_Toc22216664"/>
      <w:bookmarkStart w:id="1810" w:name="_Toc22216923"/>
      <w:bookmarkStart w:id="1811" w:name="_Toc22128857"/>
      <w:bookmarkStart w:id="1812" w:name="_Toc22216665"/>
      <w:bookmarkStart w:id="1813" w:name="_Toc22216924"/>
      <w:bookmarkStart w:id="1814" w:name="_Toc22128858"/>
      <w:bookmarkStart w:id="1815" w:name="_Toc22216666"/>
      <w:bookmarkStart w:id="1816" w:name="_Toc22216925"/>
      <w:bookmarkStart w:id="1817" w:name="_Toc22128859"/>
      <w:bookmarkStart w:id="1818" w:name="_Toc22216667"/>
      <w:bookmarkStart w:id="1819" w:name="_Toc22216926"/>
      <w:bookmarkStart w:id="1820" w:name="_Toc22128860"/>
      <w:bookmarkStart w:id="1821" w:name="_Toc22216668"/>
      <w:bookmarkStart w:id="1822" w:name="_Toc22216927"/>
      <w:bookmarkStart w:id="1823" w:name="_Toc22128861"/>
      <w:bookmarkStart w:id="1824" w:name="_Toc22216669"/>
      <w:bookmarkStart w:id="1825" w:name="_Toc22216928"/>
      <w:bookmarkStart w:id="1826" w:name="_Toc22128862"/>
      <w:bookmarkStart w:id="1827" w:name="_Toc22216670"/>
      <w:bookmarkStart w:id="1828" w:name="_Toc22216929"/>
      <w:bookmarkStart w:id="1829" w:name="_Toc22128863"/>
      <w:bookmarkStart w:id="1830" w:name="_Toc22216671"/>
      <w:bookmarkStart w:id="1831" w:name="_Toc22216930"/>
      <w:bookmarkStart w:id="1832" w:name="_Toc22128864"/>
      <w:bookmarkStart w:id="1833" w:name="_Toc22216672"/>
      <w:bookmarkStart w:id="1834" w:name="_Toc22216931"/>
      <w:bookmarkStart w:id="1835" w:name="_Toc22128865"/>
      <w:bookmarkStart w:id="1836" w:name="_Toc22216673"/>
      <w:bookmarkStart w:id="1837" w:name="_Toc22216932"/>
      <w:bookmarkStart w:id="1838" w:name="_Toc22128866"/>
      <w:bookmarkStart w:id="1839" w:name="_Toc22216674"/>
      <w:bookmarkStart w:id="1840" w:name="_Toc22216933"/>
      <w:bookmarkStart w:id="1841" w:name="_Toc22128867"/>
      <w:bookmarkStart w:id="1842" w:name="_Toc22216675"/>
      <w:bookmarkStart w:id="1843" w:name="_Toc22216934"/>
      <w:bookmarkStart w:id="1844" w:name="_Toc22128868"/>
      <w:bookmarkStart w:id="1845" w:name="_Toc22216676"/>
      <w:bookmarkStart w:id="1846" w:name="_Toc22216935"/>
      <w:bookmarkStart w:id="1847" w:name="_Toc22128869"/>
      <w:bookmarkStart w:id="1848" w:name="_Toc22216677"/>
      <w:bookmarkStart w:id="1849" w:name="_Toc22216936"/>
      <w:bookmarkStart w:id="1850" w:name="_Toc16770913"/>
      <w:bookmarkStart w:id="1851" w:name="_Toc16846518"/>
      <w:bookmarkStart w:id="1852" w:name="_Toc16859811"/>
      <w:bookmarkStart w:id="1853" w:name="_Toc16770914"/>
      <w:bookmarkStart w:id="1854" w:name="_Toc16846519"/>
      <w:bookmarkStart w:id="1855" w:name="_Toc16859812"/>
      <w:bookmarkStart w:id="1856" w:name="_Toc16770915"/>
      <w:bookmarkStart w:id="1857" w:name="_Toc16846520"/>
      <w:bookmarkStart w:id="1858" w:name="_Toc16859813"/>
      <w:bookmarkStart w:id="1859" w:name="_Toc309909148"/>
      <w:bookmarkStart w:id="1860" w:name="_Toc309909218"/>
      <w:bookmarkStart w:id="1861" w:name="_Toc309909591"/>
      <w:bookmarkStart w:id="1862" w:name="_Toc22128870"/>
      <w:bookmarkStart w:id="1863" w:name="_Toc22216678"/>
      <w:bookmarkStart w:id="1864" w:name="_Toc22216937"/>
      <w:bookmarkStart w:id="1865" w:name="_Toc22128871"/>
      <w:bookmarkStart w:id="1866" w:name="_Toc22216679"/>
      <w:bookmarkStart w:id="1867" w:name="_Toc22216938"/>
      <w:bookmarkStart w:id="1868" w:name="_Toc22128872"/>
      <w:bookmarkStart w:id="1869" w:name="_Toc22216680"/>
      <w:bookmarkStart w:id="1870" w:name="_Toc22216939"/>
      <w:bookmarkStart w:id="1871" w:name="_Toc22128873"/>
      <w:bookmarkStart w:id="1872" w:name="_Toc22216681"/>
      <w:bookmarkStart w:id="1873" w:name="_Toc22216940"/>
      <w:bookmarkStart w:id="1874" w:name="_Toc22128874"/>
      <w:bookmarkStart w:id="1875" w:name="_Toc22216682"/>
      <w:bookmarkStart w:id="1876" w:name="_Toc22216941"/>
      <w:bookmarkStart w:id="1877" w:name="_Toc22128875"/>
      <w:bookmarkStart w:id="1878" w:name="_Toc22216683"/>
      <w:bookmarkStart w:id="1879" w:name="_Toc22216942"/>
      <w:bookmarkStart w:id="1880" w:name="_Toc2868102"/>
      <w:bookmarkStart w:id="1881" w:name="_Toc3279828"/>
      <w:bookmarkStart w:id="1882" w:name="_Toc2868103"/>
      <w:bookmarkStart w:id="1883" w:name="_Toc3279829"/>
      <w:bookmarkStart w:id="1884" w:name="_Toc2868105"/>
      <w:bookmarkStart w:id="1885" w:name="_Toc3279831"/>
      <w:bookmarkStart w:id="1886" w:name="_Toc2868106"/>
      <w:bookmarkStart w:id="1887" w:name="_Toc3279832"/>
      <w:bookmarkStart w:id="1888" w:name="_Toc2868107"/>
      <w:bookmarkStart w:id="1889" w:name="_Toc3279833"/>
      <w:bookmarkStart w:id="1890" w:name="_Toc2868109"/>
      <w:bookmarkStart w:id="1891" w:name="_Toc3279835"/>
      <w:bookmarkStart w:id="1892" w:name="_Toc2868111"/>
      <w:bookmarkStart w:id="1893" w:name="_Toc3279837"/>
      <w:bookmarkStart w:id="1894" w:name="_Toc2868112"/>
      <w:bookmarkStart w:id="1895" w:name="_Toc3279838"/>
      <w:bookmarkStart w:id="1896" w:name="_Toc2868113"/>
      <w:bookmarkStart w:id="1897" w:name="_Toc3279839"/>
      <w:bookmarkStart w:id="1898" w:name="_Toc2868114"/>
      <w:bookmarkStart w:id="1899" w:name="_Toc3279840"/>
      <w:bookmarkStart w:id="1900" w:name="_Toc2868115"/>
      <w:bookmarkStart w:id="1901" w:name="_Toc3279841"/>
      <w:bookmarkStart w:id="1902" w:name="_Toc2868116"/>
      <w:bookmarkStart w:id="1903" w:name="_Toc3279842"/>
      <w:bookmarkStart w:id="1904" w:name="_Toc2868117"/>
      <w:bookmarkStart w:id="1905" w:name="_Toc3279843"/>
      <w:bookmarkStart w:id="1906" w:name="_Toc2868118"/>
      <w:bookmarkStart w:id="1907" w:name="_Toc3279844"/>
      <w:bookmarkStart w:id="1908" w:name="_Toc2868120"/>
      <w:bookmarkStart w:id="1909" w:name="_Toc3279846"/>
      <w:bookmarkStart w:id="1910" w:name="_Toc2868122"/>
      <w:bookmarkStart w:id="1911" w:name="_Toc3279848"/>
      <w:bookmarkStart w:id="1912" w:name="_Toc2868123"/>
      <w:bookmarkStart w:id="1913" w:name="_Toc3279849"/>
      <w:bookmarkStart w:id="1914" w:name="_Toc2868126"/>
      <w:bookmarkStart w:id="1915" w:name="_Toc3279852"/>
      <w:bookmarkStart w:id="1916" w:name="_Toc2868127"/>
      <w:bookmarkStart w:id="1917" w:name="_Toc3279853"/>
      <w:bookmarkStart w:id="1918" w:name="_Ability_Testing"/>
      <w:bookmarkStart w:id="1919" w:name="_Facility_Testing"/>
      <w:bookmarkStart w:id="1920" w:name="_Toc39668882"/>
      <w:bookmarkStart w:id="1921" w:name="_Toc39668886"/>
      <w:bookmarkStart w:id="1922" w:name="_Toc48066846"/>
      <w:bookmarkStart w:id="1923" w:name="_Toc48129602"/>
      <w:bookmarkStart w:id="1924" w:name="_Toc48139724"/>
      <w:bookmarkStart w:id="1925" w:name="_Toc48144542"/>
      <w:bookmarkStart w:id="1926" w:name="_Toc50457330"/>
      <w:bookmarkStart w:id="1927" w:name="_Toc50458851"/>
      <w:bookmarkStart w:id="1928" w:name="_Toc50468304"/>
      <w:bookmarkStart w:id="1929" w:name="_Toc51243039"/>
      <w:bookmarkStart w:id="1930" w:name="_Toc51243166"/>
      <w:bookmarkStart w:id="1931" w:name="_Toc51249445"/>
      <w:bookmarkStart w:id="1932" w:name="_Toc83629259"/>
      <w:bookmarkStart w:id="1933" w:name="_Toc164091901"/>
      <w:bookmarkStart w:id="1934" w:name="_Toc195193408"/>
      <w:bookmarkStart w:id="1935" w:name="_Toc527102082"/>
      <w:bookmarkStart w:id="1936" w:name="_Toc502125649"/>
      <w:bookmarkStart w:id="1937" w:name="_Toc507218873"/>
      <w:bookmarkStart w:id="1938" w:name="_Toc507219212"/>
      <w:bookmarkStart w:id="1939" w:name="_Toc259524477"/>
      <w:bookmarkStart w:id="1940" w:name="_Toc429743793"/>
      <w:bookmarkStart w:id="1941" w:name="_Toc518293761"/>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r>
        <w:lastRenderedPageBreak/>
        <w:t>Metering Requirements</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p>
    <w:p w14:paraId="796541E2" w14:textId="05ACEF78" w:rsidR="0078285D" w:rsidRPr="00DD493A" w:rsidRDefault="0078285D" w:rsidP="001970BA">
      <w:pPr>
        <w:pStyle w:val="BodyText"/>
      </w:pPr>
      <w:r w:rsidRPr="00DD493A">
        <w:t>(MR Ch.9 s.2.1.2)</w:t>
      </w:r>
    </w:p>
    <w:p w14:paraId="3C9D7828" w14:textId="153B4BF9" w:rsidR="0078285D" w:rsidRPr="00DD493A" w:rsidRDefault="0078285D" w:rsidP="0078285D">
      <w:r w:rsidRPr="00DD493A">
        <w:t xml:space="preserve">After a </w:t>
      </w:r>
      <w:r w:rsidRPr="00DD493A">
        <w:rPr>
          <w:i/>
        </w:rPr>
        <w:t xml:space="preserve">market participant </w:t>
      </w:r>
      <w:r w:rsidRPr="00DD493A">
        <w:t xml:space="preserve">has applied to register a </w:t>
      </w:r>
      <w:r w:rsidRPr="00DD493A">
        <w:rPr>
          <w:i/>
        </w:rPr>
        <w:t xml:space="preserve">facility </w:t>
      </w:r>
      <w:r w:rsidRPr="00DD493A">
        <w:t xml:space="preserve">with the </w:t>
      </w:r>
      <w:r w:rsidRPr="00DD493A">
        <w:rPr>
          <w:i/>
        </w:rPr>
        <w:t xml:space="preserve">IESO, </w:t>
      </w:r>
      <w:r w:rsidRPr="00DD493A">
        <w:t xml:space="preserve">and one or more </w:t>
      </w:r>
      <w:r w:rsidRPr="00DD493A">
        <w:rPr>
          <w:i/>
        </w:rPr>
        <w:t>resource</w:t>
      </w:r>
      <w:r w:rsidRPr="00DD493A">
        <w:t xml:space="preserve"> records have been created in </w:t>
      </w:r>
      <w:hyperlink r:id="rId75" w:history="1">
        <w:r w:rsidRPr="00DD493A">
          <w:rPr>
            <w:rStyle w:val="Hyperlink"/>
          </w:rPr>
          <w:t>Online IESO</w:t>
        </w:r>
      </w:hyperlink>
      <w:r w:rsidRPr="00DD493A">
        <w:t xml:space="preserve">, the </w:t>
      </w:r>
      <w:r w:rsidRPr="00DD493A">
        <w:rPr>
          <w:i/>
        </w:rPr>
        <w:t>market participant</w:t>
      </w:r>
      <w:r w:rsidRPr="00DD493A">
        <w:t xml:space="preserve"> must identify the </w:t>
      </w:r>
      <w:r w:rsidRPr="00DD493A">
        <w:rPr>
          <w:i/>
        </w:rPr>
        <w:t xml:space="preserve">metered market participant </w:t>
      </w:r>
      <w:r w:rsidRPr="00DD493A">
        <w:t xml:space="preserve">for each </w:t>
      </w:r>
      <w:r w:rsidRPr="00DD493A">
        <w:rPr>
          <w:i/>
        </w:rPr>
        <w:t>resource</w:t>
      </w:r>
      <w:r w:rsidRPr="00DD493A">
        <w:t xml:space="preserve"> record. The </w:t>
      </w:r>
      <w:r w:rsidRPr="00DD493A">
        <w:rPr>
          <w:i/>
        </w:rPr>
        <w:t>metered market participant</w:t>
      </w:r>
      <w:r w:rsidRPr="00DD493A">
        <w:t xml:space="preserve"> will assign a </w:t>
      </w:r>
      <w:r w:rsidRPr="00DD493A">
        <w:rPr>
          <w:i/>
        </w:rPr>
        <w:t>metering service provider</w:t>
      </w:r>
      <w:r w:rsidRPr="00DD493A">
        <w:t xml:space="preserve"> to satisfy the metering requirements for the </w:t>
      </w:r>
      <w:r w:rsidRPr="00DD493A">
        <w:rPr>
          <w:i/>
        </w:rPr>
        <w:t>resource</w:t>
      </w:r>
      <w:r w:rsidRPr="00DD493A">
        <w:t>.</w:t>
      </w:r>
    </w:p>
    <w:p w14:paraId="00177685" w14:textId="03532A0D" w:rsidR="0078285D" w:rsidRPr="00DD493A" w:rsidRDefault="0078285D" w:rsidP="0078285D">
      <w:r w:rsidRPr="00DD493A">
        <w:t xml:space="preserve">Information on procedures relating to metering registration can be found in the </w:t>
      </w:r>
      <w:hyperlink r:id="rId76" w:history="1">
        <w:r w:rsidRPr="00DD493A">
          <w:rPr>
            <w:rStyle w:val="Hyperlink"/>
            <w:rFonts w:cs="Times New Roman"/>
          </w:rPr>
          <w:t>Meter Registration</w:t>
        </w:r>
      </w:hyperlink>
      <w:r w:rsidRPr="00DD493A">
        <w:t xml:space="preserve"> section of the </w:t>
      </w:r>
      <w:r w:rsidRPr="00DD493A">
        <w:rPr>
          <w:i/>
        </w:rPr>
        <w:t>IESO</w:t>
      </w:r>
      <w:r w:rsidRPr="00DD493A">
        <w:t xml:space="preserve"> website, as well as in the MM 3: Metering series, available at the </w:t>
      </w:r>
      <w:hyperlink r:id="rId77" w:history="1">
        <w:r w:rsidRPr="00DD493A">
          <w:rPr>
            <w:rStyle w:val="Hyperlink"/>
          </w:rPr>
          <w:t>IESO Market Rules &amp; Manuals Library</w:t>
        </w:r>
      </w:hyperlink>
      <w:r w:rsidRPr="00DD493A">
        <w:t xml:space="preserve">. </w:t>
      </w:r>
    </w:p>
    <w:p w14:paraId="1F2A7395" w14:textId="7521F525" w:rsidR="0078285D" w:rsidRPr="00DD493A" w:rsidRDefault="0078285D" w:rsidP="0078285D">
      <w:r w:rsidRPr="00DD493A">
        <w:t xml:space="preserve">The metering registration procedures cannot be completed until the </w:t>
      </w:r>
      <w:r w:rsidRPr="00DD493A">
        <w:rPr>
          <w:i/>
        </w:rPr>
        <w:t>metered market participant-resource</w:t>
      </w:r>
      <w:r w:rsidRPr="00DD493A">
        <w:t xml:space="preserve"> relationship is created (refer to </w:t>
      </w:r>
      <w:hyperlink w:anchor="_Market_Participant/Resource_Role" w:history="1">
        <w:r w:rsidR="002A1A26">
          <w:rPr>
            <w:rStyle w:val="Hyperlink"/>
            <w:rFonts w:cs="Times New Roman"/>
          </w:rPr>
          <w:t>section 3.1.3.3</w:t>
        </w:r>
      </w:hyperlink>
      <w:r w:rsidRPr="00DD493A">
        <w:t xml:space="preserve">) and the </w:t>
      </w:r>
      <w:r w:rsidRPr="00DD493A">
        <w:rPr>
          <w:i/>
        </w:rPr>
        <w:t>IESO</w:t>
      </w:r>
      <w:r w:rsidRPr="00DD493A">
        <w:t xml:space="preserve"> has issued a RAN via Online IESO.</w:t>
      </w:r>
    </w:p>
    <w:p w14:paraId="472B63B8" w14:textId="77777777" w:rsidR="0078285D" w:rsidRPr="00DD493A" w:rsidRDefault="3B8859F4" w:rsidP="5731A5D5">
      <w:pPr>
        <w:pStyle w:val="Heading4"/>
      </w:pPr>
      <w:bookmarkStart w:id="1942" w:name="_Facility_Registration_Status_1"/>
      <w:bookmarkStart w:id="1943" w:name="_Toc48066847"/>
      <w:bookmarkStart w:id="1944" w:name="_Toc48129603"/>
      <w:bookmarkStart w:id="1945" w:name="_Toc48139725"/>
      <w:bookmarkStart w:id="1946" w:name="_Toc48144543"/>
      <w:bookmarkStart w:id="1947" w:name="_Toc50458852"/>
      <w:bookmarkStart w:id="1948" w:name="_Toc50468305"/>
      <w:bookmarkStart w:id="1949" w:name="_Toc51243040"/>
      <w:bookmarkStart w:id="1950" w:name="_Toc51243167"/>
      <w:bookmarkStart w:id="1951" w:name="_Toc51249446"/>
      <w:bookmarkStart w:id="1952" w:name="_Toc83629260"/>
      <w:bookmarkStart w:id="1953" w:name="_Toc164091902"/>
      <w:bookmarkStart w:id="1954" w:name="_Toc195193409"/>
      <w:bookmarkEnd w:id="1942"/>
      <w:r>
        <w:t>Data Monitoring Requirements</w:t>
      </w:r>
      <w:bookmarkEnd w:id="1943"/>
      <w:bookmarkEnd w:id="1944"/>
      <w:bookmarkEnd w:id="1945"/>
      <w:bookmarkEnd w:id="1946"/>
      <w:bookmarkEnd w:id="1947"/>
      <w:bookmarkEnd w:id="1948"/>
      <w:bookmarkEnd w:id="1949"/>
      <w:bookmarkEnd w:id="1950"/>
      <w:bookmarkEnd w:id="1951"/>
      <w:bookmarkEnd w:id="1952"/>
      <w:bookmarkEnd w:id="1953"/>
      <w:bookmarkEnd w:id="1954"/>
    </w:p>
    <w:p w14:paraId="669D69FA" w14:textId="772A2A08" w:rsidR="0078285D" w:rsidRPr="00DD493A" w:rsidRDefault="0078285D" w:rsidP="001970BA">
      <w:pPr>
        <w:pStyle w:val="BodyText"/>
      </w:pPr>
      <w:r w:rsidRPr="00DD493A">
        <w:rPr>
          <w:noProof w:val="0"/>
          <w:color w:val="auto"/>
          <w14:numForm w14:val="default"/>
          <w14:numSpacing w14:val="default"/>
        </w:rPr>
        <w:t>(MR Ch.2 s.6</w:t>
      </w:r>
      <w:r w:rsidRPr="00DD493A">
        <w:t xml:space="preserve"> and App.2.2, MR Ch.4 s.5</w:t>
      </w:r>
      <w:r w:rsidR="002669E2" w:rsidRPr="00DD493A">
        <w:t>)</w:t>
      </w:r>
    </w:p>
    <w:p w14:paraId="3FF77762" w14:textId="0673033E" w:rsidR="0078285D" w:rsidRPr="00DD493A" w:rsidRDefault="0078285D" w:rsidP="0078285D">
      <w:pPr>
        <w:rPr>
          <w:rFonts w:cs="Times New Roman"/>
        </w:rPr>
      </w:pPr>
      <w:r w:rsidRPr="00DD493A">
        <w:rPr>
          <w:rFonts w:cs="Times New Roman"/>
        </w:rPr>
        <w:t xml:space="preserve">All </w:t>
      </w:r>
      <w:r w:rsidRPr="00DD493A">
        <w:rPr>
          <w:rFonts w:cs="Times New Roman"/>
          <w:i/>
        </w:rPr>
        <w:t>facilities</w:t>
      </w:r>
      <w:r w:rsidRPr="00DD493A">
        <w:rPr>
          <w:rFonts w:cs="Times New Roman"/>
        </w:rPr>
        <w:t xml:space="preserve"> must comply with the applicable data monitoring requirements, which are listed in the </w:t>
      </w:r>
      <w:r w:rsidR="00FF221C" w:rsidRPr="00DD493A">
        <w:rPr>
          <w:rFonts w:cs="Times New Roman"/>
          <w:b/>
          <w:noProof/>
          <w:spacing w:val="0"/>
          <w:u w:color="49A942" w:themeColor="accent4"/>
          <w:lang w:eastAsia="en-CA"/>
          <w14:numForm w14:val="lining"/>
          <w14:numSpacing w14:val="tabular"/>
        </w:rPr>
        <w:t>MR Ch.4 Appendices</w:t>
      </w:r>
      <w:r w:rsidRPr="00DD493A">
        <w:rPr>
          <w:rFonts w:cs="Times New Roman"/>
        </w:rPr>
        <w:t xml:space="preserve">. Data monitor testing is explained in </w:t>
      </w:r>
      <w:hyperlink w:anchor="_Data_Monitor_Testing_1" w:history="1">
        <w:r w:rsidR="002A1A26">
          <w:rPr>
            <w:rStyle w:val="Hyperlink"/>
            <w:rFonts w:cs="Times New Roman"/>
          </w:rPr>
          <w:t>section 3.2.7.3</w:t>
        </w:r>
      </w:hyperlink>
      <w:r w:rsidRPr="00DD493A">
        <w:rPr>
          <w:rFonts w:cs="Times New Roman"/>
        </w:rPr>
        <w:t xml:space="preserve">. </w:t>
      </w:r>
    </w:p>
    <w:p w14:paraId="13ABC318" w14:textId="77777777" w:rsidR="0078285D" w:rsidRPr="00DD493A" w:rsidRDefault="3B8859F4" w:rsidP="5731A5D5">
      <w:pPr>
        <w:pStyle w:val="Heading4"/>
      </w:pPr>
      <w:bookmarkStart w:id="1955" w:name="_Facility_Registration_Status_2"/>
      <w:bookmarkStart w:id="1956" w:name="_Toc48066848"/>
      <w:bookmarkStart w:id="1957" w:name="_Toc48129604"/>
      <w:bookmarkStart w:id="1958" w:name="_Toc48139726"/>
      <w:bookmarkStart w:id="1959" w:name="_Toc48144544"/>
      <w:bookmarkStart w:id="1960" w:name="_Toc50457332"/>
      <w:bookmarkStart w:id="1961" w:name="_Toc50458853"/>
      <w:bookmarkStart w:id="1962" w:name="_Toc50468306"/>
      <w:bookmarkStart w:id="1963" w:name="_Toc51243041"/>
      <w:bookmarkStart w:id="1964" w:name="_Toc51243168"/>
      <w:bookmarkStart w:id="1965" w:name="_Toc51249447"/>
      <w:bookmarkStart w:id="1966" w:name="_Toc83629261"/>
      <w:bookmarkStart w:id="1967" w:name="_Toc164091903"/>
      <w:bookmarkStart w:id="1968" w:name="_Toc195193410"/>
      <w:bookmarkEnd w:id="1955"/>
      <w:r>
        <w:t>Market Rule Exemptions</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14:paraId="3F68370D" w14:textId="133BB5A9" w:rsidR="0078285D" w:rsidRPr="00DD493A" w:rsidRDefault="0078285D" w:rsidP="0078285D">
      <w:pPr>
        <w:rPr>
          <w:lang w:val="en-US" w:eastAsia="en-CA"/>
        </w:rPr>
      </w:pPr>
      <w:r w:rsidRPr="00DD493A">
        <w:rPr>
          <w:lang w:val="en-US" w:eastAsia="en-CA"/>
        </w:rPr>
        <w:t>(MR Ch.</w:t>
      </w:r>
      <w:r w:rsidRPr="00DD493A">
        <w:rPr>
          <w:rFonts w:cs="Times New Roman"/>
        </w:rPr>
        <w:t>1 s.14)</w:t>
      </w:r>
    </w:p>
    <w:p w14:paraId="1C14C491" w14:textId="355E2323" w:rsidR="0078285D" w:rsidRPr="00DD493A" w:rsidRDefault="0078285D" w:rsidP="0078285D">
      <w:pPr>
        <w:rPr>
          <w:rFonts w:cs="Times New Roman"/>
        </w:rPr>
      </w:pPr>
      <w:r w:rsidRPr="00DD493A">
        <w:rPr>
          <w:rFonts w:cs="Times New Roman"/>
        </w:rPr>
        <w:t xml:space="preserve">The procedure for applying for an </w:t>
      </w:r>
      <w:r w:rsidRPr="00DD493A">
        <w:rPr>
          <w:rFonts w:cs="Times New Roman"/>
          <w:i/>
        </w:rPr>
        <w:t>exemption</w:t>
      </w:r>
      <w:r w:rsidRPr="00DD493A">
        <w:rPr>
          <w:i/>
        </w:rPr>
        <w:t xml:space="preserve"> </w:t>
      </w:r>
      <w:r w:rsidRPr="00DD493A">
        <w:t>from</w:t>
      </w:r>
      <w:r w:rsidRPr="00DD493A">
        <w:rPr>
          <w:rFonts w:cs="Times New Roman"/>
        </w:rPr>
        <w:t xml:space="preserve"> any applicable </w:t>
      </w:r>
      <w:r w:rsidRPr="00DD493A">
        <w:rPr>
          <w:rFonts w:cs="Times New Roman"/>
          <w:i/>
        </w:rPr>
        <w:t>market rule</w:t>
      </w:r>
      <w:r w:rsidRPr="00DD493A">
        <w:rPr>
          <w:rFonts w:cs="Times New Roman"/>
        </w:rPr>
        <w:t xml:space="preserve"> requirement is contained in </w:t>
      </w:r>
      <w:r w:rsidR="00822D0F" w:rsidRPr="002E1934">
        <w:rPr>
          <w:b/>
        </w:rPr>
        <w:t>MM 2.2</w:t>
      </w:r>
      <w:r w:rsidRPr="00DD493A">
        <w:rPr>
          <w:rFonts w:cs="Times New Roman"/>
        </w:rPr>
        <w:t>.</w:t>
      </w:r>
    </w:p>
    <w:p w14:paraId="63C5B628" w14:textId="77777777" w:rsidR="0078285D" w:rsidRPr="00DD493A" w:rsidRDefault="3B8859F4" w:rsidP="5731A5D5">
      <w:pPr>
        <w:pStyle w:val="Heading4"/>
      </w:pPr>
      <w:bookmarkStart w:id="1969" w:name="_Facility_Registration_Status_3"/>
      <w:bookmarkStart w:id="1970" w:name="_Toc48066849"/>
      <w:bookmarkStart w:id="1971" w:name="_Toc48129605"/>
      <w:bookmarkStart w:id="1972" w:name="_Toc48139727"/>
      <w:bookmarkStart w:id="1973" w:name="_Toc48144545"/>
      <w:bookmarkStart w:id="1974" w:name="_Toc50458854"/>
      <w:bookmarkStart w:id="1975" w:name="_Toc50468307"/>
      <w:bookmarkStart w:id="1976" w:name="_Toc51243042"/>
      <w:bookmarkStart w:id="1977" w:name="_Toc51243169"/>
      <w:bookmarkStart w:id="1978" w:name="_Toc51249448"/>
      <w:bookmarkStart w:id="1979" w:name="_Toc83629262"/>
      <w:bookmarkStart w:id="1980" w:name="_Toc164091904"/>
      <w:bookmarkStart w:id="1981" w:name="_Toc195193411"/>
      <w:bookmarkEnd w:id="1969"/>
      <w:r>
        <w:t>Facility Registration Status</w:t>
      </w:r>
      <w:bookmarkEnd w:id="1970"/>
      <w:bookmarkEnd w:id="1971"/>
      <w:bookmarkEnd w:id="1972"/>
      <w:bookmarkEnd w:id="1973"/>
      <w:bookmarkEnd w:id="1974"/>
      <w:bookmarkEnd w:id="1975"/>
      <w:bookmarkEnd w:id="1976"/>
      <w:bookmarkEnd w:id="1977"/>
      <w:bookmarkEnd w:id="1978"/>
      <w:bookmarkEnd w:id="1979"/>
      <w:bookmarkEnd w:id="1980"/>
      <w:bookmarkEnd w:id="1981"/>
    </w:p>
    <w:p w14:paraId="32EA0150" w14:textId="593BC6F7" w:rsidR="0078285D" w:rsidRPr="00DD493A" w:rsidDel="003E43A5" w:rsidRDefault="0078285D" w:rsidP="00B34217">
      <w:pPr>
        <w:pStyle w:val="ListBullet0"/>
      </w:pPr>
      <w:r w:rsidRPr="00DD493A">
        <w:t>(MR Ch.2 s.3.1.5 and MR Ch.7 s.2.1.1)</w:t>
      </w:r>
    </w:p>
    <w:p w14:paraId="5641194D" w14:textId="69E9ADB3" w:rsidR="0078285D" w:rsidRPr="00DD493A" w:rsidRDefault="203D8F53" w:rsidP="0078285D">
      <w:pPr>
        <w:ind w:right="-90"/>
        <w:rPr>
          <w:rFonts w:cs="Times New Roman"/>
        </w:rPr>
      </w:pPr>
      <w:r w:rsidRPr="25D36832">
        <w:rPr>
          <w:rFonts w:cs="Times New Roman"/>
        </w:rPr>
        <w:t>Equipment Registration Specialists</w:t>
      </w:r>
      <w:r w:rsidRPr="25D36832">
        <w:rPr>
          <w:rFonts w:cs="Times New Roman"/>
          <w:i/>
          <w:iCs/>
        </w:rPr>
        <w:t xml:space="preserve"> </w:t>
      </w:r>
      <w:r w:rsidRPr="25D36832">
        <w:rPr>
          <w:rFonts w:cs="Times New Roman"/>
        </w:rPr>
        <w:t>can track the progress of their R</w:t>
      </w:r>
      <w:r>
        <w:t>egister Equipment procedures</w:t>
      </w:r>
      <w:r w:rsidRPr="25D36832">
        <w:rPr>
          <w:i/>
          <w:iCs/>
        </w:rPr>
        <w:t xml:space="preserve"> </w:t>
      </w:r>
      <w:r w:rsidRPr="25D36832">
        <w:rPr>
          <w:rFonts w:cs="Times New Roman"/>
        </w:rPr>
        <w:t xml:space="preserve">by accessing the Manage Facility Requests Report in Online IESO, emailing </w:t>
      </w:r>
      <w:hyperlink r:id="rId78">
        <w:r w:rsidRPr="25D36832">
          <w:rPr>
            <w:rStyle w:val="Hyperlink"/>
            <w:rFonts w:cs="Times New Roman"/>
          </w:rPr>
          <w:t>market.registration@ieso.ca</w:t>
        </w:r>
      </w:hyperlink>
      <w:r w:rsidRPr="25D36832">
        <w:rPr>
          <w:rStyle w:val="Hyperlink"/>
          <w:rFonts w:cs="Times New Roman"/>
        </w:rPr>
        <w:t>,</w:t>
      </w:r>
      <w:r w:rsidRPr="25D36832">
        <w:rPr>
          <w:rFonts w:cs="Times New Roman"/>
        </w:rPr>
        <w:t xml:space="preserve"> or by contacting the </w:t>
      </w:r>
      <w:r w:rsidRPr="25D36832">
        <w:rPr>
          <w:rFonts w:cs="Times New Roman"/>
          <w:i/>
          <w:iCs/>
        </w:rPr>
        <w:t>IESO</w:t>
      </w:r>
      <w:r w:rsidRPr="25D36832">
        <w:rPr>
          <w:rFonts w:cs="Times New Roman"/>
        </w:rPr>
        <w:t xml:space="preserve"> </w:t>
      </w:r>
      <w:r w:rsidR="310D4BB6" w:rsidRPr="25D36832">
        <w:rPr>
          <w:rFonts w:cs="Times New Roman"/>
        </w:rPr>
        <w:t>Enrolment</w:t>
      </w:r>
      <w:r w:rsidRPr="25D36832">
        <w:rPr>
          <w:rFonts w:cs="Times New Roman"/>
        </w:rPr>
        <w:t xml:space="preserve"> Specialist assigned to their equipment change.</w:t>
      </w:r>
    </w:p>
    <w:p w14:paraId="1A748481" w14:textId="454B5F27" w:rsidR="0078285D" w:rsidRPr="00DD493A" w:rsidDel="003E43A5" w:rsidRDefault="203D8F53" w:rsidP="0078285D">
      <w:pPr>
        <w:rPr>
          <w:lang w:val="en-US" w:eastAsia="en-CA"/>
        </w:rPr>
      </w:pPr>
      <w:r>
        <w:t xml:space="preserve">The </w:t>
      </w:r>
      <w:r w:rsidRPr="25D36832">
        <w:rPr>
          <w:i/>
          <w:iCs/>
        </w:rPr>
        <w:t xml:space="preserve">IESO </w:t>
      </w:r>
      <w:r>
        <w:t xml:space="preserve">issues a RAN to communicate the completion of specific </w:t>
      </w:r>
      <w:r w:rsidRPr="25D36832">
        <w:rPr>
          <w:rFonts w:cs="Times New Roman"/>
        </w:rPr>
        <w:t>Register Equipment</w:t>
      </w:r>
      <w:r>
        <w:t xml:space="preserve"> activities. It can be either final or conditional. </w:t>
      </w:r>
      <w:r w:rsidRPr="25D36832">
        <w:rPr>
          <w:rFonts w:cs="Times New Roman"/>
        </w:rPr>
        <w:t xml:space="preserve">A Register Equipment change is not considered registered until the </w:t>
      </w:r>
      <w:r w:rsidRPr="25D36832">
        <w:rPr>
          <w:rFonts w:cs="Times New Roman"/>
          <w:i/>
          <w:iCs/>
        </w:rPr>
        <w:t>IESO</w:t>
      </w:r>
      <w:r w:rsidRPr="25D36832">
        <w:rPr>
          <w:rFonts w:cs="Times New Roman"/>
        </w:rPr>
        <w:t xml:space="preserve"> issues a final RAN.</w:t>
      </w:r>
    </w:p>
    <w:p w14:paraId="030C0110" w14:textId="77777777" w:rsidR="0078285D" w:rsidRPr="00DD493A" w:rsidRDefault="3B8859F4" w:rsidP="5731A5D5">
      <w:pPr>
        <w:pStyle w:val="Heading5"/>
      </w:pPr>
      <w:r>
        <w:t>Conditional RANs</w:t>
      </w:r>
    </w:p>
    <w:p w14:paraId="7E917F20" w14:textId="654CC460" w:rsidR="0078285D" w:rsidRPr="00DD493A" w:rsidDel="003E43A5" w:rsidRDefault="0078285D" w:rsidP="001970BA">
      <w:pPr>
        <w:pStyle w:val="BodyText"/>
      </w:pPr>
      <w:r w:rsidRPr="00DD493A">
        <w:t>(MR Ch.2 s.4.1)</w:t>
      </w:r>
    </w:p>
    <w:p w14:paraId="2EC6F74C" w14:textId="76DE754F" w:rsidR="0078285D" w:rsidRPr="00DD493A" w:rsidRDefault="0078285D" w:rsidP="0078285D">
      <w:pPr>
        <w:rPr>
          <w:rFonts w:cs="Times New Roman"/>
        </w:rPr>
      </w:pPr>
      <w:r w:rsidRPr="00DD493A">
        <w:t xml:space="preserve">A conditional RAN is issued to allow a </w:t>
      </w:r>
      <w:r w:rsidRPr="00DD493A">
        <w:rPr>
          <w:i/>
        </w:rPr>
        <w:t>commissioning generation facility</w:t>
      </w:r>
      <w:r w:rsidRPr="00DD493A">
        <w:t xml:space="preserve"> </w:t>
      </w:r>
      <w:r w:rsidR="00046558">
        <w:t xml:space="preserve">or a </w:t>
      </w:r>
      <w:r w:rsidR="00046558" w:rsidRPr="0032338D">
        <w:rPr>
          <w:i/>
        </w:rPr>
        <w:t>commissioning electricity storage facility</w:t>
      </w:r>
      <w:r w:rsidR="00046558">
        <w:t xml:space="preserve"> </w:t>
      </w:r>
      <w:r w:rsidRPr="00DD493A">
        <w:t xml:space="preserve">to convey electricity into, through or out of </w:t>
      </w:r>
      <w:r w:rsidRPr="00DD493A">
        <w:lastRenderedPageBreak/>
        <w:t xml:space="preserve">the </w:t>
      </w:r>
      <w:r w:rsidRPr="00DD493A">
        <w:rPr>
          <w:i/>
        </w:rPr>
        <w:t>IESO-controlled grid</w:t>
      </w:r>
      <w:r w:rsidRPr="00DD493A">
        <w:t xml:space="preserve"> during the time the </w:t>
      </w:r>
      <w:r w:rsidRPr="00DD493A">
        <w:rPr>
          <w:i/>
        </w:rPr>
        <w:t>facility</w:t>
      </w:r>
      <w:r w:rsidRPr="00DD493A">
        <w:t xml:space="preserve"> is undergoing commissioning tests.</w:t>
      </w:r>
      <w:r w:rsidRPr="00DD493A">
        <w:rPr>
          <w:rFonts w:cs="Times New Roman"/>
        </w:rPr>
        <w:t xml:space="preserve"> It </w:t>
      </w:r>
      <w:r w:rsidRPr="00DD493A">
        <w:t xml:space="preserve">contains a list of requirements that must be completed prior to the specified expiry date </w:t>
      </w:r>
      <w:proofErr w:type="gramStart"/>
      <w:r w:rsidRPr="00DD493A">
        <w:t>in order for</w:t>
      </w:r>
      <w:proofErr w:type="gramEnd"/>
      <w:r w:rsidRPr="00DD493A">
        <w:t xml:space="preserve"> a </w:t>
      </w:r>
      <w:r w:rsidRPr="00DD493A">
        <w:rPr>
          <w:i/>
        </w:rPr>
        <w:t>facility</w:t>
      </w:r>
      <w:r w:rsidRPr="00DD493A">
        <w:t xml:space="preserve"> to qualify for a final RAN.</w:t>
      </w:r>
    </w:p>
    <w:p w14:paraId="2209F527" w14:textId="77777777" w:rsidR="0078285D" w:rsidRPr="00DD493A" w:rsidRDefault="0078285D" w:rsidP="0078285D">
      <w:r w:rsidRPr="00DD493A">
        <w:t xml:space="preserve">The </w:t>
      </w:r>
      <w:r w:rsidRPr="00DD493A">
        <w:rPr>
          <w:i/>
        </w:rPr>
        <w:t>IESO</w:t>
      </w:r>
      <w:r w:rsidRPr="00DD493A">
        <w:t xml:space="preserve"> may issue one or more conditional RANs during the registration process before issuing a final RAN. For example, a conditional RAN may be issued to allow a new </w:t>
      </w:r>
      <w:r w:rsidRPr="00DD493A">
        <w:rPr>
          <w:i/>
        </w:rPr>
        <w:t>facility</w:t>
      </w:r>
      <w:r w:rsidRPr="00DD493A">
        <w:t xml:space="preserve"> to:</w:t>
      </w:r>
    </w:p>
    <w:p w14:paraId="730EAB23" w14:textId="77777777" w:rsidR="0078285D" w:rsidRPr="00DD493A" w:rsidRDefault="0078285D" w:rsidP="001970BA">
      <w:pPr>
        <w:pStyle w:val="ListBullet0"/>
        <w:numPr>
          <w:ilvl w:val="0"/>
          <w:numId w:val="47"/>
        </w:numPr>
      </w:pPr>
      <w:r w:rsidRPr="00DD493A">
        <w:rPr>
          <w:i/>
        </w:rPr>
        <w:t>connect</w:t>
      </w:r>
      <w:r w:rsidRPr="00DD493A">
        <w:t xml:space="preserve"> and energize on potential only;</w:t>
      </w:r>
    </w:p>
    <w:p w14:paraId="14C852FB" w14:textId="77777777" w:rsidR="0078285D" w:rsidRPr="00DD493A" w:rsidRDefault="0078285D" w:rsidP="001970BA">
      <w:pPr>
        <w:pStyle w:val="ListBullet0"/>
        <w:numPr>
          <w:ilvl w:val="0"/>
          <w:numId w:val="47"/>
        </w:numPr>
      </w:pPr>
      <w:r w:rsidRPr="00DD493A">
        <w:rPr>
          <w:i/>
        </w:rPr>
        <w:t>connect</w:t>
      </w:r>
      <w:r w:rsidRPr="00DD493A">
        <w:t xml:space="preserve"> and withdraw as a load; or</w:t>
      </w:r>
    </w:p>
    <w:p w14:paraId="642424FF" w14:textId="77777777" w:rsidR="0078285D" w:rsidRPr="00DD493A" w:rsidRDefault="0078285D" w:rsidP="001970BA">
      <w:pPr>
        <w:pStyle w:val="ListBullet0"/>
        <w:numPr>
          <w:ilvl w:val="0"/>
          <w:numId w:val="47"/>
        </w:numPr>
      </w:pPr>
      <w:r w:rsidRPr="00DD493A">
        <w:rPr>
          <w:i/>
        </w:rPr>
        <w:t>connect</w:t>
      </w:r>
      <w:r w:rsidRPr="00DD493A">
        <w:t xml:space="preserve"> and/or generate for commissioning purposes.</w:t>
      </w:r>
    </w:p>
    <w:p w14:paraId="59AC4538" w14:textId="46980621" w:rsidR="0078285D" w:rsidRPr="00DD493A" w:rsidDel="003E43A5" w:rsidRDefault="203D8F53" w:rsidP="001970BA">
      <w:pPr>
        <w:pStyle w:val="BodyText"/>
      </w:pPr>
      <w:r>
        <w:t xml:space="preserve">The </w:t>
      </w:r>
      <w:r w:rsidRPr="25D36832">
        <w:rPr>
          <w:i/>
          <w:iCs/>
        </w:rPr>
        <w:t>IESO</w:t>
      </w:r>
      <w:r w:rsidR="00B95D21">
        <w:t xml:space="preserve"> </w:t>
      </w:r>
      <w:r w:rsidR="245A8737">
        <w:t>Enrolment</w:t>
      </w:r>
      <w:r>
        <w:t xml:space="preserve"> Specialist assigned to the Register Equipment change will determine when a conditional RAN is appropriate. A conditional RAN may impose restrictions on a </w:t>
      </w:r>
      <w:r w:rsidRPr="25D36832">
        <w:rPr>
          <w:i/>
          <w:iCs/>
        </w:rPr>
        <w:t>facility</w:t>
      </w:r>
      <w:r>
        <w:t xml:space="preserve"> while the RAN is in effect, such as the </w:t>
      </w:r>
      <w:r w:rsidRPr="25D36832">
        <w:rPr>
          <w:i/>
          <w:iCs/>
        </w:rPr>
        <w:t>facility’</w:t>
      </w:r>
      <w:r>
        <w:t>s output being limited to</w:t>
      </w:r>
      <w:r w:rsidR="6E9992CF">
        <w:t xml:space="preserve"> a specified maximum MW value.</w:t>
      </w:r>
    </w:p>
    <w:p w14:paraId="40E8557A" w14:textId="77777777" w:rsidR="0078285D" w:rsidRPr="00DD493A" w:rsidDel="003E43A5" w:rsidRDefault="3B8859F4" w:rsidP="5731A5D5">
      <w:pPr>
        <w:pStyle w:val="Heading5"/>
      </w:pPr>
      <w:r>
        <w:t>RAN Extensions</w:t>
      </w:r>
    </w:p>
    <w:p w14:paraId="2C2404E2" w14:textId="448D8A0B" w:rsidR="0078285D" w:rsidRPr="00DD493A" w:rsidRDefault="0078285D" w:rsidP="0078285D">
      <w:r w:rsidRPr="00DD493A">
        <w:t>(MR Ch.2 s.4.1)</w:t>
      </w:r>
    </w:p>
    <w:p w14:paraId="7CDC2A97" w14:textId="1ED82A39" w:rsidR="0078285D" w:rsidRPr="00DD493A" w:rsidRDefault="0078285D" w:rsidP="0078285D">
      <w:r w:rsidRPr="00DD493A" w:rsidDel="003E43A5">
        <w:t>A RAN may include conditions that must be met by an expiry date. If a condition cannot be met</w:t>
      </w:r>
      <w:r w:rsidRPr="00DD493A">
        <w:t xml:space="preserve"> by the expiry date</w:t>
      </w:r>
      <w:r w:rsidRPr="00DD493A" w:rsidDel="003E43A5">
        <w:t xml:space="preserve"> due to circumstances beyond the </w:t>
      </w:r>
      <w:r w:rsidRPr="00DD493A">
        <w:rPr>
          <w:i/>
        </w:rPr>
        <w:t>market participant’s</w:t>
      </w:r>
      <w:r w:rsidRPr="00DD493A">
        <w:t xml:space="preserve"> or program p</w:t>
      </w:r>
      <w:r w:rsidRPr="00DD493A">
        <w:rPr>
          <w:iCs/>
        </w:rPr>
        <w:t>articipant’s</w:t>
      </w:r>
      <w:r w:rsidRPr="00DD493A" w:rsidDel="003E43A5">
        <w:t xml:space="preserve"> control, the </w:t>
      </w:r>
      <w:r w:rsidRPr="00DD493A">
        <w:rPr>
          <w:iCs/>
        </w:rPr>
        <w:t>Equipment Registration Specialist</w:t>
      </w:r>
      <w:r w:rsidRPr="00DD493A" w:rsidDel="003E43A5">
        <w:rPr>
          <w:iCs/>
        </w:rPr>
        <w:t xml:space="preserve"> may</w:t>
      </w:r>
      <w:r w:rsidRPr="00DD493A" w:rsidDel="003E43A5">
        <w:t xml:space="preserve"> request a RAN extension by emailing either their </w:t>
      </w:r>
      <w:r w:rsidRPr="00DD493A" w:rsidDel="003E43A5">
        <w:rPr>
          <w:i/>
        </w:rPr>
        <w:t>IESO</w:t>
      </w:r>
      <w:r w:rsidRPr="00DD493A" w:rsidDel="003E43A5">
        <w:t xml:space="preserve"> </w:t>
      </w:r>
      <w:r w:rsidR="00991510">
        <w:t>Enrolment</w:t>
      </w:r>
      <w:r w:rsidRPr="00DD493A" w:rsidDel="003E43A5">
        <w:t xml:space="preserve"> Specialist or </w:t>
      </w:r>
      <w:hyperlink r:id="rId79" w:history="1">
        <w:r w:rsidRPr="00DD493A" w:rsidDel="003E43A5">
          <w:rPr>
            <w:rStyle w:val="Hyperlink"/>
            <w:rFonts w:cs="Times New Roman"/>
          </w:rPr>
          <w:t>market.registration@ieso.ca</w:t>
        </w:r>
      </w:hyperlink>
      <w:r w:rsidRPr="00DD493A" w:rsidDel="003E43A5">
        <w:t xml:space="preserve">, providing the reason for the extension request and a plan for meeting the RAN conditions. If a RAN extension is granted by the </w:t>
      </w:r>
      <w:r w:rsidRPr="00DD493A" w:rsidDel="003E43A5">
        <w:rPr>
          <w:i/>
        </w:rPr>
        <w:t>IESO</w:t>
      </w:r>
      <w:r w:rsidRPr="00DD493A" w:rsidDel="003E43A5">
        <w:t>, the RAN version number will increment by one.</w:t>
      </w:r>
    </w:p>
    <w:p w14:paraId="255AD08D" w14:textId="77777777" w:rsidR="0078285D" w:rsidRPr="00DD493A" w:rsidDel="003E43A5" w:rsidRDefault="3B8859F4" w:rsidP="5731A5D5">
      <w:pPr>
        <w:pStyle w:val="Heading5"/>
      </w:pPr>
      <w:r>
        <w:t>Conditional RAN Expiration and Renewal</w:t>
      </w:r>
    </w:p>
    <w:p w14:paraId="27FF8811" w14:textId="4D167E20" w:rsidR="0078285D" w:rsidRPr="00DD493A" w:rsidRDefault="0078285D" w:rsidP="001970BA">
      <w:pPr>
        <w:pStyle w:val="BodyText"/>
      </w:pPr>
      <w:r w:rsidRPr="00DD493A">
        <w:t>(MR Ch.2 s.4.2)</w:t>
      </w:r>
    </w:p>
    <w:p w14:paraId="1113BBA9" w14:textId="49EA7908" w:rsidR="0078285D" w:rsidRPr="00DD493A" w:rsidRDefault="0078285D" w:rsidP="001970BA">
      <w:pPr>
        <w:pStyle w:val="BodyText"/>
      </w:pPr>
      <w:r w:rsidRPr="00DD493A">
        <w:t xml:space="preserve">If a conditional RAN is suspended,terminated or lapses, the RAN may be renewed by having the Equipment Registration Specialist submit a request with a new plan for completing all the requirements in the suspended, terminated or lapsed conditional RAN that is acceptable to the </w:t>
      </w:r>
      <w:r w:rsidRPr="00DD493A">
        <w:rPr>
          <w:i/>
        </w:rPr>
        <w:t>IESO</w:t>
      </w:r>
      <w:r w:rsidRPr="00DD493A">
        <w:t>.</w:t>
      </w:r>
      <w:r w:rsidR="00B95D21">
        <w:t xml:space="preserve"> </w:t>
      </w:r>
    </w:p>
    <w:p w14:paraId="3D1300CF" w14:textId="44F1FB46" w:rsidR="0078285D" w:rsidRPr="00DD493A" w:rsidRDefault="0078285D" w:rsidP="0078285D">
      <w:pPr>
        <w:rPr>
          <w:rFonts w:cs="Times New Roman"/>
        </w:rPr>
      </w:pPr>
      <w:r w:rsidRPr="00DD493A">
        <w:rPr>
          <w:rFonts w:cs="Times New Roman"/>
        </w:rPr>
        <w:t xml:space="preserve">When a conditional RAN is suspended or terminated or lapses, the new or modified equipment must be immediately switched to offline and any associated </w:t>
      </w:r>
      <w:r w:rsidRPr="002E1934">
        <w:rPr>
          <w:rFonts w:cs="Times New Roman"/>
          <w:i/>
        </w:rPr>
        <w:t>dispatch data</w:t>
      </w:r>
      <w:r w:rsidRPr="00DD493A">
        <w:rPr>
          <w:rFonts w:cs="Times New Roman"/>
        </w:rPr>
        <w:t xml:space="preserve"> must be removed, until such time as the suspension is lifted or a new conditional RAN is issued by the </w:t>
      </w:r>
      <w:r w:rsidRPr="00DD493A">
        <w:rPr>
          <w:rFonts w:cs="Times New Roman"/>
          <w:i/>
        </w:rPr>
        <w:t>IESO</w:t>
      </w:r>
      <w:r w:rsidRPr="00DD493A">
        <w:rPr>
          <w:rFonts w:cs="Times New Roman"/>
        </w:rPr>
        <w:t>.</w:t>
      </w:r>
    </w:p>
    <w:p w14:paraId="1D12EACE" w14:textId="77777777" w:rsidR="0078285D" w:rsidRPr="00DD493A" w:rsidRDefault="3B8859F4" w:rsidP="5731A5D5">
      <w:pPr>
        <w:pStyle w:val="Heading5"/>
      </w:pPr>
      <w:r>
        <w:lastRenderedPageBreak/>
        <w:t>Final RAN</w:t>
      </w:r>
    </w:p>
    <w:p w14:paraId="79C69FFF" w14:textId="72F17700" w:rsidR="0078285D" w:rsidRPr="00DD493A" w:rsidRDefault="0078285D" w:rsidP="001970BA">
      <w:pPr>
        <w:pStyle w:val="BodyText"/>
      </w:pPr>
      <w:r w:rsidRPr="00DD493A">
        <w:t>(MR Ch.2 s.4.2)</w:t>
      </w:r>
    </w:p>
    <w:p w14:paraId="53F4FE8F" w14:textId="39617CC2" w:rsidR="0078285D" w:rsidRPr="00DD493A" w:rsidDel="003E43A5" w:rsidRDefault="704DB7BC" w:rsidP="0078285D">
      <w:r>
        <w:t>A R</w:t>
      </w:r>
      <w:r w:rsidR="203D8F53">
        <w:t>egister</w:t>
      </w:r>
      <w:r>
        <w:t xml:space="preserve"> Equipment change is </w:t>
      </w:r>
      <w:proofErr w:type="gramStart"/>
      <w:r>
        <w:t>complete</w:t>
      </w:r>
      <w:proofErr w:type="gramEnd"/>
      <w:r>
        <w:t xml:space="preserve"> and the equipment registered with the </w:t>
      </w:r>
      <w:r w:rsidRPr="25D36832">
        <w:rPr>
          <w:i/>
          <w:iCs/>
        </w:rPr>
        <w:t>IESO</w:t>
      </w:r>
      <w:r>
        <w:t xml:space="preserve"> when the Equipment Registration Specialist receives a fi</w:t>
      </w:r>
      <w:r w:rsidR="5E8805E5">
        <w:t>nal RAN email from Online IESO.</w:t>
      </w:r>
    </w:p>
    <w:p w14:paraId="78D696C7" w14:textId="77777777" w:rsidR="0078285D" w:rsidRPr="00DD493A" w:rsidRDefault="3B8859F4" w:rsidP="5731A5D5">
      <w:pPr>
        <w:pStyle w:val="Heading4"/>
      </w:pPr>
      <w:bookmarkStart w:id="1982" w:name="_Market_Participant_and_1"/>
      <w:bookmarkStart w:id="1983" w:name="_Toc48066850"/>
      <w:bookmarkStart w:id="1984" w:name="_Toc48129606"/>
      <w:bookmarkStart w:id="1985" w:name="_Toc48139728"/>
      <w:bookmarkStart w:id="1986" w:name="_Toc48144546"/>
      <w:bookmarkStart w:id="1987" w:name="_Toc50457334"/>
      <w:bookmarkStart w:id="1988" w:name="_Toc50458855"/>
      <w:bookmarkStart w:id="1989" w:name="_Toc50468308"/>
      <w:bookmarkStart w:id="1990" w:name="_Toc51243043"/>
      <w:bookmarkStart w:id="1991" w:name="_Toc51243170"/>
      <w:bookmarkStart w:id="1992" w:name="_Toc51249449"/>
      <w:bookmarkStart w:id="1993" w:name="_Toc83629263"/>
      <w:bookmarkStart w:id="1994" w:name="_Toc164091905"/>
      <w:bookmarkStart w:id="1995" w:name="_Toc195193412"/>
      <w:bookmarkEnd w:id="1935"/>
      <w:bookmarkEnd w:id="1982"/>
      <w:r>
        <w:t>Participant and Facility Testing</w:t>
      </w:r>
      <w:bookmarkEnd w:id="1936"/>
      <w:bookmarkEnd w:id="1937"/>
      <w:bookmarkEnd w:id="1938"/>
      <w:bookmarkEnd w:id="1939"/>
      <w:bookmarkEnd w:id="1940"/>
      <w:bookmarkEnd w:id="1941"/>
      <w:bookmarkEnd w:id="1983"/>
      <w:bookmarkEnd w:id="1984"/>
      <w:bookmarkEnd w:id="1985"/>
      <w:bookmarkEnd w:id="1986"/>
      <w:bookmarkEnd w:id="1987"/>
      <w:bookmarkEnd w:id="1988"/>
      <w:bookmarkEnd w:id="1989"/>
      <w:bookmarkEnd w:id="1990"/>
      <w:bookmarkEnd w:id="1991"/>
      <w:bookmarkEnd w:id="1992"/>
      <w:bookmarkEnd w:id="1993"/>
      <w:bookmarkEnd w:id="1994"/>
      <w:bookmarkEnd w:id="1995"/>
    </w:p>
    <w:p w14:paraId="5B634089" w14:textId="1FF191D2" w:rsidR="0078285D" w:rsidRPr="00DD493A" w:rsidRDefault="0078285D" w:rsidP="0078285D">
      <w:r w:rsidRPr="00DD493A">
        <w:t>(MR Ch.2 s.6 and App.2.2)</w:t>
      </w:r>
    </w:p>
    <w:p w14:paraId="09AFA582" w14:textId="695E018F" w:rsidR="0078285D" w:rsidRPr="00DD493A" w:rsidRDefault="704DB7BC" w:rsidP="0078285D">
      <w:r>
        <w:t xml:space="preserve">For a new or modified </w:t>
      </w:r>
      <w:r w:rsidRPr="25D36832">
        <w:rPr>
          <w:i/>
          <w:iCs/>
        </w:rPr>
        <w:t>facility</w:t>
      </w:r>
      <w:r>
        <w:t xml:space="preserve">, the </w:t>
      </w:r>
      <w:r w:rsidRPr="25D36832">
        <w:rPr>
          <w:i/>
          <w:iCs/>
        </w:rPr>
        <w:t>IESO</w:t>
      </w:r>
      <w:r>
        <w:t xml:space="preserve"> may conduct tests during the R</w:t>
      </w:r>
      <w:r w:rsidR="203D8F53">
        <w:t>egister</w:t>
      </w:r>
      <w:r>
        <w:t xml:space="preserve"> Equipment procedure to confirm that the </w:t>
      </w:r>
      <w:r w:rsidRPr="25D36832">
        <w:rPr>
          <w:i/>
          <w:iCs/>
        </w:rPr>
        <w:t xml:space="preserve">operational aspects </w:t>
      </w:r>
      <w:r>
        <w:t xml:space="preserve">of the </w:t>
      </w:r>
      <w:r w:rsidRPr="25D36832">
        <w:rPr>
          <w:i/>
          <w:iCs/>
        </w:rPr>
        <w:t xml:space="preserve">facility </w:t>
      </w:r>
      <w:r>
        <w:t xml:space="preserve">can interoperate with </w:t>
      </w:r>
      <w:r w:rsidRPr="25D36832">
        <w:rPr>
          <w:i/>
          <w:iCs/>
        </w:rPr>
        <w:t xml:space="preserve">IESO </w:t>
      </w:r>
      <w:r>
        <w:t>systems and tools. Tests include, but are not limited to:</w:t>
      </w:r>
    </w:p>
    <w:p w14:paraId="326D289F" w14:textId="77777777" w:rsidR="0078285D" w:rsidRPr="00DD493A" w:rsidRDefault="0078285D" w:rsidP="001970BA">
      <w:pPr>
        <w:pStyle w:val="ListBullet0"/>
      </w:pPr>
      <w:r w:rsidRPr="00DD493A">
        <w:t xml:space="preserve">confirming capability of transmitting to the </w:t>
      </w:r>
      <w:r w:rsidRPr="00DD493A">
        <w:rPr>
          <w:i/>
        </w:rPr>
        <w:t xml:space="preserve">IESO </w:t>
      </w:r>
      <w:r w:rsidRPr="00DD493A">
        <w:t xml:space="preserve">interface; </w:t>
      </w:r>
    </w:p>
    <w:p w14:paraId="20BC1EAD" w14:textId="77777777" w:rsidR="0078285D" w:rsidRPr="00DD493A" w:rsidRDefault="0078285D" w:rsidP="001970BA">
      <w:pPr>
        <w:pStyle w:val="ListBullet0"/>
      </w:pPr>
      <w:r w:rsidRPr="00DD493A">
        <w:t xml:space="preserve">ensuring the connectivity of the </w:t>
      </w:r>
      <w:r w:rsidRPr="00DD493A">
        <w:rPr>
          <w:i/>
        </w:rPr>
        <w:t>dispatch workstation</w:t>
      </w:r>
      <w:r w:rsidRPr="00DD493A">
        <w:t>;</w:t>
      </w:r>
    </w:p>
    <w:p w14:paraId="6BF18E30" w14:textId="77777777" w:rsidR="0078285D" w:rsidRPr="00DD493A" w:rsidRDefault="0078285D" w:rsidP="001970BA">
      <w:pPr>
        <w:pStyle w:val="ListBullet0"/>
      </w:pPr>
      <w:r w:rsidRPr="00DD493A">
        <w:t>confirming that appropriate voice communications are in place;</w:t>
      </w:r>
    </w:p>
    <w:p w14:paraId="2CE8C23F" w14:textId="77777777" w:rsidR="0078285D" w:rsidRPr="00DD493A" w:rsidRDefault="0078285D" w:rsidP="001970BA">
      <w:pPr>
        <w:pStyle w:val="ListBullet0"/>
      </w:pPr>
      <w:r w:rsidRPr="00DD493A">
        <w:t xml:space="preserve">if applicable, verifying that the </w:t>
      </w:r>
      <w:r w:rsidRPr="00DD493A">
        <w:rPr>
          <w:i/>
        </w:rPr>
        <w:t xml:space="preserve">facility </w:t>
      </w:r>
      <w:r w:rsidRPr="00DD493A">
        <w:t xml:space="preserve">responds to the </w:t>
      </w:r>
      <w:r w:rsidRPr="00DD493A">
        <w:rPr>
          <w:i/>
        </w:rPr>
        <w:t xml:space="preserve">IESO </w:t>
      </w:r>
      <w:r w:rsidRPr="00DD493A">
        <w:t xml:space="preserve">control signals; </w:t>
      </w:r>
    </w:p>
    <w:p w14:paraId="7870B9A2" w14:textId="77777777" w:rsidR="0078285D" w:rsidRPr="00DD493A" w:rsidRDefault="0078285D" w:rsidP="001970BA">
      <w:pPr>
        <w:pStyle w:val="ListBullet0"/>
      </w:pPr>
      <w:r w:rsidRPr="00DD493A">
        <w:t xml:space="preserve">assessing whether the </w:t>
      </w:r>
      <w:r w:rsidRPr="00DD493A">
        <w:rPr>
          <w:i/>
        </w:rPr>
        <w:t xml:space="preserve">facility </w:t>
      </w:r>
      <w:r w:rsidRPr="00DD493A">
        <w:t xml:space="preserve">complies with all applicable </w:t>
      </w:r>
      <w:r w:rsidRPr="00DD493A">
        <w:rPr>
          <w:i/>
        </w:rPr>
        <w:t>market rules</w:t>
      </w:r>
      <w:r w:rsidRPr="00DD493A">
        <w:t xml:space="preserve"> and </w:t>
      </w:r>
      <w:r w:rsidRPr="00DD493A">
        <w:rPr>
          <w:i/>
        </w:rPr>
        <w:t>NERC</w:t>
      </w:r>
      <w:r w:rsidRPr="00DD493A">
        <w:t xml:space="preserve"> and </w:t>
      </w:r>
      <w:r w:rsidRPr="00DD493A">
        <w:rPr>
          <w:i/>
        </w:rPr>
        <w:t>NPCC</w:t>
      </w:r>
      <w:r w:rsidRPr="00DD493A">
        <w:t xml:space="preserve"> </w:t>
      </w:r>
      <w:r w:rsidRPr="00DD493A">
        <w:rPr>
          <w:i/>
        </w:rPr>
        <w:t>reliability standards</w:t>
      </w:r>
      <w:r w:rsidRPr="00DD493A">
        <w:t>; and</w:t>
      </w:r>
    </w:p>
    <w:p w14:paraId="178E7863" w14:textId="3830B97A" w:rsidR="0078285D" w:rsidRPr="00DD493A" w:rsidRDefault="0078285D" w:rsidP="001970BA">
      <w:pPr>
        <w:pStyle w:val="ListBullet0"/>
      </w:pPr>
      <w:r w:rsidRPr="00DD493A">
        <w:t xml:space="preserve">performing (at various Equipment Registration stages described in sections </w:t>
      </w:r>
      <w:hyperlink w:anchor="_Register_Equipment_Overview" w:history="1">
        <w:r w:rsidRPr="00DD493A">
          <w:rPr>
            <w:rStyle w:val="Hyperlink"/>
            <w:rFonts w:cs="Times New Roman"/>
          </w:rPr>
          <w:t>3.1</w:t>
        </w:r>
      </w:hyperlink>
      <w:r w:rsidRPr="00DD493A">
        <w:t xml:space="preserve"> through </w:t>
      </w:r>
      <w:hyperlink w:anchor="_Registration_Requirements_for_1" w:history="1">
        <w:r w:rsidRPr="00DD493A">
          <w:rPr>
            <w:rStyle w:val="Hyperlink"/>
            <w:rFonts w:cs="Times New Roman"/>
          </w:rPr>
          <w:t>3.8</w:t>
        </w:r>
      </w:hyperlink>
      <w:r w:rsidRPr="00DD493A">
        <w:t xml:space="preserve">) data monitoring tests of the required telemetry points with the </w:t>
      </w:r>
      <w:r w:rsidRPr="00DD493A">
        <w:rPr>
          <w:i/>
        </w:rPr>
        <w:t>IESO</w:t>
      </w:r>
      <w:r w:rsidRPr="00DD493A">
        <w:t xml:space="preserve"> to ensure that statuses, magnitudes, and sign conventions are correct. All anomalies must be fixed and retested before the first energization of the </w:t>
      </w:r>
      <w:r w:rsidRPr="00DD493A">
        <w:rPr>
          <w:i/>
        </w:rPr>
        <w:t>facility</w:t>
      </w:r>
      <w:r w:rsidRPr="00DD493A">
        <w:t>.</w:t>
      </w:r>
    </w:p>
    <w:p w14:paraId="4FAD1D3E" w14:textId="55C72B0E" w:rsidR="0078285D" w:rsidRPr="00DD493A" w:rsidRDefault="704DB7BC" w:rsidP="0078285D">
      <w:r>
        <w:t xml:space="preserve">Tests are scheduled as mutually agreed between the </w:t>
      </w:r>
      <w:r w:rsidRPr="25D36832">
        <w:rPr>
          <w:i/>
          <w:iCs/>
        </w:rPr>
        <w:t>IESO</w:t>
      </w:r>
      <w:r>
        <w:t xml:space="preserve"> and the </w:t>
      </w:r>
      <w:r w:rsidRPr="25D36832">
        <w:rPr>
          <w:i/>
          <w:iCs/>
        </w:rPr>
        <w:t>market participant</w:t>
      </w:r>
      <w:r>
        <w:t xml:space="preserve">, program participant or service provider. </w:t>
      </w:r>
      <w:proofErr w:type="gramStart"/>
      <w:r>
        <w:t>In order to</w:t>
      </w:r>
      <w:proofErr w:type="gramEnd"/>
      <w:r>
        <w:t xml:space="preserve"> complete the R</w:t>
      </w:r>
      <w:r w:rsidR="203D8F53">
        <w:t>egister</w:t>
      </w:r>
      <w:r>
        <w:t xml:space="preserve"> Equipment procedures, all tests must be verified and approved by the </w:t>
      </w:r>
      <w:r w:rsidRPr="25D36832">
        <w:rPr>
          <w:i/>
          <w:iCs/>
        </w:rPr>
        <w:t>IESO</w:t>
      </w:r>
      <w:r>
        <w:t>.</w:t>
      </w:r>
    </w:p>
    <w:p w14:paraId="3F47C4F7" w14:textId="77777777" w:rsidR="0078285D" w:rsidRPr="00DD493A" w:rsidRDefault="0078285D" w:rsidP="001970BA">
      <w:pPr>
        <w:pStyle w:val="Call-outText"/>
      </w:pPr>
      <w:r w:rsidRPr="00DD493A">
        <w:rPr>
          <w:b/>
        </w:rPr>
        <w:t>Important</w:t>
      </w:r>
      <w:r w:rsidRPr="00DD493A">
        <w:t xml:space="preserve">: </w:t>
      </w:r>
      <w:r w:rsidRPr="00DD493A">
        <w:rPr>
          <w:i/>
        </w:rPr>
        <w:t>Market participants,</w:t>
      </w:r>
      <w:r w:rsidRPr="00DD493A">
        <w:t xml:space="preserve"> program participants and service providers are responsible for ensuring that their staff receive appropriate training for all of the testing activities conducted by the </w:t>
      </w:r>
      <w:r w:rsidRPr="00DD493A">
        <w:rPr>
          <w:i/>
        </w:rPr>
        <w:t>IESO</w:t>
      </w:r>
      <w:r w:rsidRPr="00DD493A">
        <w:t xml:space="preserve"> to ensure that they are able to interoperate with all applicable </w:t>
      </w:r>
      <w:r w:rsidRPr="00DD493A">
        <w:rPr>
          <w:i/>
        </w:rPr>
        <w:t>IESO</w:t>
      </w:r>
      <w:r w:rsidRPr="00DD493A">
        <w:t xml:space="preserve"> systems. Appropriate employee training and procedures must be in place to ensure staff are prepared for participation in the </w:t>
      </w:r>
      <w:r w:rsidRPr="00DD493A">
        <w:rPr>
          <w:i/>
        </w:rPr>
        <w:t>IESO-administered markets</w:t>
      </w:r>
      <w:r w:rsidRPr="00DD493A">
        <w:t xml:space="preserve"> as soon as the </w:t>
      </w:r>
      <w:r w:rsidRPr="00DD493A">
        <w:rPr>
          <w:i/>
        </w:rPr>
        <w:t>market participant</w:t>
      </w:r>
      <w:r w:rsidRPr="00DD493A">
        <w:t>, program participant or service provider is authorized.</w:t>
      </w:r>
    </w:p>
    <w:p w14:paraId="3F5C11B8" w14:textId="77777777" w:rsidR="0078285D" w:rsidRPr="00DD493A" w:rsidDel="00D321B3" w:rsidRDefault="3B8859F4" w:rsidP="5731A5D5">
      <w:pPr>
        <w:pStyle w:val="Heading5"/>
      </w:pPr>
      <w:bookmarkStart w:id="1996" w:name="_Toc22128909"/>
      <w:bookmarkStart w:id="1997" w:name="_Toc22216717"/>
      <w:bookmarkStart w:id="1998" w:name="_Toc22216976"/>
      <w:bookmarkStart w:id="1999" w:name="_Test_of_Participant"/>
      <w:bookmarkEnd w:id="1996"/>
      <w:bookmarkEnd w:id="1997"/>
      <w:bookmarkEnd w:id="1998"/>
      <w:bookmarkEnd w:id="1999"/>
      <w:r>
        <w:t>Participant Workstation Testing</w:t>
      </w:r>
    </w:p>
    <w:p w14:paraId="4A209F74" w14:textId="333EA651" w:rsidR="0078285D" w:rsidRPr="00DD493A" w:rsidDel="00D321B3" w:rsidRDefault="0078285D" w:rsidP="0078285D">
      <w:pPr>
        <w:ind w:right="-90"/>
      </w:pPr>
      <w:r w:rsidRPr="00DD493A" w:rsidDel="00D321B3">
        <w:t xml:space="preserve">Transactions involving data exchanged with </w:t>
      </w:r>
      <w:r w:rsidRPr="00DD493A" w:rsidDel="00D321B3">
        <w:rPr>
          <w:i/>
        </w:rPr>
        <w:t>IESO</w:t>
      </w:r>
      <w:r w:rsidRPr="00DD493A" w:rsidDel="00D321B3">
        <w:t xml:space="preserve"> systems are processed through the </w:t>
      </w:r>
      <w:r w:rsidRPr="00DD493A" w:rsidDel="00D321B3">
        <w:rPr>
          <w:i/>
        </w:rPr>
        <w:t>participant workstation</w:t>
      </w:r>
      <w:r w:rsidRPr="00DD493A" w:rsidDel="00D321B3">
        <w:t xml:space="preserve"> via Online IESO, except for the transfer of real-time data, </w:t>
      </w:r>
      <w:r w:rsidRPr="00DD493A" w:rsidDel="00D321B3">
        <w:lastRenderedPageBreak/>
        <w:t xml:space="preserve">which is done through the </w:t>
      </w:r>
      <w:r w:rsidRPr="00DD493A" w:rsidDel="00D321B3">
        <w:rPr>
          <w:i/>
        </w:rPr>
        <w:t>dispatch workstation</w:t>
      </w:r>
      <w:r w:rsidRPr="00DD493A" w:rsidDel="00D321B3">
        <w:t xml:space="preserve"> (</w:t>
      </w:r>
      <w:r w:rsidRPr="00DD493A">
        <w:t>refer to</w:t>
      </w:r>
      <w:r w:rsidRPr="00DD493A" w:rsidDel="00D321B3">
        <w:t xml:space="preserve"> </w:t>
      </w:r>
      <w:hyperlink w:anchor="_Data_Monitor_Testing" w:history="1">
        <w:r w:rsidR="002A1A26">
          <w:rPr>
            <w:rStyle w:val="Hyperlink"/>
          </w:rPr>
          <w:t>section 3.2.7.2</w:t>
        </w:r>
      </w:hyperlink>
      <w:r w:rsidRPr="00DD493A" w:rsidDel="00D321B3">
        <w:t xml:space="preserve">). </w:t>
      </w:r>
      <w:r w:rsidRPr="00DD493A" w:rsidDel="00D321B3">
        <w:rPr>
          <w:i/>
        </w:rPr>
        <w:t>Market participants</w:t>
      </w:r>
      <w:r w:rsidRPr="00DD493A" w:rsidDel="00D321B3">
        <w:t xml:space="preserve"> are required to install the necessary hardware and software infrastructure in accordance with the technical requirements contained in </w:t>
      </w:r>
      <w:r w:rsidR="00D16DC9">
        <w:t xml:space="preserve">section 2 of </w:t>
      </w:r>
      <w:r w:rsidRPr="00D2486C">
        <w:rPr>
          <w:b/>
        </w:rPr>
        <w:t>MM 6</w:t>
      </w:r>
      <w:r w:rsidR="001320F6" w:rsidRPr="00D2486C">
        <w:rPr>
          <w:b/>
        </w:rPr>
        <w:t>.0</w:t>
      </w:r>
      <w:r w:rsidRPr="00DD493A">
        <w:t>.</w:t>
      </w:r>
    </w:p>
    <w:p w14:paraId="6091F649" w14:textId="77777777" w:rsidR="0078285D" w:rsidRPr="00DD493A" w:rsidDel="00D321B3" w:rsidRDefault="0078285D" w:rsidP="0078285D">
      <w:r w:rsidRPr="00DD493A" w:rsidDel="00D321B3">
        <w:rPr>
          <w:i/>
        </w:rPr>
        <w:t>Market participants</w:t>
      </w:r>
      <w:r w:rsidRPr="00DD493A" w:rsidDel="00D321B3">
        <w:t xml:space="preserve"> are required to test and confirm that their</w:t>
      </w:r>
      <w:r w:rsidRPr="00DD493A" w:rsidDel="00D321B3">
        <w:rPr>
          <w:i/>
        </w:rPr>
        <w:t xml:space="preserve"> participant workstation </w:t>
      </w:r>
      <w:r w:rsidRPr="00DD493A" w:rsidDel="00D321B3">
        <w:t>is functional</w:t>
      </w:r>
      <w:r w:rsidRPr="00DD493A">
        <w:t>,</w:t>
      </w:r>
      <w:r w:rsidRPr="00DD493A" w:rsidDel="00D321B3">
        <w:t xml:space="preserve"> can interoperate and </w:t>
      </w:r>
      <w:r w:rsidRPr="00DD493A">
        <w:t xml:space="preserve">can </w:t>
      </w:r>
      <w:r w:rsidRPr="00DD493A" w:rsidDel="00D321B3">
        <w:t xml:space="preserve">meet </w:t>
      </w:r>
      <w:r w:rsidRPr="00DD493A" w:rsidDel="00D321B3">
        <w:rPr>
          <w:i/>
        </w:rPr>
        <w:t>IESO</w:t>
      </w:r>
      <w:r w:rsidRPr="00DD493A" w:rsidDel="00D321B3">
        <w:t xml:space="preserve"> technical requirements for non-real time data transfers. </w:t>
      </w:r>
      <w:r w:rsidRPr="00DD493A" w:rsidDel="00D321B3">
        <w:rPr>
          <w:i/>
        </w:rPr>
        <w:t>Market participants</w:t>
      </w:r>
      <w:r w:rsidRPr="00DD493A" w:rsidDel="00D321B3">
        <w:t xml:space="preserve"> receive </w:t>
      </w:r>
      <w:r w:rsidRPr="00DD493A" w:rsidDel="00D321B3">
        <w:rPr>
          <w:b/>
        </w:rPr>
        <w:t>Assign Contact Role(s)</w:t>
      </w:r>
      <w:r w:rsidRPr="00DD493A" w:rsidDel="00D321B3">
        <w:t xml:space="preserve"> and </w:t>
      </w:r>
      <w:r w:rsidRPr="00DD493A" w:rsidDel="00D321B3">
        <w:rPr>
          <w:b/>
        </w:rPr>
        <w:t>Confirm System Access Role(s)</w:t>
      </w:r>
      <w:r w:rsidRPr="00DD493A" w:rsidDel="00D321B3">
        <w:t xml:space="preserve"> tasks from Online IESO, for which they self-confirm. Completion of these tasks, along with the rest of the Equipment Registration procedures through Online IESO is usually sufficient to prove that the </w:t>
      </w:r>
      <w:r w:rsidRPr="00DD493A" w:rsidDel="00D321B3">
        <w:rPr>
          <w:i/>
        </w:rPr>
        <w:t>participant workstation</w:t>
      </w:r>
      <w:r w:rsidRPr="00DD493A" w:rsidDel="00D321B3">
        <w:t xml:space="preserve"> can interact with Online IESO and the </w:t>
      </w:r>
      <w:r w:rsidRPr="00DD493A" w:rsidDel="00D321B3">
        <w:rPr>
          <w:i/>
        </w:rPr>
        <w:t>IESO</w:t>
      </w:r>
      <w:r w:rsidRPr="00DD493A" w:rsidDel="00D321B3">
        <w:t xml:space="preserve"> </w:t>
      </w:r>
      <w:r w:rsidRPr="00DD493A">
        <w:t>gateway</w:t>
      </w:r>
      <w:r w:rsidRPr="00DD493A" w:rsidDel="00D321B3">
        <w:t>.</w:t>
      </w:r>
    </w:p>
    <w:p w14:paraId="5AA243DB" w14:textId="77777777" w:rsidR="0078285D" w:rsidRPr="00DD493A" w:rsidRDefault="3B8859F4" w:rsidP="5731A5D5">
      <w:pPr>
        <w:pStyle w:val="Heading5"/>
      </w:pPr>
      <w:bookmarkStart w:id="2000" w:name="_Data_Monitor_Testing"/>
      <w:bookmarkStart w:id="2001" w:name="_Dispatch_Workstation_Testing"/>
      <w:bookmarkEnd w:id="2000"/>
      <w:bookmarkEnd w:id="2001"/>
      <w:r>
        <w:t>Dispatch Workstation Testing</w:t>
      </w:r>
    </w:p>
    <w:p w14:paraId="1E1213A2" w14:textId="478C1653" w:rsidR="0078285D" w:rsidRPr="00DD493A" w:rsidRDefault="0078285D" w:rsidP="0078285D">
      <w:pPr>
        <w:rPr>
          <w:i/>
        </w:rPr>
      </w:pPr>
      <w:r w:rsidRPr="00DD493A">
        <w:t xml:space="preserve">Real-time data transactions are processed through the </w:t>
      </w:r>
      <w:r w:rsidRPr="00DD493A">
        <w:rPr>
          <w:i/>
        </w:rPr>
        <w:t>market participant’s</w:t>
      </w:r>
      <w:r w:rsidRPr="00DD493A">
        <w:t xml:space="preserve"> </w:t>
      </w:r>
      <w:r w:rsidRPr="00DD493A">
        <w:rPr>
          <w:i/>
        </w:rPr>
        <w:t>dispatch workstation</w:t>
      </w:r>
      <w:r w:rsidRPr="00DD493A">
        <w:t xml:space="preserve">. </w:t>
      </w:r>
      <w:r w:rsidRPr="00DD493A">
        <w:rPr>
          <w:i/>
        </w:rPr>
        <w:t>Market participants</w:t>
      </w:r>
      <w:r w:rsidRPr="00DD493A">
        <w:t xml:space="preserve"> with one or more </w:t>
      </w:r>
      <w:r w:rsidRPr="00DD493A">
        <w:rPr>
          <w:i/>
        </w:rPr>
        <w:t>resources</w:t>
      </w:r>
      <w:r w:rsidRPr="00DD493A">
        <w:t xml:space="preserve"> that respond to </w:t>
      </w:r>
      <w:r w:rsidRPr="00DD493A">
        <w:rPr>
          <w:i/>
        </w:rPr>
        <w:t>dispatch instructions</w:t>
      </w:r>
      <w:r w:rsidRPr="00DD493A">
        <w:t xml:space="preserve"> must install, test and maintain </w:t>
      </w:r>
      <w:r w:rsidRPr="00DD493A">
        <w:rPr>
          <w:i/>
        </w:rPr>
        <w:t>dispatch workstations</w:t>
      </w:r>
      <w:r w:rsidRPr="00DD493A">
        <w:t xml:space="preserve"> that meet the requirements in the </w:t>
      </w:r>
      <w:r w:rsidRPr="00DD493A">
        <w:rPr>
          <w:i/>
        </w:rPr>
        <w:t xml:space="preserve">participant technical reference manual </w:t>
      </w:r>
      <w:r w:rsidRPr="00DD493A">
        <w:t xml:space="preserve">for real-time data transfers. The technical requirements for the </w:t>
      </w:r>
      <w:r w:rsidRPr="00DD493A">
        <w:rPr>
          <w:i/>
        </w:rPr>
        <w:t>dispatch workstation</w:t>
      </w:r>
      <w:r w:rsidRPr="00DD493A">
        <w:t xml:space="preserve"> are contained in </w:t>
      </w:r>
      <w:r w:rsidR="00E24AEB">
        <w:t xml:space="preserve">section 3 of </w:t>
      </w:r>
      <w:r w:rsidR="00E24AEB" w:rsidRPr="002E1934">
        <w:rPr>
          <w:b/>
        </w:rPr>
        <w:t>MM 6.0</w:t>
      </w:r>
      <w:r w:rsidRPr="00DD493A">
        <w:rPr>
          <w:b/>
          <w:noProof/>
          <w:spacing w:val="0"/>
          <w:u w:color="49A942" w:themeColor="accent4"/>
          <w:lang w:eastAsia="en-CA"/>
          <w14:numForm w14:val="lining"/>
          <w14:numSpacing w14:val="tabular"/>
        </w:rPr>
        <w:t>.</w:t>
      </w:r>
      <w:r w:rsidRPr="00DD493A">
        <w:t xml:space="preserve"> Testing of the </w:t>
      </w:r>
      <w:r w:rsidRPr="00DD493A">
        <w:rPr>
          <w:i/>
        </w:rPr>
        <w:t>dispatch workstation</w:t>
      </w:r>
      <w:r w:rsidRPr="00DD493A">
        <w:t xml:space="preserve"> is conducted in the </w:t>
      </w:r>
      <w:r w:rsidRPr="00DD493A">
        <w:rPr>
          <w:i/>
        </w:rPr>
        <w:t>IESO</w:t>
      </w:r>
      <w:r w:rsidRPr="00DD493A">
        <w:t xml:space="preserve"> Sandbox. </w:t>
      </w:r>
      <w:r w:rsidRPr="00DD493A">
        <w:rPr>
          <w:i/>
        </w:rPr>
        <w:t>IESO</w:t>
      </w:r>
      <w:r w:rsidRPr="00DD493A">
        <w:t xml:space="preserve"> Information &amp; Technology Services issues test dispatch instructions for which </w:t>
      </w:r>
      <w:r w:rsidRPr="00DD493A">
        <w:rPr>
          <w:i/>
        </w:rPr>
        <w:t>market participants</w:t>
      </w:r>
      <w:r w:rsidRPr="00DD493A">
        <w:t xml:space="preserve"> are required to respond. The combined time required to set up the Sandbox test and to complete the actual test is approximately one month.</w:t>
      </w:r>
    </w:p>
    <w:p w14:paraId="3687F6FC" w14:textId="14A5641E" w:rsidR="0078285D" w:rsidRPr="00DD493A" w:rsidRDefault="3B8859F4" w:rsidP="5731A5D5">
      <w:pPr>
        <w:pStyle w:val="Heading5"/>
      </w:pPr>
      <w:bookmarkStart w:id="2002" w:name="_Data_Monitor_Testing_1"/>
      <w:bookmarkEnd w:id="2002"/>
      <w:r>
        <w:t>Data Monitor Testing</w:t>
      </w:r>
    </w:p>
    <w:p w14:paraId="191ADFD1" w14:textId="64415733" w:rsidR="0078285D" w:rsidRPr="00DD493A" w:rsidRDefault="0078285D" w:rsidP="0078285D">
      <w:r w:rsidRPr="00DD493A">
        <w:rPr>
          <w:lang w:val="en-US" w:eastAsia="en-CA"/>
        </w:rPr>
        <w:t xml:space="preserve">Real-time data monitoring (i.e., telemetry point data) is required by the </w:t>
      </w:r>
      <w:r w:rsidRPr="00DD493A">
        <w:rPr>
          <w:i/>
          <w:lang w:val="en-US" w:eastAsia="en-CA"/>
        </w:rPr>
        <w:t>IESO</w:t>
      </w:r>
      <w:r w:rsidRPr="00DD493A">
        <w:rPr>
          <w:lang w:val="en-US" w:eastAsia="en-CA"/>
        </w:rPr>
        <w:t xml:space="preserve"> to monitor and model the power system and operate the </w:t>
      </w:r>
      <w:r w:rsidRPr="00DD493A">
        <w:rPr>
          <w:i/>
          <w:lang w:val="en-US" w:eastAsia="en-CA"/>
        </w:rPr>
        <w:t>real-time market</w:t>
      </w:r>
      <w:r w:rsidRPr="00DD493A">
        <w:rPr>
          <w:lang w:val="en-US" w:eastAsia="en-CA"/>
        </w:rPr>
        <w:t xml:space="preserve">. </w:t>
      </w:r>
      <w:r w:rsidR="002669E2" w:rsidRPr="00DD493A">
        <w:rPr>
          <w:b/>
          <w:lang w:val="en-US" w:eastAsia="en-CA"/>
        </w:rPr>
        <w:t>MR </w:t>
      </w:r>
      <w:r w:rsidRPr="00DD493A">
        <w:rPr>
          <w:b/>
          <w:lang w:val="en-US" w:eastAsia="en-CA"/>
        </w:rPr>
        <w:t>Ch.</w:t>
      </w:r>
      <w:r w:rsidR="002669E2" w:rsidRPr="00DD493A">
        <w:rPr>
          <w:b/>
          <w:lang w:val="en-US" w:eastAsia="en-CA"/>
        </w:rPr>
        <w:t>4 </w:t>
      </w:r>
      <w:r w:rsidRPr="00DD493A">
        <w:rPr>
          <w:b/>
          <w:lang w:val="en-US" w:eastAsia="en-CA"/>
        </w:rPr>
        <w:t xml:space="preserve">App.4.15 </w:t>
      </w:r>
      <w:r w:rsidRPr="00DD493A">
        <w:rPr>
          <w:lang w:val="en-US" w:eastAsia="en-CA"/>
        </w:rPr>
        <w:t>–</w:t>
      </w:r>
      <w:r w:rsidRPr="00DD493A">
        <w:rPr>
          <w:b/>
          <w:lang w:val="en-US" w:eastAsia="en-CA"/>
        </w:rPr>
        <w:t xml:space="preserve"> 4.18</w:t>
      </w:r>
      <w:r w:rsidRPr="00DD493A">
        <w:rPr>
          <w:lang w:val="en-US" w:eastAsia="en-CA"/>
        </w:rPr>
        <w:t xml:space="preserve"> specifies the points required and </w:t>
      </w:r>
      <w:r w:rsidRPr="00DD493A">
        <w:rPr>
          <w:b/>
          <w:lang w:val="en-US" w:eastAsia="en-CA"/>
        </w:rPr>
        <w:t>MR Ch.4 App.4.</w:t>
      </w:r>
      <w:r w:rsidR="00FF221C" w:rsidRPr="00DD493A">
        <w:rPr>
          <w:b/>
          <w:lang w:val="en-US" w:eastAsia="en-CA"/>
        </w:rPr>
        <w:t>19 </w:t>
      </w:r>
      <w:r w:rsidRPr="00DD493A">
        <w:rPr>
          <w:lang w:val="en-US" w:eastAsia="en-CA"/>
        </w:rPr>
        <w:t>–</w:t>
      </w:r>
      <w:r w:rsidR="00FF221C" w:rsidRPr="00DD493A">
        <w:rPr>
          <w:lang w:val="en-US" w:eastAsia="en-CA"/>
        </w:rPr>
        <w:t> </w:t>
      </w:r>
      <w:r w:rsidRPr="00DD493A">
        <w:rPr>
          <w:b/>
          <w:lang w:val="en-US" w:eastAsia="en-CA"/>
        </w:rPr>
        <w:t>4.23</w:t>
      </w:r>
      <w:r w:rsidRPr="00DD493A">
        <w:rPr>
          <w:lang w:val="en-US" w:eastAsia="en-CA"/>
        </w:rPr>
        <w:t xml:space="preserve"> indicate the required timing performance. The data link is configured and concurrently, the </w:t>
      </w:r>
      <w:r w:rsidRPr="00DD493A">
        <w:rPr>
          <w:i/>
          <w:lang w:val="en-US" w:eastAsia="en-CA"/>
        </w:rPr>
        <w:t>IESO</w:t>
      </w:r>
      <w:r w:rsidRPr="00DD493A">
        <w:rPr>
          <w:lang w:val="en-US" w:eastAsia="en-CA"/>
        </w:rPr>
        <w:t xml:space="preserve"> </w:t>
      </w:r>
      <w:r w:rsidR="00991510">
        <w:rPr>
          <w:lang w:val="en-US" w:eastAsia="en-CA"/>
        </w:rPr>
        <w:t>Enrolment</w:t>
      </w:r>
      <w:r w:rsidRPr="00DD493A">
        <w:rPr>
          <w:lang w:val="en-US" w:eastAsia="en-CA"/>
        </w:rPr>
        <w:t xml:space="preserve"> Specialist prepares a point list with the </w:t>
      </w:r>
      <w:r w:rsidRPr="00DD493A">
        <w:rPr>
          <w:i/>
          <w:lang w:val="en-US" w:eastAsia="en-CA"/>
        </w:rPr>
        <w:t>market participant</w:t>
      </w:r>
      <w:r w:rsidRPr="00DD493A">
        <w:rPr>
          <w:lang w:val="en-US" w:eastAsia="en-CA"/>
        </w:rPr>
        <w:t xml:space="preserve">. The link and points will be added to the </w:t>
      </w:r>
      <w:r w:rsidRPr="00DD493A">
        <w:rPr>
          <w:i/>
          <w:lang w:val="en-US" w:eastAsia="en-CA"/>
        </w:rPr>
        <w:t>IESO</w:t>
      </w:r>
      <w:r w:rsidRPr="00DD493A">
        <w:rPr>
          <w:lang w:val="en-US" w:eastAsia="en-CA"/>
        </w:rPr>
        <w:t xml:space="preserve"> systems. The </w:t>
      </w:r>
      <w:r w:rsidRPr="00DD493A">
        <w:rPr>
          <w:i/>
          <w:lang w:val="en-US" w:eastAsia="en-CA"/>
        </w:rPr>
        <w:t>market participant</w:t>
      </w:r>
      <w:r w:rsidRPr="00DD493A">
        <w:rPr>
          <w:lang w:val="en-US" w:eastAsia="en-CA"/>
        </w:rPr>
        <w:t xml:space="preserve"> will have to successfully test the link and points with the </w:t>
      </w:r>
      <w:r w:rsidRPr="00DD493A">
        <w:rPr>
          <w:i/>
          <w:lang w:val="en-US" w:eastAsia="en-CA"/>
        </w:rPr>
        <w:t>IESO</w:t>
      </w:r>
      <w:r w:rsidRPr="00DD493A">
        <w:rPr>
          <w:lang w:val="en-US" w:eastAsia="en-CA"/>
        </w:rPr>
        <w:t xml:space="preserve"> before the </w:t>
      </w:r>
      <w:r w:rsidRPr="00DD493A">
        <w:rPr>
          <w:i/>
          <w:lang w:val="en-US" w:eastAsia="en-CA"/>
        </w:rPr>
        <w:t>facility</w:t>
      </w:r>
      <w:r w:rsidRPr="00DD493A">
        <w:rPr>
          <w:lang w:val="en-US" w:eastAsia="en-CA"/>
        </w:rPr>
        <w:t xml:space="preserve"> is approved and a final RAN is issued. </w:t>
      </w:r>
      <w:r w:rsidRPr="00DD493A">
        <w:t xml:space="preserve">Incorrect or incomplete telemetry from a </w:t>
      </w:r>
      <w:r w:rsidRPr="00DD493A">
        <w:rPr>
          <w:i/>
        </w:rPr>
        <w:t>market participant</w:t>
      </w:r>
      <w:r w:rsidRPr="00DD493A">
        <w:t xml:space="preserve"> shall invalidate the </w:t>
      </w:r>
      <w:r w:rsidRPr="00DD493A">
        <w:rPr>
          <w:i/>
        </w:rPr>
        <w:t>facility’s</w:t>
      </w:r>
      <w:r w:rsidRPr="00DD493A">
        <w:t xml:space="preserve"> approval.</w:t>
      </w:r>
    </w:p>
    <w:p w14:paraId="29A9CFDB" w14:textId="56A403D8" w:rsidR="00B7436E" w:rsidRPr="00DD493A" w:rsidRDefault="6085EFF7" w:rsidP="009F5439">
      <w:pPr>
        <w:pStyle w:val="Heading4"/>
      </w:pPr>
      <w:bookmarkStart w:id="2003" w:name="_Toc100567791"/>
      <w:bookmarkStart w:id="2004" w:name="_Toc107580092"/>
      <w:bookmarkStart w:id="2005" w:name="_Toc108259194"/>
      <w:bookmarkStart w:id="2006" w:name="_Toc100567792"/>
      <w:bookmarkStart w:id="2007" w:name="_Toc107580093"/>
      <w:bookmarkStart w:id="2008" w:name="_Toc100567793"/>
      <w:bookmarkStart w:id="2009" w:name="_Toc107580094"/>
      <w:bookmarkStart w:id="2010" w:name="_Toc108259196"/>
      <w:bookmarkStart w:id="2011" w:name="_Toc100567795"/>
      <w:bookmarkStart w:id="2012" w:name="_Toc107580096"/>
      <w:bookmarkStart w:id="2013" w:name="_Toc100567796"/>
      <w:bookmarkStart w:id="2014" w:name="_Toc107580097"/>
      <w:bookmarkStart w:id="2015" w:name="_Toc100567797"/>
      <w:bookmarkStart w:id="2016" w:name="_Toc107580098"/>
      <w:bookmarkStart w:id="2017" w:name="_Toc100051436"/>
      <w:bookmarkStart w:id="2018" w:name="_Toc100059633"/>
      <w:bookmarkStart w:id="2019" w:name="_Toc100061832"/>
      <w:bookmarkStart w:id="2020" w:name="_Toc100063240"/>
      <w:bookmarkStart w:id="2021" w:name="_Toc100063413"/>
      <w:bookmarkStart w:id="2022" w:name="_Toc100066768"/>
      <w:bookmarkStart w:id="2023" w:name="_Toc100567798"/>
      <w:bookmarkStart w:id="2024" w:name="_Toc107580099"/>
      <w:bookmarkStart w:id="2025" w:name="_Requirements_for_Market"/>
      <w:bookmarkStart w:id="2026" w:name="_Toc108687449"/>
      <w:bookmarkStart w:id="2027" w:name="_Toc108687894"/>
      <w:bookmarkStart w:id="2028" w:name="_Toc108687450"/>
      <w:bookmarkStart w:id="2029" w:name="_Toc108687895"/>
      <w:bookmarkStart w:id="2030" w:name="_Toc108687452"/>
      <w:bookmarkStart w:id="2031" w:name="_Toc108687897"/>
      <w:bookmarkStart w:id="2032" w:name="_Toc108687453"/>
      <w:bookmarkStart w:id="2033" w:name="_Toc108687898"/>
      <w:bookmarkStart w:id="2034" w:name="_Toc108687454"/>
      <w:bookmarkStart w:id="2035" w:name="_Toc108687899"/>
      <w:bookmarkStart w:id="2036" w:name="_Toc108687490"/>
      <w:bookmarkStart w:id="2037" w:name="_Toc108687935"/>
      <w:bookmarkStart w:id="2038" w:name="_Toc108687491"/>
      <w:bookmarkStart w:id="2039" w:name="_Toc108687936"/>
      <w:bookmarkStart w:id="2040" w:name="_Toc108687494"/>
      <w:bookmarkStart w:id="2041" w:name="_Toc108687939"/>
      <w:bookmarkStart w:id="2042" w:name="_Toc22128911"/>
      <w:bookmarkStart w:id="2043" w:name="_Toc22216719"/>
      <w:bookmarkStart w:id="2044" w:name="_Toc22216978"/>
      <w:bookmarkStart w:id="2045" w:name="_Toc30774374"/>
      <w:bookmarkStart w:id="2046" w:name="_Toc30774375"/>
      <w:bookmarkStart w:id="2047" w:name="_Toc30774378"/>
      <w:bookmarkStart w:id="2048" w:name="_Toc30774379"/>
      <w:bookmarkStart w:id="2049" w:name="_Toc30774380"/>
      <w:bookmarkStart w:id="2050" w:name="_Toc30774384"/>
      <w:bookmarkStart w:id="2051" w:name="_Toc30774386"/>
      <w:bookmarkStart w:id="2052" w:name="_Toc30774387"/>
      <w:bookmarkStart w:id="2053" w:name="_Toc22128913"/>
      <w:bookmarkStart w:id="2054" w:name="_Toc22216721"/>
      <w:bookmarkStart w:id="2055" w:name="_Toc22216980"/>
      <w:bookmarkStart w:id="2056" w:name="_Toc22128914"/>
      <w:bookmarkStart w:id="2057" w:name="_Toc22216722"/>
      <w:bookmarkStart w:id="2058" w:name="_Toc22216981"/>
      <w:bookmarkStart w:id="2059" w:name="_Toc22128915"/>
      <w:bookmarkStart w:id="2060" w:name="_Toc22216723"/>
      <w:bookmarkStart w:id="2061" w:name="_Toc22216982"/>
      <w:bookmarkStart w:id="2062" w:name="_Toc22128916"/>
      <w:bookmarkStart w:id="2063" w:name="_Toc22216724"/>
      <w:bookmarkStart w:id="2064" w:name="_Toc22216983"/>
      <w:bookmarkStart w:id="2065" w:name="_Toc22128917"/>
      <w:bookmarkStart w:id="2066" w:name="_Toc22216725"/>
      <w:bookmarkStart w:id="2067" w:name="_Toc22216984"/>
      <w:bookmarkStart w:id="2068" w:name="_Toc22128918"/>
      <w:bookmarkStart w:id="2069" w:name="_Toc22216726"/>
      <w:bookmarkStart w:id="2070" w:name="_Toc22216985"/>
      <w:bookmarkStart w:id="2071" w:name="_Toc22128919"/>
      <w:bookmarkStart w:id="2072" w:name="_Toc22216727"/>
      <w:bookmarkStart w:id="2073" w:name="_Toc22216986"/>
      <w:bookmarkStart w:id="2074" w:name="_Toc22128920"/>
      <w:bookmarkStart w:id="2075" w:name="_Toc22216728"/>
      <w:bookmarkStart w:id="2076" w:name="_Toc22216987"/>
      <w:bookmarkStart w:id="2077" w:name="_Toc22128921"/>
      <w:bookmarkStart w:id="2078" w:name="_Toc22216729"/>
      <w:bookmarkStart w:id="2079" w:name="_Toc22216988"/>
      <w:bookmarkStart w:id="2080" w:name="_Toc22128922"/>
      <w:bookmarkStart w:id="2081" w:name="_Toc22216730"/>
      <w:bookmarkStart w:id="2082" w:name="_Toc22216989"/>
      <w:bookmarkStart w:id="2083" w:name="_Day-Ahead_Commitment_Process"/>
      <w:bookmarkStart w:id="2084" w:name="_Toc48065657"/>
      <w:bookmarkStart w:id="2085" w:name="_Toc48067639"/>
      <w:bookmarkStart w:id="2086" w:name="_Toc48117778"/>
      <w:bookmarkStart w:id="2087" w:name="_Toc48118266"/>
      <w:bookmarkStart w:id="2088" w:name="_Toc48118781"/>
      <w:bookmarkStart w:id="2089" w:name="_Toc48119267"/>
      <w:bookmarkStart w:id="2090" w:name="_Toc48129217"/>
      <w:bookmarkStart w:id="2091" w:name="_Toc48129816"/>
      <w:bookmarkStart w:id="2092" w:name="_Toc48139227"/>
      <w:bookmarkStart w:id="2093" w:name="_Toc48139973"/>
      <w:bookmarkStart w:id="2094" w:name="_Toc48141463"/>
      <w:bookmarkStart w:id="2095" w:name="_Toc48142618"/>
      <w:bookmarkStart w:id="2096" w:name="_Toc48143184"/>
      <w:bookmarkStart w:id="2097" w:name="_Toc48143744"/>
      <w:bookmarkStart w:id="2098" w:name="_Toc48144208"/>
      <w:bookmarkStart w:id="2099" w:name="_Toc48144672"/>
      <w:bookmarkStart w:id="2100" w:name="_Toc48145181"/>
      <w:bookmarkStart w:id="2101" w:name="_Toc48065658"/>
      <w:bookmarkStart w:id="2102" w:name="_Toc48067640"/>
      <w:bookmarkStart w:id="2103" w:name="_Toc48117779"/>
      <w:bookmarkStart w:id="2104" w:name="_Toc48118267"/>
      <w:bookmarkStart w:id="2105" w:name="_Toc48118782"/>
      <w:bookmarkStart w:id="2106" w:name="_Toc48119268"/>
      <w:bookmarkStart w:id="2107" w:name="_Toc48129218"/>
      <w:bookmarkStart w:id="2108" w:name="_Toc48129817"/>
      <w:bookmarkStart w:id="2109" w:name="_Toc48139228"/>
      <w:bookmarkStart w:id="2110" w:name="_Toc48139974"/>
      <w:bookmarkStart w:id="2111" w:name="_Toc48141464"/>
      <w:bookmarkStart w:id="2112" w:name="_Toc48142619"/>
      <w:bookmarkStart w:id="2113" w:name="_Toc48143185"/>
      <w:bookmarkStart w:id="2114" w:name="_Toc48143745"/>
      <w:bookmarkStart w:id="2115" w:name="_Toc48144209"/>
      <w:bookmarkStart w:id="2116" w:name="_Toc48144673"/>
      <w:bookmarkStart w:id="2117" w:name="_Toc48145182"/>
      <w:bookmarkStart w:id="2118" w:name="_Toc50453377"/>
      <w:bookmarkStart w:id="2119" w:name="_Toc50453958"/>
      <w:bookmarkStart w:id="2120" w:name="_Toc50454783"/>
      <w:bookmarkStart w:id="2121" w:name="_Toc50455150"/>
      <w:bookmarkStart w:id="2122" w:name="_Toc50455969"/>
      <w:bookmarkStart w:id="2123" w:name="_Toc50456336"/>
      <w:bookmarkStart w:id="2124" w:name="_Toc50456581"/>
      <w:bookmarkStart w:id="2125" w:name="_Toc50457336"/>
      <w:bookmarkStart w:id="2126" w:name="_Toc50457703"/>
      <w:bookmarkStart w:id="2127" w:name="_Toc50458123"/>
      <w:bookmarkStart w:id="2128" w:name="_Toc50458490"/>
      <w:bookmarkStart w:id="2129" w:name="_Toc50458857"/>
      <w:bookmarkStart w:id="2130" w:name="_Toc50459224"/>
      <w:bookmarkStart w:id="2131" w:name="_Toc50459803"/>
      <w:bookmarkStart w:id="2132" w:name="_Toc50461198"/>
      <w:bookmarkStart w:id="2133" w:name="_Toc50461565"/>
      <w:bookmarkStart w:id="2134" w:name="_Toc50462101"/>
      <w:bookmarkStart w:id="2135" w:name="_Toc50462468"/>
      <w:bookmarkStart w:id="2136" w:name="_Toc50463202"/>
      <w:bookmarkStart w:id="2137" w:name="_Toc50467846"/>
      <w:bookmarkStart w:id="2138" w:name="_Toc48065664"/>
      <w:bookmarkStart w:id="2139" w:name="_Toc48067646"/>
      <w:bookmarkStart w:id="2140" w:name="_Toc48117785"/>
      <w:bookmarkStart w:id="2141" w:name="_Toc48118273"/>
      <w:bookmarkStart w:id="2142" w:name="_Toc48118788"/>
      <w:bookmarkStart w:id="2143" w:name="_Toc48119274"/>
      <w:bookmarkStart w:id="2144" w:name="_Toc48129224"/>
      <w:bookmarkStart w:id="2145" w:name="_Toc48129823"/>
      <w:bookmarkStart w:id="2146" w:name="_Toc48139234"/>
      <w:bookmarkStart w:id="2147" w:name="_Toc48139980"/>
      <w:bookmarkStart w:id="2148" w:name="_Toc48141470"/>
      <w:bookmarkStart w:id="2149" w:name="_Toc48142625"/>
      <w:bookmarkStart w:id="2150" w:name="_Toc48143191"/>
      <w:bookmarkStart w:id="2151" w:name="_Toc48143751"/>
      <w:bookmarkStart w:id="2152" w:name="_Toc48144215"/>
      <w:bookmarkStart w:id="2153" w:name="_Toc48144679"/>
      <w:bookmarkStart w:id="2154" w:name="_Toc48145188"/>
      <w:bookmarkStart w:id="2155" w:name="_Toc50453383"/>
      <w:bookmarkStart w:id="2156" w:name="_Toc50453964"/>
      <w:bookmarkStart w:id="2157" w:name="_Toc50454789"/>
      <w:bookmarkStart w:id="2158" w:name="_Toc50455156"/>
      <w:bookmarkStart w:id="2159" w:name="_Toc50455975"/>
      <w:bookmarkStart w:id="2160" w:name="_Toc50456342"/>
      <w:bookmarkStart w:id="2161" w:name="_Toc50456588"/>
      <w:bookmarkStart w:id="2162" w:name="_Toc50457342"/>
      <w:bookmarkStart w:id="2163" w:name="_Toc50457709"/>
      <w:bookmarkStart w:id="2164" w:name="_Toc50458129"/>
      <w:bookmarkStart w:id="2165" w:name="_Toc50458496"/>
      <w:bookmarkStart w:id="2166" w:name="_Toc50458863"/>
      <w:bookmarkStart w:id="2167" w:name="_Toc50459230"/>
      <w:bookmarkStart w:id="2168" w:name="_Toc50459809"/>
      <w:bookmarkStart w:id="2169" w:name="_Toc50461204"/>
      <w:bookmarkStart w:id="2170" w:name="_Toc50461571"/>
      <w:bookmarkStart w:id="2171" w:name="_Toc50462107"/>
      <w:bookmarkStart w:id="2172" w:name="_Toc50462474"/>
      <w:bookmarkStart w:id="2173" w:name="_Toc50463208"/>
      <w:bookmarkStart w:id="2174" w:name="_Toc50467852"/>
      <w:bookmarkStart w:id="2175" w:name="_Toc48065665"/>
      <w:bookmarkStart w:id="2176" w:name="_Toc48067647"/>
      <w:bookmarkStart w:id="2177" w:name="_Toc48117786"/>
      <w:bookmarkStart w:id="2178" w:name="_Toc48118274"/>
      <w:bookmarkStart w:id="2179" w:name="_Toc48118789"/>
      <w:bookmarkStart w:id="2180" w:name="_Toc48119275"/>
      <w:bookmarkStart w:id="2181" w:name="_Toc48129225"/>
      <w:bookmarkStart w:id="2182" w:name="_Toc48129824"/>
      <w:bookmarkStart w:id="2183" w:name="_Toc48139235"/>
      <w:bookmarkStart w:id="2184" w:name="_Toc48139981"/>
      <w:bookmarkStart w:id="2185" w:name="_Toc48141471"/>
      <w:bookmarkStart w:id="2186" w:name="_Toc48142626"/>
      <w:bookmarkStart w:id="2187" w:name="_Toc48143192"/>
      <w:bookmarkStart w:id="2188" w:name="_Toc48143752"/>
      <w:bookmarkStart w:id="2189" w:name="_Toc48144216"/>
      <w:bookmarkStart w:id="2190" w:name="_Toc48144680"/>
      <w:bookmarkStart w:id="2191" w:name="_Toc48145189"/>
      <w:bookmarkStart w:id="2192" w:name="_Toc50453384"/>
      <w:bookmarkStart w:id="2193" w:name="_Toc50453965"/>
      <w:bookmarkStart w:id="2194" w:name="_Toc50454790"/>
      <w:bookmarkStart w:id="2195" w:name="_Toc50455976"/>
      <w:bookmarkStart w:id="2196" w:name="_Toc50456343"/>
      <w:bookmarkStart w:id="2197" w:name="_Toc50456594"/>
      <w:bookmarkStart w:id="2198" w:name="_Toc50457343"/>
      <w:bookmarkStart w:id="2199" w:name="_Toc50457710"/>
      <w:bookmarkStart w:id="2200" w:name="_Toc50458130"/>
      <w:bookmarkStart w:id="2201" w:name="_Toc50458497"/>
      <w:bookmarkStart w:id="2202" w:name="_Toc50458864"/>
      <w:bookmarkStart w:id="2203" w:name="_Toc50459231"/>
      <w:bookmarkStart w:id="2204" w:name="_Toc50459810"/>
      <w:bookmarkStart w:id="2205" w:name="_Toc50461205"/>
      <w:bookmarkStart w:id="2206" w:name="_Toc50461572"/>
      <w:bookmarkStart w:id="2207" w:name="_Toc50462108"/>
      <w:bookmarkStart w:id="2208" w:name="_Toc50462475"/>
      <w:bookmarkStart w:id="2209" w:name="_Toc50463209"/>
      <w:bookmarkStart w:id="2210" w:name="_Toc50467853"/>
      <w:bookmarkStart w:id="2211" w:name="_Toc48065668"/>
      <w:bookmarkStart w:id="2212" w:name="_Toc48067650"/>
      <w:bookmarkStart w:id="2213" w:name="_Toc48117789"/>
      <w:bookmarkStart w:id="2214" w:name="_Toc48118277"/>
      <w:bookmarkStart w:id="2215" w:name="_Toc48118792"/>
      <w:bookmarkStart w:id="2216" w:name="_Toc48119278"/>
      <w:bookmarkStart w:id="2217" w:name="_Toc48129228"/>
      <w:bookmarkStart w:id="2218" w:name="_Toc48129827"/>
      <w:bookmarkStart w:id="2219" w:name="_Toc48139238"/>
      <w:bookmarkStart w:id="2220" w:name="_Toc48139984"/>
      <w:bookmarkStart w:id="2221" w:name="_Toc48141474"/>
      <w:bookmarkStart w:id="2222" w:name="_Toc48142629"/>
      <w:bookmarkStart w:id="2223" w:name="_Toc48143195"/>
      <w:bookmarkStart w:id="2224" w:name="_Toc48143755"/>
      <w:bookmarkStart w:id="2225" w:name="_Toc48144219"/>
      <w:bookmarkStart w:id="2226" w:name="_Toc48144683"/>
      <w:bookmarkStart w:id="2227" w:name="_Toc48145192"/>
      <w:bookmarkStart w:id="2228" w:name="_Toc50453387"/>
      <w:bookmarkStart w:id="2229" w:name="_Toc50453968"/>
      <w:bookmarkStart w:id="2230" w:name="_Toc50454793"/>
      <w:bookmarkStart w:id="2231" w:name="_Toc50455979"/>
      <w:bookmarkStart w:id="2232" w:name="_Toc50456346"/>
      <w:bookmarkStart w:id="2233" w:name="_Toc50456598"/>
      <w:bookmarkStart w:id="2234" w:name="_Toc50457346"/>
      <w:bookmarkStart w:id="2235" w:name="_Toc50457713"/>
      <w:bookmarkStart w:id="2236" w:name="_Toc50458133"/>
      <w:bookmarkStart w:id="2237" w:name="_Toc50458500"/>
      <w:bookmarkStart w:id="2238" w:name="_Toc50458867"/>
      <w:bookmarkStart w:id="2239" w:name="_Toc50459234"/>
      <w:bookmarkStart w:id="2240" w:name="_Toc50459813"/>
      <w:bookmarkStart w:id="2241" w:name="_Toc50461208"/>
      <w:bookmarkStart w:id="2242" w:name="_Toc50461575"/>
      <w:bookmarkStart w:id="2243" w:name="_Toc50462111"/>
      <w:bookmarkStart w:id="2244" w:name="_Toc50462478"/>
      <w:bookmarkStart w:id="2245" w:name="_Toc50463212"/>
      <w:bookmarkStart w:id="2246" w:name="_Toc50467856"/>
      <w:bookmarkStart w:id="2247" w:name="_Toc48065669"/>
      <w:bookmarkStart w:id="2248" w:name="_Toc48067651"/>
      <w:bookmarkStart w:id="2249" w:name="_Toc48117790"/>
      <w:bookmarkStart w:id="2250" w:name="_Toc48118278"/>
      <w:bookmarkStart w:id="2251" w:name="_Toc48118793"/>
      <w:bookmarkStart w:id="2252" w:name="_Toc48119279"/>
      <w:bookmarkStart w:id="2253" w:name="_Toc48129229"/>
      <w:bookmarkStart w:id="2254" w:name="_Toc48129828"/>
      <w:bookmarkStart w:id="2255" w:name="_Toc48139239"/>
      <w:bookmarkStart w:id="2256" w:name="_Toc48139985"/>
      <w:bookmarkStart w:id="2257" w:name="_Toc48141475"/>
      <w:bookmarkStart w:id="2258" w:name="_Toc48142630"/>
      <w:bookmarkStart w:id="2259" w:name="_Toc48143196"/>
      <w:bookmarkStart w:id="2260" w:name="_Toc48143756"/>
      <w:bookmarkStart w:id="2261" w:name="_Toc48144220"/>
      <w:bookmarkStart w:id="2262" w:name="_Toc48144684"/>
      <w:bookmarkStart w:id="2263" w:name="_Toc48145193"/>
      <w:bookmarkStart w:id="2264" w:name="_Toc50453388"/>
      <w:bookmarkStart w:id="2265" w:name="_Toc50453969"/>
      <w:bookmarkStart w:id="2266" w:name="_Toc50454794"/>
      <w:bookmarkStart w:id="2267" w:name="_Toc50455161"/>
      <w:bookmarkStart w:id="2268" w:name="_Toc50455980"/>
      <w:bookmarkStart w:id="2269" w:name="_Toc50456347"/>
      <w:bookmarkStart w:id="2270" w:name="_Toc50456599"/>
      <w:bookmarkStart w:id="2271" w:name="_Toc50457347"/>
      <w:bookmarkStart w:id="2272" w:name="_Toc50457714"/>
      <w:bookmarkStart w:id="2273" w:name="_Toc50458134"/>
      <w:bookmarkStart w:id="2274" w:name="_Toc50458501"/>
      <w:bookmarkStart w:id="2275" w:name="_Toc50458868"/>
      <w:bookmarkStart w:id="2276" w:name="_Toc50459235"/>
      <w:bookmarkStart w:id="2277" w:name="_Toc50459814"/>
      <w:bookmarkStart w:id="2278" w:name="_Toc50461209"/>
      <w:bookmarkStart w:id="2279" w:name="_Toc50461576"/>
      <w:bookmarkStart w:id="2280" w:name="_Toc50462112"/>
      <w:bookmarkStart w:id="2281" w:name="_Toc50462479"/>
      <w:bookmarkStart w:id="2282" w:name="_Toc50463213"/>
      <w:bookmarkStart w:id="2283" w:name="_Toc50467857"/>
      <w:bookmarkStart w:id="2284" w:name="_Toc48065670"/>
      <w:bookmarkStart w:id="2285" w:name="_Toc48067652"/>
      <w:bookmarkStart w:id="2286" w:name="_Toc48117791"/>
      <w:bookmarkStart w:id="2287" w:name="_Toc48118279"/>
      <w:bookmarkStart w:id="2288" w:name="_Toc48118794"/>
      <w:bookmarkStart w:id="2289" w:name="_Toc48119280"/>
      <w:bookmarkStart w:id="2290" w:name="_Toc48129230"/>
      <w:bookmarkStart w:id="2291" w:name="_Toc48129829"/>
      <w:bookmarkStart w:id="2292" w:name="_Toc48139240"/>
      <w:bookmarkStart w:id="2293" w:name="_Toc48139986"/>
      <w:bookmarkStart w:id="2294" w:name="_Toc48141476"/>
      <w:bookmarkStart w:id="2295" w:name="_Toc48142631"/>
      <w:bookmarkStart w:id="2296" w:name="_Toc48143197"/>
      <w:bookmarkStart w:id="2297" w:name="_Toc48143757"/>
      <w:bookmarkStart w:id="2298" w:name="_Toc48144221"/>
      <w:bookmarkStart w:id="2299" w:name="_Toc48144685"/>
      <w:bookmarkStart w:id="2300" w:name="_Toc48145194"/>
      <w:bookmarkStart w:id="2301" w:name="_Toc50453389"/>
      <w:bookmarkStart w:id="2302" w:name="_Toc50453970"/>
      <w:bookmarkStart w:id="2303" w:name="_Toc50454795"/>
      <w:bookmarkStart w:id="2304" w:name="_Toc50455162"/>
      <w:bookmarkStart w:id="2305" w:name="_Toc50455981"/>
      <w:bookmarkStart w:id="2306" w:name="_Toc50456348"/>
      <w:bookmarkStart w:id="2307" w:name="_Toc50456614"/>
      <w:bookmarkStart w:id="2308" w:name="_Toc50457348"/>
      <w:bookmarkStart w:id="2309" w:name="_Toc50457715"/>
      <w:bookmarkStart w:id="2310" w:name="_Toc50458135"/>
      <w:bookmarkStart w:id="2311" w:name="_Toc50458502"/>
      <w:bookmarkStart w:id="2312" w:name="_Toc50458869"/>
      <w:bookmarkStart w:id="2313" w:name="_Toc50459236"/>
      <w:bookmarkStart w:id="2314" w:name="_Toc50459815"/>
      <w:bookmarkStart w:id="2315" w:name="_Toc50461210"/>
      <w:bookmarkStart w:id="2316" w:name="_Toc50461577"/>
      <w:bookmarkStart w:id="2317" w:name="_Toc50462113"/>
      <w:bookmarkStart w:id="2318" w:name="_Toc50462480"/>
      <w:bookmarkStart w:id="2319" w:name="_Toc50463214"/>
      <w:bookmarkStart w:id="2320" w:name="_Toc50467858"/>
      <w:bookmarkStart w:id="2321" w:name="_Toc48065671"/>
      <w:bookmarkStart w:id="2322" w:name="_Toc48067653"/>
      <w:bookmarkStart w:id="2323" w:name="_Toc48117792"/>
      <w:bookmarkStart w:id="2324" w:name="_Toc48118280"/>
      <w:bookmarkStart w:id="2325" w:name="_Toc48118795"/>
      <w:bookmarkStart w:id="2326" w:name="_Toc48119281"/>
      <w:bookmarkStart w:id="2327" w:name="_Toc48129231"/>
      <w:bookmarkStart w:id="2328" w:name="_Toc48129830"/>
      <w:bookmarkStart w:id="2329" w:name="_Toc48139241"/>
      <w:bookmarkStart w:id="2330" w:name="_Toc48139987"/>
      <w:bookmarkStart w:id="2331" w:name="_Toc48141477"/>
      <w:bookmarkStart w:id="2332" w:name="_Toc48142632"/>
      <w:bookmarkStart w:id="2333" w:name="_Toc48143198"/>
      <w:bookmarkStart w:id="2334" w:name="_Toc48143758"/>
      <w:bookmarkStart w:id="2335" w:name="_Toc48144222"/>
      <w:bookmarkStart w:id="2336" w:name="_Toc48144686"/>
      <w:bookmarkStart w:id="2337" w:name="_Toc48145195"/>
      <w:bookmarkStart w:id="2338" w:name="_Toc50453390"/>
      <w:bookmarkStart w:id="2339" w:name="_Toc50453971"/>
      <w:bookmarkStart w:id="2340" w:name="_Toc50454796"/>
      <w:bookmarkStart w:id="2341" w:name="_Toc50455163"/>
      <w:bookmarkStart w:id="2342" w:name="_Toc50455982"/>
      <w:bookmarkStart w:id="2343" w:name="_Toc50456349"/>
      <w:bookmarkStart w:id="2344" w:name="_Toc50456615"/>
      <w:bookmarkStart w:id="2345" w:name="_Toc50457349"/>
      <w:bookmarkStart w:id="2346" w:name="_Toc50457716"/>
      <w:bookmarkStart w:id="2347" w:name="_Toc50458136"/>
      <w:bookmarkStart w:id="2348" w:name="_Toc50458503"/>
      <w:bookmarkStart w:id="2349" w:name="_Toc50458870"/>
      <w:bookmarkStart w:id="2350" w:name="_Toc50459237"/>
      <w:bookmarkStart w:id="2351" w:name="_Toc50459816"/>
      <w:bookmarkStart w:id="2352" w:name="_Toc50461211"/>
      <w:bookmarkStart w:id="2353" w:name="_Toc50461578"/>
      <w:bookmarkStart w:id="2354" w:name="_Toc50462114"/>
      <w:bookmarkStart w:id="2355" w:name="_Toc50462481"/>
      <w:bookmarkStart w:id="2356" w:name="_Toc50463215"/>
      <w:bookmarkStart w:id="2357" w:name="_Toc50467859"/>
      <w:bookmarkStart w:id="2358" w:name="_Toc48065672"/>
      <w:bookmarkStart w:id="2359" w:name="_Toc48067654"/>
      <w:bookmarkStart w:id="2360" w:name="_Toc48117793"/>
      <w:bookmarkStart w:id="2361" w:name="_Toc48118281"/>
      <w:bookmarkStart w:id="2362" w:name="_Toc48118796"/>
      <w:bookmarkStart w:id="2363" w:name="_Toc48119282"/>
      <w:bookmarkStart w:id="2364" w:name="_Toc48129232"/>
      <w:bookmarkStart w:id="2365" w:name="_Toc48129831"/>
      <w:bookmarkStart w:id="2366" w:name="_Toc48139242"/>
      <w:bookmarkStart w:id="2367" w:name="_Toc48139988"/>
      <w:bookmarkStart w:id="2368" w:name="_Toc48141478"/>
      <w:bookmarkStart w:id="2369" w:name="_Toc48142633"/>
      <w:bookmarkStart w:id="2370" w:name="_Toc48143199"/>
      <w:bookmarkStart w:id="2371" w:name="_Toc48143759"/>
      <w:bookmarkStart w:id="2372" w:name="_Toc48144223"/>
      <w:bookmarkStart w:id="2373" w:name="_Toc48144687"/>
      <w:bookmarkStart w:id="2374" w:name="_Toc48145196"/>
      <w:bookmarkStart w:id="2375" w:name="_Toc50453391"/>
      <w:bookmarkStart w:id="2376" w:name="_Toc50453972"/>
      <w:bookmarkStart w:id="2377" w:name="_Toc50454797"/>
      <w:bookmarkStart w:id="2378" w:name="_Toc50455164"/>
      <w:bookmarkStart w:id="2379" w:name="_Toc50455983"/>
      <w:bookmarkStart w:id="2380" w:name="_Toc50456350"/>
      <w:bookmarkStart w:id="2381" w:name="_Toc50456616"/>
      <w:bookmarkStart w:id="2382" w:name="_Toc50457350"/>
      <w:bookmarkStart w:id="2383" w:name="_Toc50457717"/>
      <w:bookmarkStart w:id="2384" w:name="_Toc50458137"/>
      <w:bookmarkStart w:id="2385" w:name="_Toc50458504"/>
      <w:bookmarkStart w:id="2386" w:name="_Toc50458871"/>
      <w:bookmarkStart w:id="2387" w:name="_Toc50459238"/>
      <w:bookmarkStart w:id="2388" w:name="_Toc50459817"/>
      <w:bookmarkStart w:id="2389" w:name="_Toc50461212"/>
      <w:bookmarkStart w:id="2390" w:name="_Toc50461579"/>
      <w:bookmarkStart w:id="2391" w:name="_Toc50462115"/>
      <w:bookmarkStart w:id="2392" w:name="_Toc50462482"/>
      <w:bookmarkStart w:id="2393" w:name="_Toc50463216"/>
      <w:bookmarkStart w:id="2394" w:name="_Toc50467860"/>
      <w:bookmarkStart w:id="2395" w:name="_Toc50453392"/>
      <w:bookmarkStart w:id="2396" w:name="_Toc50453973"/>
      <w:bookmarkStart w:id="2397" w:name="_Toc50454798"/>
      <w:bookmarkStart w:id="2398" w:name="_Toc50455165"/>
      <w:bookmarkStart w:id="2399" w:name="_Toc50455984"/>
      <w:bookmarkStart w:id="2400" w:name="_Toc50456351"/>
      <w:bookmarkStart w:id="2401" w:name="_Toc50456617"/>
      <w:bookmarkStart w:id="2402" w:name="_Toc50457351"/>
      <w:bookmarkStart w:id="2403" w:name="_Toc50457718"/>
      <w:bookmarkStart w:id="2404" w:name="_Toc50458138"/>
      <w:bookmarkStart w:id="2405" w:name="_Toc50458505"/>
      <w:bookmarkStart w:id="2406" w:name="_Toc50458872"/>
      <w:bookmarkStart w:id="2407" w:name="_Toc50459239"/>
      <w:bookmarkStart w:id="2408" w:name="_Toc50459818"/>
      <w:bookmarkStart w:id="2409" w:name="_Toc50461213"/>
      <w:bookmarkStart w:id="2410" w:name="_Toc50461580"/>
      <w:bookmarkStart w:id="2411" w:name="_Toc50462116"/>
      <w:bookmarkStart w:id="2412" w:name="_Toc50462483"/>
      <w:bookmarkStart w:id="2413" w:name="_Toc50463217"/>
      <w:bookmarkStart w:id="2414" w:name="_Toc50467861"/>
      <w:bookmarkStart w:id="2415" w:name="_Toc48065675"/>
      <w:bookmarkStart w:id="2416" w:name="_Toc48067657"/>
      <w:bookmarkStart w:id="2417" w:name="_Toc48117796"/>
      <w:bookmarkStart w:id="2418" w:name="_Toc48118284"/>
      <w:bookmarkStart w:id="2419" w:name="_Toc48118799"/>
      <w:bookmarkStart w:id="2420" w:name="_Toc48119285"/>
      <w:bookmarkStart w:id="2421" w:name="_Toc48129235"/>
      <w:bookmarkStart w:id="2422" w:name="_Toc48129834"/>
      <w:bookmarkStart w:id="2423" w:name="_Toc48139245"/>
      <w:bookmarkStart w:id="2424" w:name="_Toc48139991"/>
      <w:bookmarkStart w:id="2425" w:name="_Toc48141481"/>
      <w:bookmarkStart w:id="2426" w:name="_Toc48142636"/>
      <w:bookmarkStart w:id="2427" w:name="_Toc48143202"/>
      <w:bookmarkStart w:id="2428" w:name="_Toc48143762"/>
      <w:bookmarkStart w:id="2429" w:name="_Toc48144226"/>
      <w:bookmarkStart w:id="2430" w:name="_Toc48144690"/>
      <w:bookmarkStart w:id="2431" w:name="_Toc48145199"/>
      <w:bookmarkStart w:id="2432" w:name="_Toc50453394"/>
      <w:bookmarkStart w:id="2433" w:name="_Toc50453975"/>
      <w:bookmarkStart w:id="2434" w:name="_Toc50454800"/>
      <w:bookmarkStart w:id="2435" w:name="_Toc50455167"/>
      <w:bookmarkStart w:id="2436" w:name="_Toc50455986"/>
      <w:bookmarkStart w:id="2437" w:name="_Toc50456353"/>
      <w:bookmarkStart w:id="2438" w:name="_Toc50456619"/>
      <w:bookmarkStart w:id="2439" w:name="_Toc50457353"/>
      <w:bookmarkStart w:id="2440" w:name="_Toc50457720"/>
      <w:bookmarkStart w:id="2441" w:name="_Toc50458140"/>
      <w:bookmarkStart w:id="2442" w:name="_Toc50458507"/>
      <w:bookmarkStart w:id="2443" w:name="_Toc50458874"/>
      <w:bookmarkStart w:id="2444" w:name="_Toc50459241"/>
      <w:bookmarkStart w:id="2445" w:name="_Toc50459820"/>
      <w:bookmarkStart w:id="2446" w:name="_Toc50461215"/>
      <w:bookmarkStart w:id="2447" w:name="_Toc50461582"/>
      <w:bookmarkStart w:id="2448" w:name="_Toc50462118"/>
      <w:bookmarkStart w:id="2449" w:name="_Toc50462485"/>
      <w:bookmarkStart w:id="2450" w:name="_Toc50463219"/>
      <w:bookmarkStart w:id="2451" w:name="_Toc50467863"/>
      <w:bookmarkStart w:id="2452" w:name="_Toc48065676"/>
      <w:bookmarkStart w:id="2453" w:name="_Toc48067658"/>
      <w:bookmarkStart w:id="2454" w:name="_Toc48117797"/>
      <w:bookmarkStart w:id="2455" w:name="_Toc48118285"/>
      <w:bookmarkStart w:id="2456" w:name="_Toc48118800"/>
      <w:bookmarkStart w:id="2457" w:name="_Toc48119286"/>
      <w:bookmarkStart w:id="2458" w:name="_Toc48129236"/>
      <w:bookmarkStart w:id="2459" w:name="_Toc48129835"/>
      <w:bookmarkStart w:id="2460" w:name="_Toc48139246"/>
      <w:bookmarkStart w:id="2461" w:name="_Toc48139992"/>
      <w:bookmarkStart w:id="2462" w:name="_Toc48141482"/>
      <w:bookmarkStart w:id="2463" w:name="_Toc48142637"/>
      <w:bookmarkStart w:id="2464" w:name="_Toc48143203"/>
      <w:bookmarkStart w:id="2465" w:name="_Toc48143763"/>
      <w:bookmarkStart w:id="2466" w:name="_Toc48144227"/>
      <w:bookmarkStart w:id="2467" w:name="_Toc48144691"/>
      <w:bookmarkStart w:id="2468" w:name="_Toc48145200"/>
      <w:bookmarkStart w:id="2469" w:name="_Toc50453395"/>
      <w:bookmarkStart w:id="2470" w:name="_Toc50453976"/>
      <w:bookmarkStart w:id="2471" w:name="_Toc50454801"/>
      <w:bookmarkStart w:id="2472" w:name="_Toc50455168"/>
      <w:bookmarkStart w:id="2473" w:name="_Toc50455987"/>
      <w:bookmarkStart w:id="2474" w:name="_Toc50456354"/>
      <w:bookmarkStart w:id="2475" w:name="_Toc50456620"/>
      <w:bookmarkStart w:id="2476" w:name="_Toc50457354"/>
      <w:bookmarkStart w:id="2477" w:name="_Toc50457721"/>
      <w:bookmarkStart w:id="2478" w:name="_Toc50458141"/>
      <w:bookmarkStart w:id="2479" w:name="_Toc50458508"/>
      <w:bookmarkStart w:id="2480" w:name="_Toc50458875"/>
      <w:bookmarkStart w:id="2481" w:name="_Toc50459242"/>
      <w:bookmarkStart w:id="2482" w:name="_Toc50459821"/>
      <w:bookmarkStart w:id="2483" w:name="_Toc50461216"/>
      <w:bookmarkStart w:id="2484" w:name="_Toc50461583"/>
      <w:bookmarkStart w:id="2485" w:name="_Toc50462119"/>
      <w:bookmarkStart w:id="2486" w:name="_Toc50462486"/>
      <w:bookmarkStart w:id="2487" w:name="_Toc50463220"/>
      <w:bookmarkStart w:id="2488" w:name="_Toc50467864"/>
      <w:bookmarkStart w:id="2489" w:name="_Toc48065679"/>
      <w:bookmarkStart w:id="2490" w:name="_Toc48067661"/>
      <w:bookmarkStart w:id="2491" w:name="_Toc48117800"/>
      <w:bookmarkStart w:id="2492" w:name="_Toc48118288"/>
      <w:bookmarkStart w:id="2493" w:name="_Toc48118803"/>
      <w:bookmarkStart w:id="2494" w:name="_Toc48119289"/>
      <w:bookmarkStart w:id="2495" w:name="_Toc48129239"/>
      <w:bookmarkStart w:id="2496" w:name="_Toc48129838"/>
      <w:bookmarkStart w:id="2497" w:name="_Toc48139249"/>
      <w:bookmarkStart w:id="2498" w:name="_Toc48139995"/>
      <w:bookmarkStart w:id="2499" w:name="_Toc48141485"/>
      <w:bookmarkStart w:id="2500" w:name="_Toc48142640"/>
      <w:bookmarkStart w:id="2501" w:name="_Toc48143206"/>
      <w:bookmarkStart w:id="2502" w:name="_Toc48143766"/>
      <w:bookmarkStart w:id="2503" w:name="_Toc48144230"/>
      <w:bookmarkStart w:id="2504" w:name="_Toc48144694"/>
      <w:bookmarkStart w:id="2505" w:name="_Toc48145203"/>
      <w:bookmarkStart w:id="2506" w:name="_Toc50453398"/>
      <w:bookmarkStart w:id="2507" w:name="_Toc50453979"/>
      <w:bookmarkStart w:id="2508" w:name="_Toc50454804"/>
      <w:bookmarkStart w:id="2509" w:name="_Toc50455171"/>
      <w:bookmarkStart w:id="2510" w:name="_Toc50455990"/>
      <w:bookmarkStart w:id="2511" w:name="_Toc50456357"/>
      <w:bookmarkStart w:id="2512" w:name="_Toc50456623"/>
      <w:bookmarkStart w:id="2513" w:name="_Toc50457357"/>
      <w:bookmarkStart w:id="2514" w:name="_Toc50457724"/>
      <w:bookmarkStart w:id="2515" w:name="_Toc50458144"/>
      <w:bookmarkStart w:id="2516" w:name="_Toc50458511"/>
      <w:bookmarkStart w:id="2517" w:name="_Toc50458878"/>
      <w:bookmarkStart w:id="2518" w:name="_Toc50459245"/>
      <w:bookmarkStart w:id="2519" w:name="_Toc50459824"/>
      <w:bookmarkStart w:id="2520" w:name="_Toc50461219"/>
      <w:bookmarkStart w:id="2521" w:name="_Toc50461586"/>
      <w:bookmarkStart w:id="2522" w:name="_Toc50462122"/>
      <w:bookmarkStart w:id="2523" w:name="_Toc50462489"/>
      <w:bookmarkStart w:id="2524" w:name="_Toc50463223"/>
      <w:bookmarkStart w:id="2525" w:name="_Toc50467867"/>
      <w:bookmarkStart w:id="2526" w:name="_Toc48065681"/>
      <w:bookmarkStart w:id="2527" w:name="_Toc48067663"/>
      <w:bookmarkStart w:id="2528" w:name="_Toc48117802"/>
      <w:bookmarkStart w:id="2529" w:name="_Toc48118290"/>
      <w:bookmarkStart w:id="2530" w:name="_Toc48118805"/>
      <w:bookmarkStart w:id="2531" w:name="_Toc48119291"/>
      <w:bookmarkStart w:id="2532" w:name="_Toc48129241"/>
      <w:bookmarkStart w:id="2533" w:name="_Toc48129840"/>
      <w:bookmarkStart w:id="2534" w:name="_Toc48139251"/>
      <w:bookmarkStart w:id="2535" w:name="_Toc48139997"/>
      <w:bookmarkStart w:id="2536" w:name="_Toc48141487"/>
      <w:bookmarkStart w:id="2537" w:name="_Toc48142642"/>
      <w:bookmarkStart w:id="2538" w:name="_Toc48143208"/>
      <w:bookmarkStart w:id="2539" w:name="_Toc48143768"/>
      <w:bookmarkStart w:id="2540" w:name="_Toc48144232"/>
      <w:bookmarkStart w:id="2541" w:name="_Toc48144696"/>
      <w:bookmarkStart w:id="2542" w:name="_Toc48145205"/>
      <w:bookmarkStart w:id="2543" w:name="_Toc50453400"/>
      <w:bookmarkStart w:id="2544" w:name="_Toc50453981"/>
      <w:bookmarkStart w:id="2545" w:name="_Toc50454806"/>
      <w:bookmarkStart w:id="2546" w:name="_Toc50455173"/>
      <w:bookmarkStart w:id="2547" w:name="_Toc50455992"/>
      <w:bookmarkStart w:id="2548" w:name="_Toc50456359"/>
      <w:bookmarkStart w:id="2549" w:name="_Toc50456625"/>
      <w:bookmarkStart w:id="2550" w:name="_Toc50457359"/>
      <w:bookmarkStart w:id="2551" w:name="_Toc50457726"/>
      <w:bookmarkStart w:id="2552" w:name="_Toc50458146"/>
      <w:bookmarkStart w:id="2553" w:name="_Toc50458513"/>
      <w:bookmarkStart w:id="2554" w:name="_Toc50458880"/>
      <w:bookmarkStart w:id="2555" w:name="_Toc50459247"/>
      <w:bookmarkStart w:id="2556" w:name="_Toc50459826"/>
      <w:bookmarkStart w:id="2557" w:name="_Toc50461221"/>
      <w:bookmarkStart w:id="2558" w:name="_Toc50461588"/>
      <w:bookmarkStart w:id="2559" w:name="_Toc50462124"/>
      <w:bookmarkStart w:id="2560" w:name="_Toc50462491"/>
      <w:bookmarkStart w:id="2561" w:name="_Toc50463225"/>
      <w:bookmarkStart w:id="2562" w:name="_Toc50467869"/>
      <w:bookmarkStart w:id="2563" w:name="_Toc48065682"/>
      <w:bookmarkStart w:id="2564" w:name="_Toc48067664"/>
      <w:bookmarkStart w:id="2565" w:name="_Toc48117803"/>
      <w:bookmarkStart w:id="2566" w:name="_Toc48118291"/>
      <w:bookmarkStart w:id="2567" w:name="_Toc48118806"/>
      <w:bookmarkStart w:id="2568" w:name="_Toc48119292"/>
      <w:bookmarkStart w:id="2569" w:name="_Toc48129242"/>
      <w:bookmarkStart w:id="2570" w:name="_Toc48129841"/>
      <w:bookmarkStart w:id="2571" w:name="_Toc48139252"/>
      <w:bookmarkStart w:id="2572" w:name="_Toc48139998"/>
      <w:bookmarkStart w:id="2573" w:name="_Toc48141488"/>
      <w:bookmarkStart w:id="2574" w:name="_Toc48142643"/>
      <w:bookmarkStart w:id="2575" w:name="_Toc48143209"/>
      <w:bookmarkStart w:id="2576" w:name="_Toc48143769"/>
      <w:bookmarkStart w:id="2577" w:name="_Toc48144233"/>
      <w:bookmarkStart w:id="2578" w:name="_Toc48144697"/>
      <w:bookmarkStart w:id="2579" w:name="_Toc48145206"/>
      <w:bookmarkStart w:id="2580" w:name="_Toc50453401"/>
      <w:bookmarkStart w:id="2581" w:name="_Toc50453982"/>
      <w:bookmarkStart w:id="2582" w:name="_Toc50454807"/>
      <w:bookmarkStart w:id="2583" w:name="_Toc50455174"/>
      <w:bookmarkStart w:id="2584" w:name="_Toc50455993"/>
      <w:bookmarkStart w:id="2585" w:name="_Toc50456360"/>
      <w:bookmarkStart w:id="2586" w:name="_Toc50456626"/>
      <w:bookmarkStart w:id="2587" w:name="_Toc50457360"/>
      <w:bookmarkStart w:id="2588" w:name="_Toc50457727"/>
      <w:bookmarkStart w:id="2589" w:name="_Toc50458147"/>
      <w:bookmarkStart w:id="2590" w:name="_Toc50458514"/>
      <w:bookmarkStart w:id="2591" w:name="_Toc50458881"/>
      <w:bookmarkStart w:id="2592" w:name="_Toc50459248"/>
      <w:bookmarkStart w:id="2593" w:name="_Toc50459827"/>
      <w:bookmarkStart w:id="2594" w:name="_Toc50461222"/>
      <w:bookmarkStart w:id="2595" w:name="_Toc50461589"/>
      <w:bookmarkStart w:id="2596" w:name="_Toc50462125"/>
      <w:bookmarkStart w:id="2597" w:name="_Toc50462492"/>
      <w:bookmarkStart w:id="2598" w:name="_Toc50463226"/>
      <w:bookmarkStart w:id="2599" w:name="_Toc50467870"/>
      <w:bookmarkStart w:id="2600" w:name="_Toc48065683"/>
      <w:bookmarkStart w:id="2601" w:name="_Toc48067665"/>
      <w:bookmarkStart w:id="2602" w:name="_Toc48117804"/>
      <w:bookmarkStart w:id="2603" w:name="_Toc48118292"/>
      <w:bookmarkStart w:id="2604" w:name="_Toc48118807"/>
      <w:bookmarkStart w:id="2605" w:name="_Toc48119293"/>
      <w:bookmarkStart w:id="2606" w:name="_Toc48129243"/>
      <w:bookmarkStart w:id="2607" w:name="_Toc48129842"/>
      <w:bookmarkStart w:id="2608" w:name="_Toc48139253"/>
      <w:bookmarkStart w:id="2609" w:name="_Toc48139999"/>
      <w:bookmarkStart w:id="2610" w:name="_Toc48141489"/>
      <w:bookmarkStart w:id="2611" w:name="_Toc48142644"/>
      <w:bookmarkStart w:id="2612" w:name="_Toc48143210"/>
      <w:bookmarkStart w:id="2613" w:name="_Toc48143770"/>
      <w:bookmarkStart w:id="2614" w:name="_Toc48144234"/>
      <w:bookmarkStart w:id="2615" w:name="_Toc48144698"/>
      <w:bookmarkStart w:id="2616" w:name="_Toc48145207"/>
      <w:bookmarkStart w:id="2617" w:name="_Toc50453402"/>
      <w:bookmarkStart w:id="2618" w:name="_Toc50453983"/>
      <w:bookmarkStart w:id="2619" w:name="_Toc50454808"/>
      <w:bookmarkStart w:id="2620" w:name="_Toc50455175"/>
      <w:bookmarkStart w:id="2621" w:name="_Toc50455994"/>
      <w:bookmarkStart w:id="2622" w:name="_Toc50456361"/>
      <w:bookmarkStart w:id="2623" w:name="_Toc50456627"/>
      <w:bookmarkStart w:id="2624" w:name="_Toc50457361"/>
      <w:bookmarkStart w:id="2625" w:name="_Toc50457728"/>
      <w:bookmarkStart w:id="2626" w:name="_Toc50458148"/>
      <w:bookmarkStart w:id="2627" w:name="_Toc50458515"/>
      <w:bookmarkStart w:id="2628" w:name="_Toc50458882"/>
      <w:bookmarkStart w:id="2629" w:name="_Toc50459249"/>
      <w:bookmarkStart w:id="2630" w:name="_Toc50459828"/>
      <w:bookmarkStart w:id="2631" w:name="_Toc50461223"/>
      <w:bookmarkStart w:id="2632" w:name="_Toc50461590"/>
      <w:bookmarkStart w:id="2633" w:name="_Toc50462126"/>
      <w:bookmarkStart w:id="2634" w:name="_Toc50462493"/>
      <w:bookmarkStart w:id="2635" w:name="_Toc50463227"/>
      <w:bookmarkStart w:id="2636" w:name="_Toc50467871"/>
      <w:bookmarkStart w:id="2637" w:name="_Toc48065687"/>
      <w:bookmarkStart w:id="2638" w:name="_Toc48067669"/>
      <w:bookmarkStart w:id="2639" w:name="_Toc48117808"/>
      <w:bookmarkStart w:id="2640" w:name="_Toc48118296"/>
      <w:bookmarkStart w:id="2641" w:name="_Toc48118811"/>
      <w:bookmarkStart w:id="2642" w:name="_Toc48119297"/>
      <w:bookmarkStart w:id="2643" w:name="_Toc48129247"/>
      <w:bookmarkStart w:id="2644" w:name="_Toc48129846"/>
      <w:bookmarkStart w:id="2645" w:name="_Toc48139257"/>
      <w:bookmarkStart w:id="2646" w:name="_Toc48140003"/>
      <w:bookmarkStart w:id="2647" w:name="_Toc48141493"/>
      <w:bookmarkStart w:id="2648" w:name="_Toc48142648"/>
      <w:bookmarkStart w:id="2649" w:name="_Toc48143214"/>
      <w:bookmarkStart w:id="2650" w:name="_Toc48143774"/>
      <w:bookmarkStart w:id="2651" w:name="_Toc48144238"/>
      <w:bookmarkStart w:id="2652" w:name="_Toc48144702"/>
      <w:bookmarkStart w:id="2653" w:name="_Toc48145211"/>
      <w:bookmarkStart w:id="2654" w:name="_Toc50453406"/>
      <w:bookmarkStart w:id="2655" w:name="_Toc50453987"/>
      <w:bookmarkStart w:id="2656" w:name="_Toc50454812"/>
      <w:bookmarkStart w:id="2657" w:name="_Toc50455179"/>
      <w:bookmarkStart w:id="2658" w:name="_Toc50455998"/>
      <w:bookmarkStart w:id="2659" w:name="_Toc50456365"/>
      <w:bookmarkStart w:id="2660" w:name="_Toc50456631"/>
      <w:bookmarkStart w:id="2661" w:name="_Toc50457365"/>
      <w:bookmarkStart w:id="2662" w:name="_Toc50457732"/>
      <w:bookmarkStart w:id="2663" w:name="_Toc50458152"/>
      <w:bookmarkStart w:id="2664" w:name="_Toc50458519"/>
      <w:bookmarkStart w:id="2665" w:name="_Toc50458886"/>
      <w:bookmarkStart w:id="2666" w:name="_Toc50459253"/>
      <w:bookmarkStart w:id="2667" w:name="_Toc50459832"/>
      <w:bookmarkStart w:id="2668" w:name="_Toc50461227"/>
      <w:bookmarkStart w:id="2669" w:name="_Toc50461594"/>
      <w:bookmarkStart w:id="2670" w:name="_Toc50462130"/>
      <w:bookmarkStart w:id="2671" w:name="_Toc50462497"/>
      <w:bookmarkStart w:id="2672" w:name="_Toc50463231"/>
      <w:bookmarkStart w:id="2673" w:name="_Toc50467875"/>
      <w:bookmarkStart w:id="2674" w:name="_Toc48065688"/>
      <w:bookmarkStart w:id="2675" w:name="_Toc48067670"/>
      <w:bookmarkStart w:id="2676" w:name="_Toc48117809"/>
      <w:bookmarkStart w:id="2677" w:name="_Toc48118297"/>
      <w:bookmarkStart w:id="2678" w:name="_Toc48118812"/>
      <w:bookmarkStart w:id="2679" w:name="_Toc48119298"/>
      <w:bookmarkStart w:id="2680" w:name="_Toc48129248"/>
      <w:bookmarkStart w:id="2681" w:name="_Toc48129847"/>
      <w:bookmarkStart w:id="2682" w:name="_Toc48139258"/>
      <w:bookmarkStart w:id="2683" w:name="_Toc48140004"/>
      <w:bookmarkStart w:id="2684" w:name="_Toc48141494"/>
      <w:bookmarkStart w:id="2685" w:name="_Toc48142649"/>
      <w:bookmarkStart w:id="2686" w:name="_Toc48143215"/>
      <w:bookmarkStart w:id="2687" w:name="_Toc48143775"/>
      <w:bookmarkStart w:id="2688" w:name="_Toc48144239"/>
      <w:bookmarkStart w:id="2689" w:name="_Toc48144703"/>
      <w:bookmarkStart w:id="2690" w:name="_Toc48145212"/>
      <w:bookmarkStart w:id="2691" w:name="_Toc50453407"/>
      <w:bookmarkStart w:id="2692" w:name="_Toc50453988"/>
      <w:bookmarkStart w:id="2693" w:name="_Toc50454813"/>
      <w:bookmarkStart w:id="2694" w:name="_Toc50455180"/>
      <w:bookmarkStart w:id="2695" w:name="_Toc50455999"/>
      <w:bookmarkStart w:id="2696" w:name="_Toc50456366"/>
      <w:bookmarkStart w:id="2697" w:name="_Toc50456632"/>
      <w:bookmarkStart w:id="2698" w:name="_Toc50457366"/>
      <w:bookmarkStart w:id="2699" w:name="_Toc50457733"/>
      <w:bookmarkStart w:id="2700" w:name="_Toc50458153"/>
      <w:bookmarkStart w:id="2701" w:name="_Toc50458520"/>
      <w:bookmarkStart w:id="2702" w:name="_Toc50458887"/>
      <w:bookmarkStart w:id="2703" w:name="_Toc50459254"/>
      <w:bookmarkStart w:id="2704" w:name="_Toc50459833"/>
      <w:bookmarkStart w:id="2705" w:name="_Toc50461228"/>
      <w:bookmarkStart w:id="2706" w:name="_Toc50461595"/>
      <w:bookmarkStart w:id="2707" w:name="_Toc50462131"/>
      <w:bookmarkStart w:id="2708" w:name="_Toc50462498"/>
      <w:bookmarkStart w:id="2709" w:name="_Toc50463232"/>
      <w:bookmarkStart w:id="2710" w:name="_Toc50467876"/>
      <w:bookmarkStart w:id="2711" w:name="_Toc48065691"/>
      <w:bookmarkStart w:id="2712" w:name="_Toc48067673"/>
      <w:bookmarkStart w:id="2713" w:name="_Toc48117812"/>
      <w:bookmarkStart w:id="2714" w:name="_Toc48118300"/>
      <w:bookmarkStart w:id="2715" w:name="_Toc48118815"/>
      <w:bookmarkStart w:id="2716" w:name="_Toc48119301"/>
      <w:bookmarkStart w:id="2717" w:name="_Toc48129251"/>
      <w:bookmarkStart w:id="2718" w:name="_Toc48129850"/>
      <w:bookmarkStart w:id="2719" w:name="_Toc48139261"/>
      <w:bookmarkStart w:id="2720" w:name="_Toc48140007"/>
      <w:bookmarkStart w:id="2721" w:name="_Toc48141497"/>
      <w:bookmarkStart w:id="2722" w:name="_Toc48142652"/>
      <w:bookmarkStart w:id="2723" w:name="_Toc48143218"/>
      <w:bookmarkStart w:id="2724" w:name="_Toc48143778"/>
      <w:bookmarkStart w:id="2725" w:name="_Toc48144242"/>
      <w:bookmarkStart w:id="2726" w:name="_Toc48144706"/>
      <w:bookmarkStart w:id="2727" w:name="_Toc48145215"/>
      <w:bookmarkStart w:id="2728" w:name="_Toc50453410"/>
      <w:bookmarkStart w:id="2729" w:name="_Toc50453991"/>
      <w:bookmarkStart w:id="2730" w:name="_Toc50454816"/>
      <w:bookmarkStart w:id="2731" w:name="_Toc50455183"/>
      <w:bookmarkStart w:id="2732" w:name="_Toc50456002"/>
      <w:bookmarkStart w:id="2733" w:name="_Toc50456369"/>
      <w:bookmarkStart w:id="2734" w:name="_Toc50456635"/>
      <w:bookmarkStart w:id="2735" w:name="_Toc50457369"/>
      <w:bookmarkStart w:id="2736" w:name="_Toc50457736"/>
      <w:bookmarkStart w:id="2737" w:name="_Toc50458156"/>
      <w:bookmarkStart w:id="2738" w:name="_Toc50458523"/>
      <w:bookmarkStart w:id="2739" w:name="_Toc50458890"/>
      <w:bookmarkStart w:id="2740" w:name="_Toc50459257"/>
      <w:bookmarkStart w:id="2741" w:name="_Toc50459836"/>
      <w:bookmarkStart w:id="2742" w:name="_Toc50461231"/>
      <w:bookmarkStart w:id="2743" w:name="_Toc50461598"/>
      <w:bookmarkStart w:id="2744" w:name="_Toc50462134"/>
      <w:bookmarkStart w:id="2745" w:name="_Toc50462501"/>
      <w:bookmarkStart w:id="2746" w:name="_Toc50463235"/>
      <w:bookmarkStart w:id="2747" w:name="_Toc50467879"/>
      <w:bookmarkStart w:id="2748" w:name="_Toc48065693"/>
      <w:bookmarkStart w:id="2749" w:name="_Toc48067675"/>
      <w:bookmarkStart w:id="2750" w:name="_Toc48117814"/>
      <w:bookmarkStart w:id="2751" w:name="_Toc48118302"/>
      <w:bookmarkStart w:id="2752" w:name="_Toc48118817"/>
      <w:bookmarkStart w:id="2753" w:name="_Toc48119303"/>
      <w:bookmarkStart w:id="2754" w:name="_Toc48129253"/>
      <w:bookmarkStart w:id="2755" w:name="_Toc48129852"/>
      <w:bookmarkStart w:id="2756" w:name="_Toc48139263"/>
      <w:bookmarkStart w:id="2757" w:name="_Toc48140009"/>
      <w:bookmarkStart w:id="2758" w:name="_Toc48141499"/>
      <w:bookmarkStart w:id="2759" w:name="_Toc48142654"/>
      <w:bookmarkStart w:id="2760" w:name="_Toc48143220"/>
      <w:bookmarkStart w:id="2761" w:name="_Toc48143780"/>
      <w:bookmarkStart w:id="2762" w:name="_Toc48144244"/>
      <w:bookmarkStart w:id="2763" w:name="_Toc48144708"/>
      <w:bookmarkStart w:id="2764" w:name="_Toc48145217"/>
      <w:bookmarkStart w:id="2765" w:name="_Toc50453412"/>
      <w:bookmarkStart w:id="2766" w:name="_Toc50453993"/>
      <w:bookmarkStart w:id="2767" w:name="_Toc50454818"/>
      <w:bookmarkStart w:id="2768" w:name="_Toc50455185"/>
      <w:bookmarkStart w:id="2769" w:name="_Toc50456004"/>
      <w:bookmarkStart w:id="2770" w:name="_Toc50456371"/>
      <w:bookmarkStart w:id="2771" w:name="_Toc50456637"/>
      <w:bookmarkStart w:id="2772" w:name="_Toc50457371"/>
      <w:bookmarkStart w:id="2773" w:name="_Toc50457738"/>
      <w:bookmarkStart w:id="2774" w:name="_Toc50458158"/>
      <w:bookmarkStart w:id="2775" w:name="_Toc50458525"/>
      <w:bookmarkStart w:id="2776" w:name="_Toc50458892"/>
      <w:bookmarkStart w:id="2777" w:name="_Toc50459259"/>
      <w:bookmarkStart w:id="2778" w:name="_Toc50459838"/>
      <w:bookmarkStart w:id="2779" w:name="_Toc50461233"/>
      <w:bookmarkStart w:id="2780" w:name="_Toc50461600"/>
      <w:bookmarkStart w:id="2781" w:name="_Toc50462136"/>
      <w:bookmarkStart w:id="2782" w:name="_Toc50462503"/>
      <w:bookmarkStart w:id="2783" w:name="_Toc50463237"/>
      <w:bookmarkStart w:id="2784" w:name="_Toc50467881"/>
      <w:bookmarkStart w:id="2785" w:name="_Toc48065694"/>
      <w:bookmarkStart w:id="2786" w:name="_Toc48067676"/>
      <w:bookmarkStart w:id="2787" w:name="_Toc48117815"/>
      <w:bookmarkStart w:id="2788" w:name="_Toc48118303"/>
      <w:bookmarkStart w:id="2789" w:name="_Toc48118818"/>
      <w:bookmarkStart w:id="2790" w:name="_Toc48119304"/>
      <w:bookmarkStart w:id="2791" w:name="_Toc48129254"/>
      <w:bookmarkStart w:id="2792" w:name="_Toc48129853"/>
      <w:bookmarkStart w:id="2793" w:name="_Toc48139264"/>
      <w:bookmarkStart w:id="2794" w:name="_Toc48140010"/>
      <w:bookmarkStart w:id="2795" w:name="_Toc48141500"/>
      <w:bookmarkStart w:id="2796" w:name="_Toc48142655"/>
      <w:bookmarkStart w:id="2797" w:name="_Toc48143221"/>
      <w:bookmarkStart w:id="2798" w:name="_Toc48143781"/>
      <w:bookmarkStart w:id="2799" w:name="_Toc48144245"/>
      <w:bookmarkStart w:id="2800" w:name="_Toc48144709"/>
      <w:bookmarkStart w:id="2801" w:name="_Toc48145218"/>
      <w:bookmarkStart w:id="2802" w:name="_Toc50453413"/>
      <w:bookmarkStart w:id="2803" w:name="_Toc50453994"/>
      <w:bookmarkStart w:id="2804" w:name="_Toc50454819"/>
      <w:bookmarkStart w:id="2805" w:name="_Toc50455186"/>
      <w:bookmarkStart w:id="2806" w:name="_Toc50456005"/>
      <w:bookmarkStart w:id="2807" w:name="_Toc50456372"/>
      <w:bookmarkStart w:id="2808" w:name="_Toc50456638"/>
      <w:bookmarkStart w:id="2809" w:name="_Toc50457372"/>
      <w:bookmarkStart w:id="2810" w:name="_Toc50457739"/>
      <w:bookmarkStart w:id="2811" w:name="_Toc50458159"/>
      <w:bookmarkStart w:id="2812" w:name="_Toc50458526"/>
      <w:bookmarkStart w:id="2813" w:name="_Toc50458893"/>
      <w:bookmarkStart w:id="2814" w:name="_Toc50459260"/>
      <w:bookmarkStart w:id="2815" w:name="_Toc50459839"/>
      <w:bookmarkStart w:id="2816" w:name="_Toc50461234"/>
      <w:bookmarkStart w:id="2817" w:name="_Toc50461601"/>
      <w:bookmarkStart w:id="2818" w:name="_Toc50462137"/>
      <w:bookmarkStart w:id="2819" w:name="_Toc50462504"/>
      <w:bookmarkStart w:id="2820" w:name="_Toc50463238"/>
      <w:bookmarkStart w:id="2821" w:name="_Toc50467882"/>
      <w:bookmarkStart w:id="2822" w:name="_Toc48065695"/>
      <w:bookmarkStart w:id="2823" w:name="_Toc48067677"/>
      <w:bookmarkStart w:id="2824" w:name="_Toc48117816"/>
      <w:bookmarkStart w:id="2825" w:name="_Toc48118304"/>
      <w:bookmarkStart w:id="2826" w:name="_Toc48118819"/>
      <w:bookmarkStart w:id="2827" w:name="_Toc48119305"/>
      <w:bookmarkStart w:id="2828" w:name="_Toc48129255"/>
      <w:bookmarkStart w:id="2829" w:name="_Toc48129854"/>
      <w:bookmarkStart w:id="2830" w:name="_Toc48139265"/>
      <w:bookmarkStart w:id="2831" w:name="_Toc48140011"/>
      <w:bookmarkStart w:id="2832" w:name="_Toc48141501"/>
      <w:bookmarkStart w:id="2833" w:name="_Toc48142656"/>
      <w:bookmarkStart w:id="2834" w:name="_Toc48143222"/>
      <w:bookmarkStart w:id="2835" w:name="_Toc48143782"/>
      <w:bookmarkStart w:id="2836" w:name="_Toc48144246"/>
      <w:bookmarkStart w:id="2837" w:name="_Toc48144710"/>
      <w:bookmarkStart w:id="2838" w:name="_Toc48145219"/>
      <w:bookmarkStart w:id="2839" w:name="_Toc50453414"/>
      <w:bookmarkStart w:id="2840" w:name="_Toc50453995"/>
      <w:bookmarkStart w:id="2841" w:name="_Toc50454820"/>
      <w:bookmarkStart w:id="2842" w:name="_Toc50455187"/>
      <w:bookmarkStart w:id="2843" w:name="_Toc50456006"/>
      <w:bookmarkStart w:id="2844" w:name="_Toc50456373"/>
      <w:bookmarkStart w:id="2845" w:name="_Toc50456639"/>
      <w:bookmarkStart w:id="2846" w:name="_Toc50457373"/>
      <w:bookmarkStart w:id="2847" w:name="_Toc50457740"/>
      <w:bookmarkStart w:id="2848" w:name="_Toc50458160"/>
      <w:bookmarkStart w:id="2849" w:name="_Toc50458527"/>
      <w:bookmarkStart w:id="2850" w:name="_Toc50458894"/>
      <w:bookmarkStart w:id="2851" w:name="_Toc50459261"/>
      <w:bookmarkStart w:id="2852" w:name="_Toc50459840"/>
      <w:bookmarkStart w:id="2853" w:name="_Toc50461235"/>
      <w:bookmarkStart w:id="2854" w:name="_Toc50461602"/>
      <w:bookmarkStart w:id="2855" w:name="_Toc50462138"/>
      <w:bookmarkStart w:id="2856" w:name="_Toc50462505"/>
      <w:bookmarkStart w:id="2857" w:name="_Toc50463239"/>
      <w:bookmarkStart w:id="2858" w:name="_Toc50467883"/>
      <w:bookmarkStart w:id="2859" w:name="_Toc48065696"/>
      <w:bookmarkStart w:id="2860" w:name="_Toc48067678"/>
      <w:bookmarkStart w:id="2861" w:name="_Toc48117817"/>
      <w:bookmarkStart w:id="2862" w:name="_Toc48118305"/>
      <w:bookmarkStart w:id="2863" w:name="_Toc48118820"/>
      <w:bookmarkStart w:id="2864" w:name="_Toc48119306"/>
      <w:bookmarkStart w:id="2865" w:name="_Toc48129256"/>
      <w:bookmarkStart w:id="2866" w:name="_Toc48129855"/>
      <w:bookmarkStart w:id="2867" w:name="_Toc48139266"/>
      <w:bookmarkStart w:id="2868" w:name="_Toc48140012"/>
      <w:bookmarkStart w:id="2869" w:name="_Toc48141502"/>
      <w:bookmarkStart w:id="2870" w:name="_Toc48142657"/>
      <w:bookmarkStart w:id="2871" w:name="_Toc48143223"/>
      <w:bookmarkStart w:id="2872" w:name="_Toc48143783"/>
      <w:bookmarkStart w:id="2873" w:name="_Toc48144247"/>
      <w:bookmarkStart w:id="2874" w:name="_Toc48144711"/>
      <w:bookmarkStart w:id="2875" w:name="_Toc48145220"/>
      <w:bookmarkStart w:id="2876" w:name="_Toc50453415"/>
      <w:bookmarkStart w:id="2877" w:name="_Toc50453996"/>
      <w:bookmarkStart w:id="2878" w:name="_Toc50454821"/>
      <w:bookmarkStart w:id="2879" w:name="_Toc50455188"/>
      <w:bookmarkStart w:id="2880" w:name="_Toc50456007"/>
      <w:bookmarkStart w:id="2881" w:name="_Toc50456374"/>
      <w:bookmarkStart w:id="2882" w:name="_Toc50456640"/>
      <w:bookmarkStart w:id="2883" w:name="_Toc50457374"/>
      <w:bookmarkStart w:id="2884" w:name="_Toc50457741"/>
      <w:bookmarkStart w:id="2885" w:name="_Toc50458161"/>
      <w:bookmarkStart w:id="2886" w:name="_Toc50458528"/>
      <w:bookmarkStart w:id="2887" w:name="_Toc50458895"/>
      <w:bookmarkStart w:id="2888" w:name="_Toc50459262"/>
      <w:bookmarkStart w:id="2889" w:name="_Toc50459841"/>
      <w:bookmarkStart w:id="2890" w:name="_Toc50461236"/>
      <w:bookmarkStart w:id="2891" w:name="_Toc50461603"/>
      <w:bookmarkStart w:id="2892" w:name="_Toc50462139"/>
      <w:bookmarkStart w:id="2893" w:name="_Toc50462506"/>
      <w:bookmarkStart w:id="2894" w:name="_Toc50463240"/>
      <w:bookmarkStart w:id="2895" w:name="_Toc50467884"/>
      <w:bookmarkStart w:id="2896" w:name="_Toc48065697"/>
      <w:bookmarkStart w:id="2897" w:name="_Toc48067679"/>
      <w:bookmarkStart w:id="2898" w:name="_Toc48117818"/>
      <w:bookmarkStart w:id="2899" w:name="_Toc48118306"/>
      <w:bookmarkStart w:id="2900" w:name="_Toc48118821"/>
      <w:bookmarkStart w:id="2901" w:name="_Toc48119307"/>
      <w:bookmarkStart w:id="2902" w:name="_Toc48129257"/>
      <w:bookmarkStart w:id="2903" w:name="_Toc48129856"/>
      <w:bookmarkStart w:id="2904" w:name="_Toc48139267"/>
      <w:bookmarkStart w:id="2905" w:name="_Toc48140013"/>
      <w:bookmarkStart w:id="2906" w:name="_Toc48141503"/>
      <w:bookmarkStart w:id="2907" w:name="_Toc48142658"/>
      <w:bookmarkStart w:id="2908" w:name="_Toc48143224"/>
      <w:bookmarkStart w:id="2909" w:name="_Toc48143784"/>
      <w:bookmarkStart w:id="2910" w:name="_Toc48144248"/>
      <w:bookmarkStart w:id="2911" w:name="_Toc48144712"/>
      <w:bookmarkStart w:id="2912" w:name="_Toc48145221"/>
      <w:bookmarkStart w:id="2913" w:name="_Toc50453416"/>
      <w:bookmarkStart w:id="2914" w:name="_Toc50453997"/>
      <w:bookmarkStart w:id="2915" w:name="_Toc50454822"/>
      <w:bookmarkStart w:id="2916" w:name="_Toc50455189"/>
      <w:bookmarkStart w:id="2917" w:name="_Toc50456008"/>
      <w:bookmarkStart w:id="2918" w:name="_Toc50456375"/>
      <w:bookmarkStart w:id="2919" w:name="_Toc50456641"/>
      <w:bookmarkStart w:id="2920" w:name="_Toc50457375"/>
      <w:bookmarkStart w:id="2921" w:name="_Toc50457742"/>
      <w:bookmarkStart w:id="2922" w:name="_Toc50458162"/>
      <w:bookmarkStart w:id="2923" w:name="_Toc50458529"/>
      <w:bookmarkStart w:id="2924" w:name="_Toc50458896"/>
      <w:bookmarkStart w:id="2925" w:name="_Toc50459263"/>
      <w:bookmarkStart w:id="2926" w:name="_Toc50459842"/>
      <w:bookmarkStart w:id="2927" w:name="_Toc50461237"/>
      <w:bookmarkStart w:id="2928" w:name="_Toc50461604"/>
      <w:bookmarkStart w:id="2929" w:name="_Toc50462140"/>
      <w:bookmarkStart w:id="2930" w:name="_Toc50462507"/>
      <w:bookmarkStart w:id="2931" w:name="_Toc50463241"/>
      <w:bookmarkStart w:id="2932" w:name="_Toc50467885"/>
      <w:bookmarkStart w:id="2933" w:name="_Toc48065699"/>
      <w:bookmarkStart w:id="2934" w:name="_Toc48067681"/>
      <w:bookmarkStart w:id="2935" w:name="_Toc48117820"/>
      <w:bookmarkStart w:id="2936" w:name="_Toc48118308"/>
      <w:bookmarkStart w:id="2937" w:name="_Toc48118823"/>
      <w:bookmarkStart w:id="2938" w:name="_Toc48119309"/>
      <w:bookmarkStart w:id="2939" w:name="_Toc48129259"/>
      <w:bookmarkStart w:id="2940" w:name="_Toc48129858"/>
      <w:bookmarkStart w:id="2941" w:name="_Toc48139269"/>
      <w:bookmarkStart w:id="2942" w:name="_Toc48140015"/>
      <w:bookmarkStart w:id="2943" w:name="_Toc48141505"/>
      <w:bookmarkStart w:id="2944" w:name="_Toc48142660"/>
      <w:bookmarkStart w:id="2945" w:name="_Toc48143226"/>
      <w:bookmarkStart w:id="2946" w:name="_Toc48143786"/>
      <w:bookmarkStart w:id="2947" w:name="_Toc48144250"/>
      <w:bookmarkStart w:id="2948" w:name="_Toc48144714"/>
      <w:bookmarkStart w:id="2949" w:name="_Toc48145223"/>
      <w:bookmarkStart w:id="2950" w:name="_Toc50453418"/>
      <w:bookmarkStart w:id="2951" w:name="_Toc50453999"/>
      <w:bookmarkStart w:id="2952" w:name="_Toc50454824"/>
      <w:bookmarkStart w:id="2953" w:name="_Toc50455191"/>
      <w:bookmarkStart w:id="2954" w:name="_Toc50456010"/>
      <w:bookmarkStart w:id="2955" w:name="_Toc50456377"/>
      <w:bookmarkStart w:id="2956" w:name="_Toc50456643"/>
      <w:bookmarkStart w:id="2957" w:name="_Toc50457377"/>
      <w:bookmarkStart w:id="2958" w:name="_Toc50457744"/>
      <w:bookmarkStart w:id="2959" w:name="_Toc50458164"/>
      <w:bookmarkStart w:id="2960" w:name="_Toc50458531"/>
      <w:bookmarkStart w:id="2961" w:name="_Toc50458898"/>
      <w:bookmarkStart w:id="2962" w:name="_Toc50459265"/>
      <w:bookmarkStart w:id="2963" w:name="_Toc50459844"/>
      <w:bookmarkStart w:id="2964" w:name="_Toc50461239"/>
      <w:bookmarkStart w:id="2965" w:name="_Toc50461606"/>
      <w:bookmarkStart w:id="2966" w:name="_Toc50462142"/>
      <w:bookmarkStart w:id="2967" w:name="_Toc50462509"/>
      <w:bookmarkStart w:id="2968" w:name="_Toc50463243"/>
      <w:bookmarkStart w:id="2969" w:name="_Toc50467887"/>
      <w:bookmarkStart w:id="2970" w:name="_Toc48065701"/>
      <w:bookmarkStart w:id="2971" w:name="_Toc48067683"/>
      <w:bookmarkStart w:id="2972" w:name="_Toc48117822"/>
      <w:bookmarkStart w:id="2973" w:name="_Toc48118310"/>
      <w:bookmarkStart w:id="2974" w:name="_Toc48118825"/>
      <w:bookmarkStart w:id="2975" w:name="_Toc48119311"/>
      <w:bookmarkStart w:id="2976" w:name="_Toc48129261"/>
      <w:bookmarkStart w:id="2977" w:name="_Toc48129860"/>
      <w:bookmarkStart w:id="2978" w:name="_Toc48139271"/>
      <w:bookmarkStart w:id="2979" w:name="_Toc48140017"/>
      <w:bookmarkStart w:id="2980" w:name="_Toc48141507"/>
      <w:bookmarkStart w:id="2981" w:name="_Toc48142662"/>
      <w:bookmarkStart w:id="2982" w:name="_Toc48143228"/>
      <w:bookmarkStart w:id="2983" w:name="_Toc48143788"/>
      <w:bookmarkStart w:id="2984" w:name="_Toc48144252"/>
      <w:bookmarkStart w:id="2985" w:name="_Toc48144716"/>
      <w:bookmarkStart w:id="2986" w:name="_Toc48145225"/>
      <w:bookmarkStart w:id="2987" w:name="_Toc50453420"/>
      <w:bookmarkStart w:id="2988" w:name="_Toc50454001"/>
      <w:bookmarkStart w:id="2989" w:name="_Toc50454826"/>
      <w:bookmarkStart w:id="2990" w:name="_Toc50455193"/>
      <w:bookmarkStart w:id="2991" w:name="_Toc50456012"/>
      <w:bookmarkStart w:id="2992" w:name="_Toc50456379"/>
      <w:bookmarkStart w:id="2993" w:name="_Toc50456645"/>
      <w:bookmarkStart w:id="2994" w:name="_Toc50457379"/>
      <w:bookmarkStart w:id="2995" w:name="_Toc50457746"/>
      <w:bookmarkStart w:id="2996" w:name="_Toc50458166"/>
      <w:bookmarkStart w:id="2997" w:name="_Toc50458533"/>
      <w:bookmarkStart w:id="2998" w:name="_Toc50458900"/>
      <w:bookmarkStart w:id="2999" w:name="_Toc50459267"/>
      <w:bookmarkStart w:id="3000" w:name="_Toc50459846"/>
      <w:bookmarkStart w:id="3001" w:name="_Toc50461241"/>
      <w:bookmarkStart w:id="3002" w:name="_Toc50461608"/>
      <w:bookmarkStart w:id="3003" w:name="_Toc50462144"/>
      <w:bookmarkStart w:id="3004" w:name="_Toc50462511"/>
      <w:bookmarkStart w:id="3005" w:name="_Toc50463245"/>
      <w:bookmarkStart w:id="3006" w:name="_Toc50467889"/>
      <w:bookmarkStart w:id="3007" w:name="_Toc48065702"/>
      <w:bookmarkStart w:id="3008" w:name="_Toc48067684"/>
      <w:bookmarkStart w:id="3009" w:name="_Toc48117823"/>
      <w:bookmarkStart w:id="3010" w:name="_Toc48118311"/>
      <w:bookmarkStart w:id="3011" w:name="_Toc48118826"/>
      <w:bookmarkStart w:id="3012" w:name="_Toc48119312"/>
      <w:bookmarkStart w:id="3013" w:name="_Toc48129262"/>
      <w:bookmarkStart w:id="3014" w:name="_Toc48129861"/>
      <w:bookmarkStart w:id="3015" w:name="_Toc48139272"/>
      <w:bookmarkStart w:id="3016" w:name="_Toc48140018"/>
      <w:bookmarkStart w:id="3017" w:name="_Toc48141508"/>
      <w:bookmarkStart w:id="3018" w:name="_Toc48142663"/>
      <w:bookmarkStart w:id="3019" w:name="_Toc48143229"/>
      <w:bookmarkStart w:id="3020" w:name="_Toc48143789"/>
      <w:bookmarkStart w:id="3021" w:name="_Toc48144253"/>
      <w:bookmarkStart w:id="3022" w:name="_Toc48144717"/>
      <w:bookmarkStart w:id="3023" w:name="_Toc48145226"/>
      <w:bookmarkStart w:id="3024" w:name="_Toc50453421"/>
      <w:bookmarkStart w:id="3025" w:name="_Toc50454002"/>
      <w:bookmarkStart w:id="3026" w:name="_Toc50454827"/>
      <w:bookmarkStart w:id="3027" w:name="_Toc50455194"/>
      <w:bookmarkStart w:id="3028" w:name="_Toc50456013"/>
      <w:bookmarkStart w:id="3029" w:name="_Toc50456380"/>
      <w:bookmarkStart w:id="3030" w:name="_Toc50456646"/>
      <w:bookmarkStart w:id="3031" w:name="_Toc50457380"/>
      <w:bookmarkStart w:id="3032" w:name="_Toc50457747"/>
      <w:bookmarkStart w:id="3033" w:name="_Toc50458167"/>
      <w:bookmarkStart w:id="3034" w:name="_Toc50458534"/>
      <w:bookmarkStart w:id="3035" w:name="_Toc50458901"/>
      <w:bookmarkStart w:id="3036" w:name="_Toc50459268"/>
      <w:bookmarkStart w:id="3037" w:name="_Toc50459847"/>
      <w:bookmarkStart w:id="3038" w:name="_Toc50461242"/>
      <w:bookmarkStart w:id="3039" w:name="_Toc50461609"/>
      <w:bookmarkStart w:id="3040" w:name="_Toc50462145"/>
      <w:bookmarkStart w:id="3041" w:name="_Toc50462512"/>
      <w:bookmarkStart w:id="3042" w:name="_Toc50463246"/>
      <w:bookmarkStart w:id="3043" w:name="_Toc50467890"/>
      <w:bookmarkStart w:id="3044" w:name="_Toc48065703"/>
      <w:bookmarkStart w:id="3045" w:name="_Toc48067685"/>
      <w:bookmarkStart w:id="3046" w:name="_Toc48117824"/>
      <w:bookmarkStart w:id="3047" w:name="_Toc48118312"/>
      <w:bookmarkStart w:id="3048" w:name="_Toc48118827"/>
      <w:bookmarkStart w:id="3049" w:name="_Toc48119313"/>
      <w:bookmarkStart w:id="3050" w:name="_Toc48129263"/>
      <w:bookmarkStart w:id="3051" w:name="_Toc48129862"/>
      <w:bookmarkStart w:id="3052" w:name="_Toc48139273"/>
      <w:bookmarkStart w:id="3053" w:name="_Toc48140019"/>
      <w:bookmarkStart w:id="3054" w:name="_Toc48141509"/>
      <w:bookmarkStart w:id="3055" w:name="_Toc48142664"/>
      <w:bookmarkStart w:id="3056" w:name="_Toc48143230"/>
      <w:bookmarkStart w:id="3057" w:name="_Toc48143790"/>
      <w:bookmarkStart w:id="3058" w:name="_Toc48144254"/>
      <w:bookmarkStart w:id="3059" w:name="_Toc48144718"/>
      <w:bookmarkStart w:id="3060" w:name="_Toc48145227"/>
      <w:bookmarkStart w:id="3061" w:name="_Toc50453422"/>
      <w:bookmarkStart w:id="3062" w:name="_Toc50454003"/>
      <w:bookmarkStart w:id="3063" w:name="_Toc50454828"/>
      <w:bookmarkStart w:id="3064" w:name="_Toc50455195"/>
      <w:bookmarkStart w:id="3065" w:name="_Toc50456014"/>
      <w:bookmarkStart w:id="3066" w:name="_Toc50456381"/>
      <w:bookmarkStart w:id="3067" w:name="_Toc50457014"/>
      <w:bookmarkStart w:id="3068" w:name="_Toc50457381"/>
      <w:bookmarkStart w:id="3069" w:name="_Toc50457748"/>
      <w:bookmarkStart w:id="3070" w:name="_Toc50458168"/>
      <w:bookmarkStart w:id="3071" w:name="_Toc50458535"/>
      <w:bookmarkStart w:id="3072" w:name="_Toc50458902"/>
      <w:bookmarkStart w:id="3073" w:name="_Toc50459269"/>
      <w:bookmarkStart w:id="3074" w:name="_Toc50459848"/>
      <w:bookmarkStart w:id="3075" w:name="_Toc50461243"/>
      <w:bookmarkStart w:id="3076" w:name="_Toc50461610"/>
      <w:bookmarkStart w:id="3077" w:name="_Toc50462146"/>
      <w:bookmarkStart w:id="3078" w:name="_Toc50462513"/>
      <w:bookmarkStart w:id="3079" w:name="_Toc50463247"/>
      <w:bookmarkStart w:id="3080" w:name="_Toc50467891"/>
      <w:bookmarkStart w:id="3081" w:name="_Toc48065705"/>
      <w:bookmarkStart w:id="3082" w:name="_Toc48067687"/>
      <w:bookmarkStart w:id="3083" w:name="_Toc48117826"/>
      <w:bookmarkStart w:id="3084" w:name="_Toc48118314"/>
      <w:bookmarkStart w:id="3085" w:name="_Toc48118829"/>
      <w:bookmarkStart w:id="3086" w:name="_Toc48119315"/>
      <w:bookmarkStart w:id="3087" w:name="_Toc48129265"/>
      <w:bookmarkStart w:id="3088" w:name="_Toc48129864"/>
      <w:bookmarkStart w:id="3089" w:name="_Toc48139275"/>
      <w:bookmarkStart w:id="3090" w:name="_Toc48140021"/>
      <w:bookmarkStart w:id="3091" w:name="_Toc48141511"/>
      <w:bookmarkStart w:id="3092" w:name="_Toc48142666"/>
      <w:bookmarkStart w:id="3093" w:name="_Toc48143232"/>
      <w:bookmarkStart w:id="3094" w:name="_Toc48143792"/>
      <w:bookmarkStart w:id="3095" w:name="_Toc48144256"/>
      <w:bookmarkStart w:id="3096" w:name="_Toc48144720"/>
      <w:bookmarkStart w:id="3097" w:name="_Toc48145229"/>
      <w:bookmarkStart w:id="3098" w:name="_Toc50453424"/>
      <w:bookmarkStart w:id="3099" w:name="_Toc50454005"/>
      <w:bookmarkStart w:id="3100" w:name="_Toc50454830"/>
      <w:bookmarkStart w:id="3101" w:name="_Toc50455197"/>
      <w:bookmarkStart w:id="3102" w:name="_Toc50456016"/>
      <w:bookmarkStart w:id="3103" w:name="_Toc50456383"/>
      <w:bookmarkStart w:id="3104" w:name="_Toc50457016"/>
      <w:bookmarkStart w:id="3105" w:name="_Toc50457383"/>
      <w:bookmarkStart w:id="3106" w:name="_Toc50457750"/>
      <w:bookmarkStart w:id="3107" w:name="_Toc50458170"/>
      <w:bookmarkStart w:id="3108" w:name="_Toc50458537"/>
      <w:bookmarkStart w:id="3109" w:name="_Toc50458904"/>
      <w:bookmarkStart w:id="3110" w:name="_Toc50459271"/>
      <w:bookmarkStart w:id="3111" w:name="_Toc50459850"/>
      <w:bookmarkStart w:id="3112" w:name="_Toc50461245"/>
      <w:bookmarkStart w:id="3113" w:name="_Toc50461612"/>
      <w:bookmarkStart w:id="3114" w:name="_Toc50462148"/>
      <w:bookmarkStart w:id="3115" w:name="_Toc50462515"/>
      <w:bookmarkStart w:id="3116" w:name="_Toc50463249"/>
      <w:bookmarkStart w:id="3117" w:name="_Toc50467893"/>
      <w:bookmarkStart w:id="3118" w:name="_Toc48065707"/>
      <w:bookmarkStart w:id="3119" w:name="_Toc48067689"/>
      <w:bookmarkStart w:id="3120" w:name="_Toc48117828"/>
      <w:bookmarkStart w:id="3121" w:name="_Toc48118316"/>
      <w:bookmarkStart w:id="3122" w:name="_Toc48118831"/>
      <w:bookmarkStart w:id="3123" w:name="_Toc48119317"/>
      <w:bookmarkStart w:id="3124" w:name="_Toc48129267"/>
      <w:bookmarkStart w:id="3125" w:name="_Toc48129866"/>
      <w:bookmarkStart w:id="3126" w:name="_Toc48139277"/>
      <w:bookmarkStart w:id="3127" w:name="_Toc48140023"/>
      <w:bookmarkStart w:id="3128" w:name="_Toc48141513"/>
      <w:bookmarkStart w:id="3129" w:name="_Toc48142668"/>
      <w:bookmarkStart w:id="3130" w:name="_Toc48143234"/>
      <w:bookmarkStart w:id="3131" w:name="_Toc48143794"/>
      <w:bookmarkStart w:id="3132" w:name="_Toc48144258"/>
      <w:bookmarkStart w:id="3133" w:name="_Toc48144722"/>
      <w:bookmarkStart w:id="3134" w:name="_Toc48145231"/>
      <w:bookmarkStart w:id="3135" w:name="_Toc50453426"/>
      <w:bookmarkStart w:id="3136" w:name="_Toc50454007"/>
      <w:bookmarkStart w:id="3137" w:name="_Toc50454832"/>
      <w:bookmarkStart w:id="3138" w:name="_Toc50455199"/>
      <w:bookmarkStart w:id="3139" w:name="_Toc50456018"/>
      <w:bookmarkStart w:id="3140" w:name="_Toc50456385"/>
      <w:bookmarkStart w:id="3141" w:name="_Toc50457018"/>
      <w:bookmarkStart w:id="3142" w:name="_Toc50457385"/>
      <w:bookmarkStart w:id="3143" w:name="_Toc50457752"/>
      <w:bookmarkStart w:id="3144" w:name="_Toc50458172"/>
      <w:bookmarkStart w:id="3145" w:name="_Toc50458539"/>
      <w:bookmarkStart w:id="3146" w:name="_Toc50458906"/>
      <w:bookmarkStart w:id="3147" w:name="_Toc50459273"/>
      <w:bookmarkStart w:id="3148" w:name="_Toc50459852"/>
      <w:bookmarkStart w:id="3149" w:name="_Toc50461247"/>
      <w:bookmarkStart w:id="3150" w:name="_Toc50461614"/>
      <w:bookmarkStart w:id="3151" w:name="_Toc50462150"/>
      <w:bookmarkStart w:id="3152" w:name="_Toc50462517"/>
      <w:bookmarkStart w:id="3153" w:name="_Toc50463251"/>
      <w:bookmarkStart w:id="3154" w:name="_Toc50467895"/>
      <w:bookmarkStart w:id="3155" w:name="_Toc48065708"/>
      <w:bookmarkStart w:id="3156" w:name="_Toc48067690"/>
      <w:bookmarkStart w:id="3157" w:name="_Toc48117829"/>
      <w:bookmarkStart w:id="3158" w:name="_Toc48118317"/>
      <w:bookmarkStart w:id="3159" w:name="_Toc48118832"/>
      <w:bookmarkStart w:id="3160" w:name="_Toc48119318"/>
      <w:bookmarkStart w:id="3161" w:name="_Toc48129268"/>
      <w:bookmarkStart w:id="3162" w:name="_Toc48129867"/>
      <w:bookmarkStart w:id="3163" w:name="_Toc48139278"/>
      <w:bookmarkStart w:id="3164" w:name="_Toc48140024"/>
      <w:bookmarkStart w:id="3165" w:name="_Toc48141514"/>
      <w:bookmarkStart w:id="3166" w:name="_Toc48142669"/>
      <w:bookmarkStart w:id="3167" w:name="_Toc48143235"/>
      <w:bookmarkStart w:id="3168" w:name="_Toc48143795"/>
      <w:bookmarkStart w:id="3169" w:name="_Toc48144259"/>
      <w:bookmarkStart w:id="3170" w:name="_Toc48144723"/>
      <w:bookmarkStart w:id="3171" w:name="_Toc48145232"/>
      <w:bookmarkStart w:id="3172" w:name="_Toc50453427"/>
      <w:bookmarkStart w:id="3173" w:name="_Toc50454008"/>
      <w:bookmarkStart w:id="3174" w:name="_Toc50454833"/>
      <w:bookmarkStart w:id="3175" w:name="_Toc50455200"/>
      <w:bookmarkStart w:id="3176" w:name="_Toc50456019"/>
      <w:bookmarkStart w:id="3177" w:name="_Toc50456386"/>
      <w:bookmarkStart w:id="3178" w:name="_Toc50457019"/>
      <w:bookmarkStart w:id="3179" w:name="_Toc50457386"/>
      <w:bookmarkStart w:id="3180" w:name="_Toc50457753"/>
      <w:bookmarkStart w:id="3181" w:name="_Toc50458173"/>
      <w:bookmarkStart w:id="3182" w:name="_Toc50458540"/>
      <w:bookmarkStart w:id="3183" w:name="_Toc50458907"/>
      <w:bookmarkStart w:id="3184" w:name="_Toc50459274"/>
      <w:bookmarkStart w:id="3185" w:name="_Toc50459853"/>
      <w:bookmarkStart w:id="3186" w:name="_Toc50461248"/>
      <w:bookmarkStart w:id="3187" w:name="_Toc50461615"/>
      <w:bookmarkStart w:id="3188" w:name="_Toc50462151"/>
      <w:bookmarkStart w:id="3189" w:name="_Toc50462518"/>
      <w:bookmarkStart w:id="3190" w:name="_Toc50462885"/>
      <w:bookmarkStart w:id="3191" w:name="_Toc50463252"/>
      <w:bookmarkStart w:id="3192" w:name="_Toc50467896"/>
      <w:bookmarkStart w:id="3193" w:name="_Toc48065709"/>
      <w:bookmarkStart w:id="3194" w:name="_Toc48067691"/>
      <w:bookmarkStart w:id="3195" w:name="_Toc48117830"/>
      <w:bookmarkStart w:id="3196" w:name="_Toc48118318"/>
      <w:bookmarkStart w:id="3197" w:name="_Toc48118833"/>
      <w:bookmarkStart w:id="3198" w:name="_Toc48119319"/>
      <w:bookmarkStart w:id="3199" w:name="_Toc48129269"/>
      <w:bookmarkStart w:id="3200" w:name="_Toc48129868"/>
      <w:bookmarkStart w:id="3201" w:name="_Toc48139279"/>
      <w:bookmarkStart w:id="3202" w:name="_Toc48140025"/>
      <w:bookmarkStart w:id="3203" w:name="_Toc48141515"/>
      <w:bookmarkStart w:id="3204" w:name="_Toc48142670"/>
      <w:bookmarkStart w:id="3205" w:name="_Toc48143236"/>
      <w:bookmarkStart w:id="3206" w:name="_Toc48143796"/>
      <w:bookmarkStart w:id="3207" w:name="_Toc48144260"/>
      <w:bookmarkStart w:id="3208" w:name="_Toc48144724"/>
      <w:bookmarkStart w:id="3209" w:name="_Toc48145233"/>
      <w:bookmarkStart w:id="3210" w:name="_Toc50453428"/>
      <w:bookmarkStart w:id="3211" w:name="_Toc50454009"/>
      <w:bookmarkStart w:id="3212" w:name="_Toc50454834"/>
      <w:bookmarkStart w:id="3213" w:name="_Toc50455201"/>
      <w:bookmarkStart w:id="3214" w:name="_Toc50456020"/>
      <w:bookmarkStart w:id="3215" w:name="_Toc50456387"/>
      <w:bookmarkStart w:id="3216" w:name="_Toc50457020"/>
      <w:bookmarkStart w:id="3217" w:name="_Toc50457387"/>
      <w:bookmarkStart w:id="3218" w:name="_Toc50457754"/>
      <w:bookmarkStart w:id="3219" w:name="_Toc50458174"/>
      <w:bookmarkStart w:id="3220" w:name="_Toc50458541"/>
      <w:bookmarkStart w:id="3221" w:name="_Toc50458908"/>
      <w:bookmarkStart w:id="3222" w:name="_Toc50459275"/>
      <w:bookmarkStart w:id="3223" w:name="_Toc50459854"/>
      <w:bookmarkStart w:id="3224" w:name="_Toc50461249"/>
      <w:bookmarkStart w:id="3225" w:name="_Toc50461616"/>
      <w:bookmarkStart w:id="3226" w:name="_Toc50462152"/>
      <w:bookmarkStart w:id="3227" w:name="_Toc50462519"/>
      <w:bookmarkStart w:id="3228" w:name="_Toc50462886"/>
      <w:bookmarkStart w:id="3229" w:name="_Toc50463253"/>
      <w:bookmarkStart w:id="3230" w:name="_Toc50467897"/>
      <w:bookmarkStart w:id="3231" w:name="_Toc48065717"/>
      <w:bookmarkStart w:id="3232" w:name="_Toc48067699"/>
      <w:bookmarkStart w:id="3233" w:name="_Toc48117838"/>
      <w:bookmarkStart w:id="3234" w:name="_Toc48118326"/>
      <w:bookmarkStart w:id="3235" w:name="_Toc48118841"/>
      <w:bookmarkStart w:id="3236" w:name="_Toc48119327"/>
      <w:bookmarkStart w:id="3237" w:name="_Toc48129277"/>
      <w:bookmarkStart w:id="3238" w:name="_Toc48129876"/>
      <w:bookmarkStart w:id="3239" w:name="_Toc48139287"/>
      <w:bookmarkStart w:id="3240" w:name="_Toc48140033"/>
      <w:bookmarkStart w:id="3241" w:name="_Toc48141523"/>
      <w:bookmarkStart w:id="3242" w:name="_Toc48142678"/>
      <w:bookmarkStart w:id="3243" w:name="_Toc48143244"/>
      <w:bookmarkStart w:id="3244" w:name="_Toc48143804"/>
      <w:bookmarkStart w:id="3245" w:name="_Toc48144268"/>
      <w:bookmarkStart w:id="3246" w:name="_Toc48144732"/>
      <w:bookmarkStart w:id="3247" w:name="_Toc48145241"/>
      <w:bookmarkStart w:id="3248" w:name="_Toc50453436"/>
      <w:bookmarkStart w:id="3249" w:name="_Toc50454017"/>
      <w:bookmarkStart w:id="3250" w:name="_Toc50454842"/>
      <w:bookmarkStart w:id="3251" w:name="_Toc50455209"/>
      <w:bookmarkStart w:id="3252" w:name="_Toc50456028"/>
      <w:bookmarkStart w:id="3253" w:name="_Toc50456395"/>
      <w:bookmarkStart w:id="3254" w:name="_Toc50457028"/>
      <w:bookmarkStart w:id="3255" w:name="_Toc50457395"/>
      <w:bookmarkStart w:id="3256" w:name="_Toc50457762"/>
      <w:bookmarkStart w:id="3257" w:name="_Toc50458182"/>
      <w:bookmarkStart w:id="3258" w:name="_Toc50458549"/>
      <w:bookmarkStart w:id="3259" w:name="_Toc50458916"/>
      <w:bookmarkStart w:id="3260" w:name="_Toc50459283"/>
      <w:bookmarkStart w:id="3261" w:name="_Toc50459862"/>
      <w:bookmarkStart w:id="3262" w:name="_Toc50461257"/>
      <w:bookmarkStart w:id="3263" w:name="_Toc50461624"/>
      <w:bookmarkStart w:id="3264" w:name="_Toc50462160"/>
      <w:bookmarkStart w:id="3265" w:name="_Toc50462527"/>
      <w:bookmarkStart w:id="3266" w:name="_Toc50462894"/>
      <w:bookmarkStart w:id="3267" w:name="_Toc50463261"/>
      <w:bookmarkStart w:id="3268" w:name="_Toc50467905"/>
      <w:bookmarkStart w:id="3269" w:name="_Toc48065718"/>
      <w:bookmarkStart w:id="3270" w:name="_Toc48067700"/>
      <w:bookmarkStart w:id="3271" w:name="_Toc48117839"/>
      <w:bookmarkStart w:id="3272" w:name="_Toc48118327"/>
      <w:bookmarkStart w:id="3273" w:name="_Toc48118842"/>
      <w:bookmarkStart w:id="3274" w:name="_Toc48119328"/>
      <w:bookmarkStart w:id="3275" w:name="_Toc48129278"/>
      <w:bookmarkStart w:id="3276" w:name="_Toc48129877"/>
      <w:bookmarkStart w:id="3277" w:name="_Toc48139288"/>
      <w:bookmarkStart w:id="3278" w:name="_Toc48140034"/>
      <w:bookmarkStart w:id="3279" w:name="_Toc48141524"/>
      <w:bookmarkStart w:id="3280" w:name="_Toc48142679"/>
      <w:bookmarkStart w:id="3281" w:name="_Toc48143245"/>
      <w:bookmarkStart w:id="3282" w:name="_Toc48143805"/>
      <w:bookmarkStart w:id="3283" w:name="_Toc48144269"/>
      <w:bookmarkStart w:id="3284" w:name="_Toc48144733"/>
      <w:bookmarkStart w:id="3285" w:name="_Toc48145242"/>
      <w:bookmarkStart w:id="3286" w:name="_Toc50453437"/>
      <w:bookmarkStart w:id="3287" w:name="_Toc50454018"/>
      <w:bookmarkStart w:id="3288" w:name="_Toc50454843"/>
      <w:bookmarkStart w:id="3289" w:name="_Toc50455210"/>
      <w:bookmarkStart w:id="3290" w:name="_Toc50456029"/>
      <w:bookmarkStart w:id="3291" w:name="_Toc50456396"/>
      <w:bookmarkStart w:id="3292" w:name="_Toc50457029"/>
      <w:bookmarkStart w:id="3293" w:name="_Toc50457396"/>
      <w:bookmarkStart w:id="3294" w:name="_Toc50457763"/>
      <w:bookmarkStart w:id="3295" w:name="_Toc50458183"/>
      <w:bookmarkStart w:id="3296" w:name="_Toc50458550"/>
      <w:bookmarkStart w:id="3297" w:name="_Toc50458917"/>
      <w:bookmarkStart w:id="3298" w:name="_Toc50459284"/>
      <w:bookmarkStart w:id="3299" w:name="_Toc50459863"/>
      <w:bookmarkStart w:id="3300" w:name="_Toc50461258"/>
      <w:bookmarkStart w:id="3301" w:name="_Toc50461625"/>
      <w:bookmarkStart w:id="3302" w:name="_Toc50462161"/>
      <w:bookmarkStart w:id="3303" w:name="_Toc50462528"/>
      <w:bookmarkStart w:id="3304" w:name="_Toc50462895"/>
      <w:bookmarkStart w:id="3305" w:name="_Toc50463262"/>
      <w:bookmarkStart w:id="3306" w:name="_Toc50467906"/>
      <w:bookmarkStart w:id="3307" w:name="_Toc48065720"/>
      <w:bookmarkStart w:id="3308" w:name="_Toc48067702"/>
      <w:bookmarkStart w:id="3309" w:name="_Toc48117841"/>
      <w:bookmarkStart w:id="3310" w:name="_Toc48118329"/>
      <w:bookmarkStart w:id="3311" w:name="_Toc48118844"/>
      <w:bookmarkStart w:id="3312" w:name="_Toc48119330"/>
      <w:bookmarkStart w:id="3313" w:name="_Toc48129280"/>
      <w:bookmarkStart w:id="3314" w:name="_Toc48129879"/>
      <w:bookmarkStart w:id="3315" w:name="_Toc48139290"/>
      <w:bookmarkStart w:id="3316" w:name="_Toc48140036"/>
      <w:bookmarkStart w:id="3317" w:name="_Toc48141526"/>
      <w:bookmarkStart w:id="3318" w:name="_Toc48142681"/>
      <w:bookmarkStart w:id="3319" w:name="_Toc48143247"/>
      <w:bookmarkStart w:id="3320" w:name="_Toc48143807"/>
      <w:bookmarkStart w:id="3321" w:name="_Toc48144271"/>
      <w:bookmarkStart w:id="3322" w:name="_Toc48144735"/>
      <w:bookmarkStart w:id="3323" w:name="_Toc48145244"/>
      <w:bookmarkStart w:id="3324" w:name="_Toc50453439"/>
      <w:bookmarkStart w:id="3325" w:name="_Toc50454020"/>
      <w:bookmarkStart w:id="3326" w:name="_Toc50454845"/>
      <w:bookmarkStart w:id="3327" w:name="_Toc50455212"/>
      <w:bookmarkStart w:id="3328" w:name="_Toc50456031"/>
      <w:bookmarkStart w:id="3329" w:name="_Toc50456398"/>
      <w:bookmarkStart w:id="3330" w:name="_Toc50457031"/>
      <w:bookmarkStart w:id="3331" w:name="_Toc50457398"/>
      <w:bookmarkStart w:id="3332" w:name="_Toc50457765"/>
      <w:bookmarkStart w:id="3333" w:name="_Toc50458185"/>
      <w:bookmarkStart w:id="3334" w:name="_Toc50458552"/>
      <w:bookmarkStart w:id="3335" w:name="_Toc50458919"/>
      <w:bookmarkStart w:id="3336" w:name="_Toc50459286"/>
      <w:bookmarkStart w:id="3337" w:name="_Toc50459865"/>
      <w:bookmarkStart w:id="3338" w:name="_Toc50461260"/>
      <w:bookmarkStart w:id="3339" w:name="_Toc50461627"/>
      <w:bookmarkStart w:id="3340" w:name="_Toc50462163"/>
      <w:bookmarkStart w:id="3341" w:name="_Toc50462530"/>
      <w:bookmarkStart w:id="3342" w:name="_Toc50462897"/>
      <w:bookmarkStart w:id="3343" w:name="_Toc50463264"/>
      <w:bookmarkStart w:id="3344" w:name="_Toc50467908"/>
      <w:bookmarkStart w:id="3345" w:name="_Toc50453440"/>
      <w:bookmarkStart w:id="3346" w:name="_Toc50454021"/>
      <w:bookmarkStart w:id="3347" w:name="_Toc50454846"/>
      <w:bookmarkStart w:id="3348" w:name="_Toc50455213"/>
      <w:bookmarkStart w:id="3349" w:name="_Toc50456032"/>
      <w:bookmarkStart w:id="3350" w:name="_Toc50456399"/>
      <w:bookmarkStart w:id="3351" w:name="_Toc50457032"/>
      <w:bookmarkStart w:id="3352" w:name="_Toc50457399"/>
      <w:bookmarkStart w:id="3353" w:name="_Toc50457766"/>
      <w:bookmarkStart w:id="3354" w:name="_Toc50458186"/>
      <w:bookmarkStart w:id="3355" w:name="_Toc50458553"/>
      <w:bookmarkStart w:id="3356" w:name="_Toc50458920"/>
      <w:bookmarkStart w:id="3357" w:name="_Toc50459287"/>
      <w:bookmarkStart w:id="3358" w:name="_Toc50459866"/>
      <w:bookmarkStart w:id="3359" w:name="_Toc50461261"/>
      <w:bookmarkStart w:id="3360" w:name="_Toc50461628"/>
      <w:bookmarkStart w:id="3361" w:name="_Toc50462164"/>
      <w:bookmarkStart w:id="3362" w:name="_Toc50462531"/>
      <w:bookmarkStart w:id="3363" w:name="_Toc50462898"/>
      <w:bookmarkStart w:id="3364" w:name="_Toc50463265"/>
      <w:bookmarkStart w:id="3365" w:name="_Toc50467909"/>
      <w:bookmarkStart w:id="3366" w:name="_Toc48065729"/>
      <w:bookmarkStart w:id="3367" w:name="_Toc48067711"/>
      <w:bookmarkStart w:id="3368" w:name="_Toc48117850"/>
      <w:bookmarkStart w:id="3369" w:name="_Toc48118338"/>
      <w:bookmarkStart w:id="3370" w:name="_Toc48118853"/>
      <w:bookmarkStart w:id="3371" w:name="_Toc48119339"/>
      <w:bookmarkStart w:id="3372" w:name="_Toc48129289"/>
      <w:bookmarkStart w:id="3373" w:name="_Toc48129888"/>
      <w:bookmarkStart w:id="3374" w:name="_Toc48139299"/>
      <w:bookmarkStart w:id="3375" w:name="_Toc48140045"/>
      <w:bookmarkStart w:id="3376" w:name="_Toc48141535"/>
      <w:bookmarkStart w:id="3377" w:name="_Toc48142690"/>
      <w:bookmarkStart w:id="3378" w:name="_Toc48143256"/>
      <w:bookmarkStart w:id="3379" w:name="_Toc48143816"/>
      <w:bookmarkStart w:id="3380" w:name="_Toc48144280"/>
      <w:bookmarkStart w:id="3381" w:name="_Toc48144744"/>
      <w:bookmarkStart w:id="3382" w:name="_Toc48145253"/>
      <w:bookmarkStart w:id="3383" w:name="_Toc50453448"/>
      <w:bookmarkStart w:id="3384" w:name="_Toc50454029"/>
      <w:bookmarkStart w:id="3385" w:name="_Toc50454854"/>
      <w:bookmarkStart w:id="3386" w:name="_Toc50455221"/>
      <w:bookmarkStart w:id="3387" w:name="_Toc50456040"/>
      <w:bookmarkStart w:id="3388" w:name="_Toc50456407"/>
      <w:bookmarkStart w:id="3389" w:name="_Toc50457040"/>
      <w:bookmarkStart w:id="3390" w:name="_Toc50457407"/>
      <w:bookmarkStart w:id="3391" w:name="_Toc50457774"/>
      <w:bookmarkStart w:id="3392" w:name="_Toc50458194"/>
      <w:bookmarkStart w:id="3393" w:name="_Toc50458561"/>
      <w:bookmarkStart w:id="3394" w:name="_Toc50458928"/>
      <w:bookmarkStart w:id="3395" w:name="_Toc50459295"/>
      <w:bookmarkStart w:id="3396" w:name="_Toc50459874"/>
      <w:bookmarkStart w:id="3397" w:name="_Toc50461269"/>
      <w:bookmarkStart w:id="3398" w:name="_Toc50461636"/>
      <w:bookmarkStart w:id="3399" w:name="_Toc50462172"/>
      <w:bookmarkStart w:id="3400" w:name="_Toc50462539"/>
      <w:bookmarkStart w:id="3401" w:name="_Toc50462906"/>
      <w:bookmarkStart w:id="3402" w:name="_Toc50463273"/>
      <w:bookmarkStart w:id="3403" w:name="_Toc50467917"/>
      <w:bookmarkStart w:id="3404" w:name="_Toc48065730"/>
      <w:bookmarkStart w:id="3405" w:name="_Toc48067712"/>
      <w:bookmarkStart w:id="3406" w:name="_Toc48117851"/>
      <w:bookmarkStart w:id="3407" w:name="_Toc48118339"/>
      <w:bookmarkStart w:id="3408" w:name="_Toc48118854"/>
      <w:bookmarkStart w:id="3409" w:name="_Toc48119340"/>
      <w:bookmarkStart w:id="3410" w:name="_Toc48129290"/>
      <w:bookmarkStart w:id="3411" w:name="_Toc48129889"/>
      <w:bookmarkStart w:id="3412" w:name="_Toc48139300"/>
      <w:bookmarkStart w:id="3413" w:name="_Toc48140046"/>
      <w:bookmarkStart w:id="3414" w:name="_Toc48141536"/>
      <w:bookmarkStart w:id="3415" w:name="_Toc48142691"/>
      <w:bookmarkStart w:id="3416" w:name="_Toc48143257"/>
      <w:bookmarkStart w:id="3417" w:name="_Toc48143817"/>
      <w:bookmarkStart w:id="3418" w:name="_Toc48144281"/>
      <w:bookmarkStart w:id="3419" w:name="_Toc48144745"/>
      <w:bookmarkStart w:id="3420" w:name="_Toc48145254"/>
      <w:bookmarkStart w:id="3421" w:name="_Toc50453449"/>
      <w:bookmarkStart w:id="3422" w:name="_Toc50454030"/>
      <w:bookmarkStart w:id="3423" w:name="_Toc50454855"/>
      <w:bookmarkStart w:id="3424" w:name="_Toc50455222"/>
      <w:bookmarkStart w:id="3425" w:name="_Toc50456041"/>
      <w:bookmarkStart w:id="3426" w:name="_Toc50456408"/>
      <w:bookmarkStart w:id="3427" w:name="_Toc50457041"/>
      <w:bookmarkStart w:id="3428" w:name="_Toc50457408"/>
      <w:bookmarkStart w:id="3429" w:name="_Toc50457775"/>
      <w:bookmarkStart w:id="3430" w:name="_Toc50458195"/>
      <w:bookmarkStart w:id="3431" w:name="_Toc50458562"/>
      <w:bookmarkStart w:id="3432" w:name="_Toc50458929"/>
      <w:bookmarkStart w:id="3433" w:name="_Toc50459296"/>
      <w:bookmarkStart w:id="3434" w:name="_Toc50459875"/>
      <w:bookmarkStart w:id="3435" w:name="_Toc50461270"/>
      <w:bookmarkStart w:id="3436" w:name="_Toc50461637"/>
      <w:bookmarkStart w:id="3437" w:name="_Toc50462173"/>
      <w:bookmarkStart w:id="3438" w:name="_Toc50462540"/>
      <w:bookmarkStart w:id="3439" w:name="_Toc50462907"/>
      <w:bookmarkStart w:id="3440" w:name="_Toc50463274"/>
      <w:bookmarkStart w:id="3441" w:name="_Toc50467918"/>
      <w:bookmarkStart w:id="3442" w:name="_Toc48065731"/>
      <w:bookmarkStart w:id="3443" w:name="_Toc48067713"/>
      <w:bookmarkStart w:id="3444" w:name="_Toc48117852"/>
      <w:bookmarkStart w:id="3445" w:name="_Toc48118340"/>
      <w:bookmarkStart w:id="3446" w:name="_Toc48118855"/>
      <w:bookmarkStart w:id="3447" w:name="_Toc48119341"/>
      <w:bookmarkStart w:id="3448" w:name="_Toc48129291"/>
      <w:bookmarkStart w:id="3449" w:name="_Toc48129890"/>
      <w:bookmarkStart w:id="3450" w:name="_Toc48139301"/>
      <w:bookmarkStart w:id="3451" w:name="_Toc48140047"/>
      <w:bookmarkStart w:id="3452" w:name="_Toc48141537"/>
      <w:bookmarkStart w:id="3453" w:name="_Toc48142692"/>
      <w:bookmarkStart w:id="3454" w:name="_Toc48143258"/>
      <w:bookmarkStart w:id="3455" w:name="_Toc48143818"/>
      <w:bookmarkStart w:id="3456" w:name="_Toc48144282"/>
      <w:bookmarkStart w:id="3457" w:name="_Toc48144746"/>
      <w:bookmarkStart w:id="3458" w:name="_Toc48145255"/>
      <w:bookmarkStart w:id="3459" w:name="_Toc50453450"/>
      <w:bookmarkStart w:id="3460" w:name="_Toc50454031"/>
      <w:bookmarkStart w:id="3461" w:name="_Toc50454856"/>
      <w:bookmarkStart w:id="3462" w:name="_Toc50455223"/>
      <w:bookmarkStart w:id="3463" w:name="_Toc50456042"/>
      <w:bookmarkStart w:id="3464" w:name="_Toc50456409"/>
      <w:bookmarkStart w:id="3465" w:name="_Toc50457042"/>
      <w:bookmarkStart w:id="3466" w:name="_Toc50457409"/>
      <w:bookmarkStart w:id="3467" w:name="_Toc50457776"/>
      <w:bookmarkStart w:id="3468" w:name="_Toc50458196"/>
      <w:bookmarkStart w:id="3469" w:name="_Toc50458563"/>
      <w:bookmarkStart w:id="3470" w:name="_Toc50458930"/>
      <w:bookmarkStart w:id="3471" w:name="_Toc50459297"/>
      <w:bookmarkStart w:id="3472" w:name="_Toc50459876"/>
      <w:bookmarkStart w:id="3473" w:name="_Toc50461271"/>
      <w:bookmarkStart w:id="3474" w:name="_Toc50461638"/>
      <w:bookmarkStart w:id="3475" w:name="_Toc50462174"/>
      <w:bookmarkStart w:id="3476" w:name="_Toc50462541"/>
      <w:bookmarkStart w:id="3477" w:name="_Toc50462908"/>
      <w:bookmarkStart w:id="3478" w:name="_Toc50463275"/>
      <w:bookmarkStart w:id="3479" w:name="_Toc50467919"/>
      <w:bookmarkStart w:id="3480" w:name="_Toc48065732"/>
      <w:bookmarkStart w:id="3481" w:name="_Toc48067714"/>
      <w:bookmarkStart w:id="3482" w:name="_Toc48117853"/>
      <w:bookmarkStart w:id="3483" w:name="_Toc48118341"/>
      <w:bookmarkStart w:id="3484" w:name="_Toc48118856"/>
      <w:bookmarkStart w:id="3485" w:name="_Toc48119342"/>
      <w:bookmarkStart w:id="3486" w:name="_Toc48129292"/>
      <w:bookmarkStart w:id="3487" w:name="_Toc48129891"/>
      <w:bookmarkStart w:id="3488" w:name="_Toc48139302"/>
      <w:bookmarkStart w:id="3489" w:name="_Toc48140048"/>
      <w:bookmarkStart w:id="3490" w:name="_Toc48141538"/>
      <w:bookmarkStart w:id="3491" w:name="_Toc48142693"/>
      <w:bookmarkStart w:id="3492" w:name="_Toc48143259"/>
      <w:bookmarkStart w:id="3493" w:name="_Toc48143819"/>
      <w:bookmarkStart w:id="3494" w:name="_Toc48144283"/>
      <w:bookmarkStart w:id="3495" w:name="_Toc48144747"/>
      <w:bookmarkStart w:id="3496" w:name="_Toc48145256"/>
      <w:bookmarkStart w:id="3497" w:name="_Toc50453451"/>
      <w:bookmarkStart w:id="3498" w:name="_Toc50454032"/>
      <w:bookmarkStart w:id="3499" w:name="_Toc50454857"/>
      <w:bookmarkStart w:id="3500" w:name="_Toc50455224"/>
      <w:bookmarkStart w:id="3501" w:name="_Toc50456043"/>
      <w:bookmarkStart w:id="3502" w:name="_Toc50456410"/>
      <w:bookmarkStart w:id="3503" w:name="_Toc50457043"/>
      <w:bookmarkStart w:id="3504" w:name="_Toc50457410"/>
      <w:bookmarkStart w:id="3505" w:name="_Toc50457777"/>
      <w:bookmarkStart w:id="3506" w:name="_Toc50458197"/>
      <w:bookmarkStart w:id="3507" w:name="_Toc50458564"/>
      <w:bookmarkStart w:id="3508" w:name="_Toc50458931"/>
      <w:bookmarkStart w:id="3509" w:name="_Toc50459298"/>
      <w:bookmarkStart w:id="3510" w:name="_Toc50459877"/>
      <w:bookmarkStart w:id="3511" w:name="_Toc50461272"/>
      <w:bookmarkStart w:id="3512" w:name="_Toc50461639"/>
      <w:bookmarkStart w:id="3513" w:name="_Toc50462175"/>
      <w:bookmarkStart w:id="3514" w:name="_Toc50462542"/>
      <w:bookmarkStart w:id="3515" w:name="_Toc50462909"/>
      <w:bookmarkStart w:id="3516" w:name="_Toc50463276"/>
      <w:bookmarkStart w:id="3517" w:name="_Toc50467920"/>
      <w:bookmarkStart w:id="3518" w:name="_Toc48065733"/>
      <w:bookmarkStart w:id="3519" w:name="_Toc48067715"/>
      <w:bookmarkStart w:id="3520" w:name="_Toc48117854"/>
      <w:bookmarkStart w:id="3521" w:name="_Toc48118342"/>
      <w:bookmarkStart w:id="3522" w:name="_Toc48118857"/>
      <w:bookmarkStart w:id="3523" w:name="_Toc48119343"/>
      <w:bookmarkStart w:id="3524" w:name="_Toc48129293"/>
      <w:bookmarkStart w:id="3525" w:name="_Toc48129892"/>
      <w:bookmarkStart w:id="3526" w:name="_Toc48139303"/>
      <w:bookmarkStart w:id="3527" w:name="_Toc48140049"/>
      <w:bookmarkStart w:id="3528" w:name="_Toc48141539"/>
      <w:bookmarkStart w:id="3529" w:name="_Toc48142694"/>
      <w:bookmarkStart w:id="3530" w:name="_Toc48143260"/>
      <w:bookmarkStart w:id="3531" w:name="_Toc48143820"/>
      <w:bookmarkStart w:id="3532" w:name="_Toc48144284"/>
      <w:bookmarkStart w:id="3533" w:name="_Toc48144748"/>
      <w:bookmarkStart w:id="3534" w:name="_Toc48145257"/>
      <w:bookmarkStart w:id="3535" w:name="_Toc50453452"/>
      <w:bookmarkStart w:id="3536" w:name="_Toc50454033"/>
      <w:bookmarkStart w:id="3537" w:name="_Toc50454858"/>
      <w:bookmarkStart w:id="3538" w:name="_Toc50455225"/>
      <w:bookmarkStart w:id="3539" w:name="_Toc50456044"/>
      <w:bookmarkStart w:id="3540" w:name="_Toc50456411"/>
      <w:bookmarkStart w:id="3541" w:name="_Toc50457044"/>
      <w:bookmarkStart w:id="3542" w:name="_Toc50457411"/>
      <w:bookmarkStart w:id="3543" w:name="_Toc50457778"/>
      <w:bookmarkStart w:id="3544" w:name="_Toc50458198"/>
      <w:bookmarkStart w:id="3545" w:name="_Toc50458565"/>
      <w:bookmarkStart w:id="3546" w:name="_Toc50458932"/>
      <w:bookmarkStart w:id="3547" w:name="_Toc50459299"/>
      <w:bookmarkStart w:id="3548" w:name="_Toc50459878"/>
      <w:bookmarkStart w:id="3549" w:name="_Toc50461273"/>
      <w:bookmarkStart w:id="3550" w:name="_Toc50461640"/>
      <w:bookmarkStart w:id="3551" w:name="_Toc50462176"/>
      <w:bookmarkStart w:id="3552" w:name="_Toc50462543"/>
      <w:bookmarkStart w:id="3553" w:name="_Toc50462910"/>
      <w:bookmarkStart w:id="3554" w:name="_Toc50463277"/>
      <w:bookmarkStart w:id="3555" w:name="_Toc50467921"/>
      <w:bookmarkStart w:id="3556" w:name="_Toc48065738"/>
      <w:bookmarkStart w:id="3557" w:name="_Toc48067720"/>
      <w:bookmarkStart w:id="3558" w:name="_Toc48117859"/>
      <w:bookmarkStart w:id="3559" w:name="_Toc48118347"/>
      <w:bookmarkStart w:id="3560" w:name="_Toc48118862"/>
      <w:bookmarkStart w:id="3561" w:name="_Toc48119348"/>
      <w:bookmarkStart w:id="3562" w:name="_Toc48129298"/>
      <w:bookmarkStart w:id="3563" w:name="_Toc48129897"/>
      <w:bookmarkStart w:id="3564" w:name="_Toc48139308"/>
      <w:bookmarkStart w:id="3565" w:name="_Toc48140054"/>
      <w:bookmarkStart w:id="3566" w:name="_Toc48141544"/>
      <w:bookmarkStart w:id="3567" w:name="_Toc48142699"/>
      <w:bookmarkStart w:id="3568" w:name="_Toc48143265"/>
      <w:bookmarkStart w:id="3569" w:name="_Toc48143825"/>
      <w:bookmarkStart w:id="3570" w:name="_Toc48144289"/>
      <w:bookmarkStart w:id="3571" w:name="_Toc48144753"/>
      <w:bookmarkStart w:id="3572" w:name="_Toc48145262"/>
      <w:bookmarkStart w:id="3573" w:name="_Toc50453457"/>
      <w:bookmarkStart w:id="3574" w:name="_Toc50454038"/>
      <w:bookmarkStart w:id="3575" w:name="_Toc50454863"/>
      <w:bookmarkStart w:id="3576" w:name="_Toc50455230"/>
      <w:bookmarkStart w:id="3577" w:name="_Toc50456049"/>
      <w:bookmarkStart w:id="3578" w:name="_Toc50456416"/>
      <w:bookmarkStart w:id="3579" w:name="_Toc50457049"/>
      <w:bookmarkStart w:id="3580" w:name="_Toc50457416"/>
      <w:bookmarkStart w:id="3581" w:name="_Toc50457783"/>
      <w:bookmarkStart w:id="3582" w:name="_Toc50458203"/>
      <w:bookmarkStart w:id="3583" w:name="_Toc50458570"/>
      <w:bookmarkStart w:id="3584" w:name="_Toc50458937"/>
      <w:bookmarkStart w:id="3585" w:name="_Toc50459304"/>
      <w:bookmarkStart w:id="3586" w:name="_Toc50459883"/>
      <w:bookmarkStart w:id="3587" w:name="_Toc50461278"/>
      <w:bookmarkStart w:id="3588" w:name="_Toc50461645"/>
      <w:bookmarkStart w:id="3589" w:name="_Toc50462181"/>
      <w:bookmarkStart w:id="3590" w:name="_Toc50462548"/>
      <w:bookmarkStart w:id="3591" w:name="_Toc50462915"/>
      <w:bookmarkStart w:id="3592" w:name="_Toc50463282"/>
      <w:bookmarkStart w:id="3593" w:name="_Toc50467926"/>
      <w:bookmarkStart w:id="3594" w:name="_Toc48065739"/>
      <w:bookmarkStart w:id="3595" w:name="_Toc48067721"/>
      <w:bookmarkStart w:id="3596" w:name="_Toc48117860"/>
      <w:bookmarkStart w:id="3597" w:name="_Toc48118348"/>
      <w:bookmarkStart w:id="3598" w:name="_Toc48118863"/>
      <w:bookmarkStart w:id="3599" w:name="_Toc48119349"/>
      <w:bookmarkStart w:id="3600" w:name="_Toc48129299"/>
      <w:bookmarkStart w:id="3601" w:name="_Toc48129898"/>
      <w:bookmarkStart w:id="3602" w:name="_Toc48139309"/>
      <w:bookmarkStart w:id="3603" w:name="_Toc48140055"/>
      <w:bookmarkStart w:id="3604" w:name="_Toc48141545"/>
      <w:bookmarkStart w:id="3605" w:name="_Toc48142700"/>
      <w:bookmarkStart w:id="3606" w:name="_Toc48143266"/>
      <w:bookmarkStart w:id="3607" w:name="_Toc48143826"/>
      <w:bookmarkStart w:id="3608" w:name="_Toc48144290"/>
      <w:bookmarkStart w:id="3609" w:name="_Toc48144754"/>
      <w:bookmarkStart w:id="3610" w:name="_Toc48145263"/>
      <w:bookmarkStart w:id="3611" w:name="_Toc50453458"/>
      <w:bookmarkStart w:id="3612" w:name="_Toc50454039"/>
      <w:bookmarkStart w:id="3613" w:name="_Toc50454864"/>
      <w:bookmarkStart w:id="3614" w:name="_Toc50455231"/>
      <w:bookmarkStart w:id="3615" w:name="_Toc50456050"/>
      <w:bookmarkStart w:id="3616" w:name="_Toc50456417"/>
      <w:bookmarkStart w:id="3617" w:name="_Toc50457050"/>
      <w:bookmarkStart w:id="3618" w:name="_Toc50457417"/>
      <w:bookmarkStart w:id="3619" w:name="_Toc50457784"/>
      <w:bookmarkStart w:id="3620" w:name="_Toc50458204"/>
      <w:bookmarkStart w:id="3621" w:name="_Toc50458571"/>
      <w:bookmarkStart w:id="3622" w:name="_Toc50458938"/>
      <w:bookmarkStart w:id="3623" w:name="_Toc50459305"/>
      <w:bookmarkStart w:id="3624" w:name="_Toc50459884"/>
      <w:bookmarkStart w:id="3625" w:name="_Toc50461279"/>
      <w:bookmarkStart w:id="3626" w:name="_Toc50461646"/>
      <w:bookmarkStart w:id="3627" w:name="_Toc50462182"/>
      <w:bookmarkStart w:id="3628" w:name="_Toc50462549"/>
      <w:bookmarkStart w:id="3629" w:name="_Toc50462916"/>
      <w:bookmarkStart w:id="3630" w:name="_Toc50463283"/>
      <w:bookmarkStart w:id="3631" w:name="_Toc50467927"/>
      <w:bookmarkStart w:id="3632" w:name="_Toc48065740"/>
      <w:bookmarkStart w:id="3633" w:name="_Toc48067722"/>
      <w:bookmarkStart w:id="3634" w:name="_Toc48117861"/>
      <w:bookmarkStart w:id="3635" w:name="_Toc48118349"/>
      <w:bookmarkStart w:id="3636" w:name="_Toc48118864"/>
      <w:bookmarkStart w:id="3637" w:name="_Toc48119350"/>
      <w:bookmarkStart w:id="3638" w:name="_Toc48129300"/>
      <w:bookmarkStart w:id="3639" w:name="_Toc48129899"/>
      <w:bookmarkStart w:id="3640" w:name="_Toc48139310"/>
      <w:bookmarkStart w:id="3641" w:name="_Toc48140056"/>
      <w:bookmarkStart w:id="3642" w:name="_Toc48141546"/>
      <w:bookmarkStart w:id="3643" w:name="_Toc48142701"/>
      <w:bookmarkStart w:id="3644" w:name="_Toc48143267"/>
      <w:bookmarkStart w:id="3645" w:name="_Toc48143827"/>
      <w:bookmarkStart w:id="3646" w:name="_Toc48144291"/>
      <w:bookmarkStart w:id="3647" w:name="_Toc48144755"/>
      <w:bookmarkStart w:id="3648" w:name="_Toc48145264"/>
      <w:bookmarkStart w:id="3649" w:name="_Toc50453459"/>
      <w:bookmarkStart w:id="3650" w:name="_Toc50454040"/>
      <w:bookmarkStart w:id="3651" w:name="_Toc50454865"/>
      <w:bookmarkStart w:id="3652" w:name="_Toc50455232"/>
      <w:bookmarkStart w:id="3653" w:name="_Toc50456051"/>
      <w:bookmarkStart w:id="3654" w:name="_Toc50456418"/>
      <w:bookmarkStart w:id="3655" w:name="_Toc50457051"/>
      <w:bookmarkStart w:id="3656" w:name="_Toc50457418"/>
      <w:bookmarkStart w:id="3657" w:name="_Toc50457785"/>
      <w:bookmarkStart w:id="3658" w:name="_Toc50458205"/>
      <w:bookmarkStart w:id="3659" w:name="_Toc50458572"/>
      <w:bookmarkStart w:id="3660" w:name="_Toc50458939"/>
      <w:bookmarkStart w:id="3661" w:name="_Toc50459306"/>
      <w:bookmarkStart w:id="3662" w:name="_Toc50459885"/>
      <w:bookmarkStart w:id="3663" w:name="_Toc50461280"/>
      <w:bookmarkStart w:id="3664" w:name="_Toc50461647"/>
      <w:bookmarkStart w:id="3665" w:name="_Toc50462183"/>
      <w:bookmarkStart w:id="3666" w:name="_Toc50462550"/>
      <w:bookmarkStart w:id="3667" w:name="_Toc50462917"/>
      <w:bookmarkStart w:id="3668" w:name="_Toc50463284"/>
      <w:bookmarkStart w:id="3669" w:name="_Toc50467928"/>
      <w:bookmarkStart w:id="3670" w:name="_Toc48065741"/>
      <w:bookmarkStart w:id="3671" w:name="_Toc48067723"/>
      <w:bookmarkStart w:id="3672" w:name="_Toc48117862"/>
      <w:bookmarkStart w:id="3673" w:name="_Toc48118350"/>
      <w:bookmarkStart w:id="3674" w:name="_Toc48118865"/>
      <w:bookmarkStart w:id="3675" w:name="_Toc48119351"/>
      <w:bookmarkStart w:id="3676" w:name="_Toc48129301"/>
      <w:bookmarkStart w:id="3677" w:name="_Toc48129900"/>
      <w:bookmarkStart w:id="3678" w:name="_Toc48139311"/>
      <w:bookmarkStart w:id="3679" w:name="_Toc48140057"/>
      <w:bookmarkStart w:id="3680" w:name="_Toc48141547"/>
      <w:bookmarkStart w:id="3681" w:name="_Toc48142702"/>
      <w:bookmarkStart w:id="3682" w:name="_Toc48143268"/>
      <w:bookmarkStart w:id="3683" w:name="_Toc48143828"/>
      <w:bookmarkStart w:id="3684" w:name="_Toc48144292"/>
      <w:bookmarkStart w:id="3685" w:name="_Toc48144756"/>
      <w:bookmarkStart w:id="3686" w:name="_Toc48145265"/>
      <w:bookmarkStart w:id="3687" w:name="_Toc50453460"/>
      <w:bookmarkStart w:id="3688" w:name="_Toc50454041"/>
      <w:bookmarkStart w:id="3689" w:name="_Toc50454866"/>
      <w:bookmarkStart w:id="3690" w:name="_Toc50455233"/>
      <w:bookmarkStart w:id="3691" w:name="_Toc50456052"/>
      <w:bookmarkStart w:id="3692" w:name="_Toc50456419"/>
      <w:bookmarkStart w:id="3693" w:name="_Toc50457052"/>
      <w:bookmarkStart w:id="3694" w:name="_Toc50457419"/>
      <w:bookmarkStart w:id="3695" w:name="_Toc50457786"/>
      <w:bookmarkStart w:id="3696" w:name="_Toc50458206"/>
      <w:bookmarkStart w:id="3697" w:name="_Toc50458573"/>
      <w:bookmarkStart w:id="3698" w:name="_Toc50458940"/>
      <w:bookmarkStart w:id="3699" w:name="_Toc50459307"/>
      <w:bookmarkStart w:id="3700" w:name="_Toc50459886"/>
      <w:bookmarkStart w:id="3701" w:name="_Toc50461281"/>
      <w:bookmarkStart w:id="3702" w:name="_Toc50461648"/>
      <w:bookmarkStart w:id="3703" w:name="_Toc50462184"/>
      <w:bookmarkStart w:id="3704" w:name="_Toc50462551"/>
      <w:bookmarkStart w:id="3705" w:name="_Toc50462918"/>
      <w:bookmarkStart w:id="3706" w:name="_Toc50463285"/>
      <w:bookmarkStart w:id="3707" w:name="_Toc50467929"/>
      <w:bookmarkStart w:id="3708" w:name="_Toc48065742"/>
      <w:bookmarkStart w:id="3709" w:name="_Toc48067724"/>
      <w:bookmarkStart w:id="3710" w:name="_Toc48117863"/>
      <w:bookmarkStart w:id="3711" w:name="_Toc48118351"/>
      <w:bookmarkStart w:id="3712" w:name="_Toc48118866"/>
      <w:bookmarkStart w:id="3713" w:name="_Toc48119352"/>
      <w:bookmarkStart w:id="3714" w:name="_Toc48129302"/>
      <w:bookmarkStart w:id="3715" w:name="_Toc48129901"/>
      <w:bookmarkStart w:id="3716" w:name="_Toc48139312"/>
      <w:bookmarkStart w:id="3717" w:name="_Toc48140058"/>
      <w:bookmarkStart w:id="3718" w:name="_Toc48141548"/>
      <w:bookmarkStart w:id="3719" w:name="_Toc48142703"/>
      <w:bookmarkStart w:id="3720" w:name="_Toc48143269"/>
      <w:bookmarkStart w:id="3721" w:name="_Toc48143829"/>
      <w:bookmarkStart w:id="3722" w:name="_Toc48144293"/>
      <w:bookmarkStart w:id="3723" w:name="_Toc48144757"/>
      <w:bookmarkStart w:id="3724" w:name="_Toc48145266"/>
      <w:bookmarkStart w:id="3725" w:name="_Toc50453461"/>
      <w:bookmarkStart w:id="3726" w:name="_Toc50454042"/>
      <w:bookmarkStart w:id="3727" w:name="_Toc50454867"/>
      <w:bookmarkStart w:id="3728" w:name="_Toc50455234"/>
      <w:bookmarkStart w:id="3729" w:name="_Toc50456053"/>
      <w:bookmarkStart w:id="3730" w:name="_Toc50456420"/>
      <w:bookmarkStart w:id="3731" w:name="_Toc50457053"/>
      <w:bookmarkStart w:id="3732" w:name="_Toc50457420"/>
      <w:bookmarkStart w:id="3733" w:name="_Toc50457787"/>
      <w:bookmarkStart w:id="3734" w:name="_Toc50458207"/>
      <w:bookmarkStart w:id="3735" w:name="_Toc50458574"/>
      <w:bookmarkStart w:id="3736" w:name="_Toc50458941"/>
      <w:bookmarkStart w:id="3737" w:name="_Toc50459308"/>
      <w:bookmarkStart w:id="3738" w:name="_Toc50459887"/>
      <w:bookmarkStart w:id="3739" w:name="_Toc50461282"/>
      <w:bookmarkStart w:id="3740" w:name="_Toc50461649"/>
      <w:bookmarkStart w:id="3741" w:name="_Toc50462185"/>
      <w:bookmarkStart w:id="3742" w:name="_Toc50462552"/>
      <w:bookmarkStart w:id="3743" w:name="_Toc50462919"/>
      <w:bookmarkStart w:id="3744" w:name="_Toc50463286"/>
      <w:bookmarkStart w:id="3745" w:name="_Toc50467930"/>
      <w:bookmarkStart w:id="3746" w:name="_Toc48065747"/>
      <w:bookmarkStart w:id="3747" w:name="_Toc48067729"/>
      <w:bookmarkStart w:id="3748" w:name="_Toc48117868"/>
      <w:bookmarkStart w:id="3749" w:name="_Toc48118356"/>
      <w:bookmarkStart w:id="3750" w:name="_Toc48118871"/>
      <w:bookmarkStart w:id="3751" w:name="_Toc48119357"/>
      <w:bookmarkStart w:id="3752" w:name="_Toc48129307"/>
      <w:bookmarkStart w:id="3753" w:name="_Toc48129906"/>
      <w:bookmarkStart w:id="3754" w:name="_Toc48139317"/>
      <w:bookmarkStart w:id="3755" w:name="_Toc48140063"/>
      <w:bookmarkStart w:id="3756" w:name="_Toc48141553"/>
      <w:bookmarkStart w:id="3757" w:name="_Toc48142708"/>
      <w:bookmarkStart w:id="3758" w:name="_Toc48143274"/>
      <w:bookmarkStart w:id="3759" w:name="_Toc48143834"/>
      <w:bookmarkStart w:id="3760" w:name="_Toc48144298"/>
      <w:bookmarkStart w:id="3761" w:name="_Toc48144762"/>
      <w:bookmarkStart w:id="3762" w:name="_Toc48145271"/>
      <w:bookmarkStart w:id="3763" w:name="_Toc50453466"/>
      <w:bookmarkStart w:id="3764" w:name="_Toc50454047"/>
      <w:bookmarkStart w:id="3765" w:name="_Toc50454872"/>
      <w:bookmarkStart w:id="3766" w:name="_Toc50455239"/>
      <w:bookmarkStart w:id="3767" w:name="_Toc50456058"/>
      <w:bookmarkStart w:id="3768" w:name="_Toc50456425"/>
      <w:bookmarkStart w:id="3769" w:name="_Toc50457058"/>
      <w:bookmarkStart w:id="3770" w:name="_Toc50457425"/>
      <w:bookmarkStart w:id="3771" w:name="_Toc50457792"/>
      <w:bookmarkStart w:id="3772" w:name="_Toc50458212"/>
      <w:bookmarkStart w:id="3773" w:name="_Toc50458579"/>
      <w:bookmarkStart w:id="3774" w:name="_Toc50458946"/>
      <w:bookmarkStart w:id="3775" w:name="_Toc50459313"/>
      <w:bookmarkStart w:id="3776" w:name="_Toc50459892"/>
      <w:bookmarkStart w:id="3777" w:name="_Toc50461287"/>
      <w:bookmarkStart w:id="3778" w:name="_Toc50461654"/>
      <w:bookmarkStart w:id="3779" w:name="_Toc50462190"/>
      <w:bookmarkStart w:id="3780" w:name="_Toc50462557"/>
      <w:bookmarkStart w:id="3781" w:name="_Toc50462924"/>
      <w:bookmarkStart w:id="3782" w:name="_Toc50463291"/>
      <w:bookmarkStart w:id="3783" w:name="_Toc50467935"/>
      <w:bookmarkStart w:id="3784" w:name="_Toc48065748"/>
      <w:bookmarkStart w:id="3785" w:name="_Toc48067730"/>
      <w:bookmarkStart w:id="3786" w:name="_Toc48117869"/>
      <w:bookmarkStart w:id="3787" w:name="_Toc48118357"/>
      <w:bookmarkStart w:id="3788" w:name="_Toc48118872"/>
      <w:bookmarkStart w:id="3789" w:name="_Toc48119358"/>
      <w:bookmarkStart w:id="3790" w:name="_Toc48129308"/>
      <w:bookmarkStart w:id="3791" w:name="_Toc48129907"/>
      <w:bookmarkStart w:id="3792" w:name="_Toc48139318"/>
      <w:bookmarkStart w:id="3793" w:name="_Toc48140064"/>
      <w:bookmarkStart w:id="3794" w:name="_Toc48141554"/>
      <w:bookmarkStart w:id="3795" w:name="_Toc48142709"/>
      <w:bookmarkStart w:id="3796" w:name="_Toc48143275"/>
      <w:bookmarkStart w:id="3797" w:name="_Toc48143835"/>
      <w:bookmarkStart w:id="3798" w:name="_Toc48144299"/>
      <w:bookmarkStart w:id="3799" w:name="_Toc48144763"/>
      <w:bookmarkStart w:id="3800" w:name="_Toc48145272"/>
      <w:bookmarkStart w:id="3801" w:name="_Toc50453467"/>
      <w:bookmarkStart w:id="3802" w:name="_Toc50454048"/>
      <w:bookmarkStart w:id="3803" w:name="_Toc50454873"/>
      <w:bookmarkStart w:id="3804" w:name="_Toc50455240"/>
      <w:bookmarkStart w:id="3805" w:name="_Toc50456059"/>
      <w:bookmarkStart w:id="3806" w:name="_Toc50456426"/>
      <w:bookmarkStart w:id="3807" w:name="_Toc50457059"/>
      <w:bookmarkStart w:id="3808" w:name="_Toc50457426"/>
      <w:bookmarkStart w:id="3809" w:name="_Toc50457793"/>
      <w:bookmarkStart w:id="3810" w:name="_Toc50458213"/>
      <w:bookmarkStart w:id="3811" w:name="_Toc50458580"/>
      <w:bookmarkStart w:id="3812" w:name="_Toc50458947"/>
      <w:bookmarkStart w:id="3813" w:name="_Toc50459314"/>
      <w:bookmarkStart w:id="3814" w:name="_Toc50459893"/>
      <w:bookmarkStart w:id="3815" w:name="_Toc50461288"/>
      <w:bookmarkStart w:id="3816" w:name="_Toc50461655"/>
      <w:bookmarkStart w:id="3817" w:name="_Toc50462191"/>
      <w:bookmarkStart w:id="3818" w:name="_Toc50462558"/>
      <w:bookmarkStart w:id="3819" w:name="_Toc50462925"/>
      <w:bookmarkStart w:id="3820" w:name="_Toc50463292"/>
      <w:bookmarkStart w:id="3821" w:name="_Toc50467936"/>
      <w:bookmarkStart w:id="3822" w:name="_Toc48065750"/>
      <w:bookmarkStart w:id="3823" w:name="_Toc48067732"/>
      <w:bookmarkStart w:id="3824" w:name="_Toc48117871"/>
      <w:bookmarkStart w:id="3825" w:name="_Toc48118359"/>
      <w:bookmarkStart w:id="3826" w:name="_Toc48118874"/>
      <w:bookmarkStart w:id="3827" w:name="_Toc48119360"/>
      <w:bookmarkStart w:id="3828" w:name="_Toc48129310"/>
      <w:bookmarkStart w:id="3829" w:name="_Toc48129909"/>
      <w:bookmarkStart w:id="3830" w:name="_Toc48139320"/>
      <w:bookmarkStart w:id="3831" w:name="_Toc48140066"/>
      <w:bookmarkStart w:id="3832" w:name="_Toc48141556"/>
      <w:bookmarkStart w:id="3833" w:name="_Toc48142711"/>
      <w:bookmarkStart w:id="3834" w:name="_Toc48143277"/>
      <w:bookmarkStart w:id="3835" w:name="_Toc48143837"/>
      <w:bookmarkStart w:id="3836" w:name="_Toc48144301"/>
      <w:bookmarkStart w:id="3837" w:name="_Toc48144765"/>
      <w:bookmarkStart w:id="3838" w:name="_Toc48145274"/>
      <w:bookmarkStart w:id="3839" w:name="_Toc50453469"/>
      <w:bookmarkStart w:id="3840" w:name="_Toc50454050"/>
      <w:bookmarkStart w:id="3841" w:name="_Toc50454875"/>
      <w:bookmarkStart w:id="3842" w:name="_Toc50455242"/>
      <w:bookmarkStart w:id="3843" w:name="_Toc50456061"/>
      <w:bookmarkStart w:id="3844" w:name="_Toc50456428"/>
      <w:bookmarkStart w:id="3845" w:name="_Toc50456795"/>
      <w:bookmarkStart w:id="3846" w:name="_Toc50457061"/>
      <w:bookmarkStart w:id="3847" w:name="_Toc50457428"/>
      <w:bookmarkStart w:id="3848" w:name="_Toc50457795"/>
      <w:bookmarkStart w:id="3849" w:name="_Toc50458215"/>
      <w:bookmarkStart w:id="3850" w:name="_Toc50458582"/>
      <w:bookmarkStart w:id="3851" w:name="_Toc50458949"/>
      <w:bookmarkStart w:id="3852" w:name="_Toc50459316"/>
      <w:bookmarkStart w:id="3853" w:name="_Toc50459895"/>
      <w:bookmarkStart w:id="3854" w:name="_Toc50461290"/>
      <w:bookmarkStart w:id="3855" w:name="_Toc50461657"/>
      <w:bookmarkStart w:id="3856" w:name="_Toc50462193"/>
      <w:bookmarkStart w:id="3857" w:name="_Toc50462560"/>
      <w:bookmarkStart w:id="3858" w:name="_Toc50462927"/>
      <w:bookmarkStart w:id="3859" w:name="_Toc50463294"/>
      <w:bookmarkStart w:id="3860" w:name="_Toc50467938"/>
      <w:bookmarkStart w:id="3861" w:name="_Toc48065751"/>
      <w:bookmarkStart w:id="3862" w:name="_Toc48067733"/>
      <w:bookmarkStart w:id="3863" w:name="_Toc48117872"/>
      <w:bookmarkStart w:id="3864" w:name="_Toc48118360"/>
      <w:bookmarkStart w:id="3865" w:name="_Toc48118875"/>
      <w:bookmarkStart w:id="3866" w:name="_Toc48119361"/>
      <w:bookmarkStart w:id="3867" w:name="_Toc48129311"/>
      <w:bookmarkStart w:id="3868" w:name="_Toc48129910"/>
      <w:bookmarkStart w:id="3869" w:name="_Toc48139321"/>
      <w:bookmarkStart w:id="3870" w:name="_Toc48140067"/>
      <w:bookmarkStart w:id="3871" w:name="_Toc48141557"/>
      <w:bookmarkStart w:id="3872" w:name="_Toc48142712"/>
      <w:bookmarkStart w:id="3873" w:name="_Toc48143278"/>
      <w:bookmarkStart w:id="3874" w:name="_Toc48143838"/>
      <w:bookmarkStart w:id="3875" w:name="_Toc48144302"/>
      <w:bookmarkStart w:id="3876" w:name="_Toc48144766"/>
      <w:bookmarkStart w:id="3877" w:name="_Toc48145275"/>
      <w:bookmarkStart w:id="3878" w:name="_Toc50453470"/>
      <w:bookmarkStart w:id="3879" w:name="_Toc50454051"/>
      <w:bookmarkStart w:id="3880" w:name="_Toc50454876"/>
      <w:bookmarkStart w:id="3881" w:name="_Toc50455243"/>
      <w:bookmarkStart w:id="3882" w:name="_Toc50456062"/>
      <w:bookmarkStart w:id="3883" w:name="_Toc50456429"/>
      <w:bookmarkStart w:id="3884" w:name="_Toc50456796"/>
      <w:bookmarkStart w:id="3885" w:name="_Toc50457062"/>
      <w:bookmarkStart w:id="3886" w:name="_Toc50457429"/>
      <w:bookmarkStart w:id="3887" w:name="_Toc50457796"/>
      <w:bookmarkStart w:id="3888" w:name="_Toc50458216"/>
      <w:bookmarkStart w:id="3889" w:name="_Toc50458583"/>
      <w:bookmarkStart w:id="3890" w:name="_Toc50458950"/>
      <w:bookmarkStart w:id="3891" w:name="_Toc50459317"/>
      <w:bookmarkStart w:id="3892" w:name="_Toc50459896"/>
      <w:bookmarkStart w:id="3893" w:name="_Toc50461291"/>
      <w:bookmarkStart w:id="3894" w:name="_Toc50461658"/>
      <w:bookmarkStart w:id="3895" w:name="_Toc50462194"/>
      <w:bookmarkStart w:id="3896" w:name="_Toc50462561"/>
      <w:bookmarkStart w:id="3897" w:name="_Toc50462928"/>
      <w:bookmarkStart w:id="3898" w:name="_Toc50463295"/>
      <w:bookmarkStart w:id="3899" w:name="_Toc50467939"/>
      <w:bookmarkStart w:id="3900" w:name="_Toc48065753"/>
      <w:bookmarkStart w:id="3901" w:name="_Toc48067735"/>
      <w:bookmarkStart w:id="3902" w:name="_Toc48117874"/>
      <w:bookmarkStart w:id="3903" w:name="_Toc48118362"/>
      <w:bookmarkStart w:id="3904" w:name="_Toc48118877"/>
      <w:bookmarkStart w:id="3905" w:name="_Toc48119363"/>
      <w:bookmarkStart w:id="3906" w:name="_Toc48129313"/>
      <w:bookmarkStart w:id="3907" w:name="_Toc48129912"/>
      <w:bookmarkStart w:id="3908" w:name="_Toc48139323"/>
      <w:bookmarkStart w:id="3909" w:name="_Toc48140069"/>
      <w:bookmarkStart w:id="3910" w:name="_Toc48141559"/>
      <w:bookmarkStart w:id="3911" w:name="_Toc48142714"/>
      <w:bookmarkStart w:id="3912" w:name="_Toc48143280"/>
      <w:bookmarkStart w:id="3913" w:name="_Toc48143840"/>
      <w:bookmarkStart w:id="3914" w:name="_Toc48144304"/>
      <w:bookmarkStart w:id="3915" w:name="_Toc48144768"/>
      <w:bookmarkStart w:id="3916" w:name="_Toc48145277"/>
      <w:bookmarkStart w:id="3917" w:name="_Toc50453472"/>
      <w:bookmarkStart w:id="3918" w:name="_Toc50454053"/>
      <w:bookmarkStart w:id="3919" w:name="_Toc50454878"/>
      <w:bookmarkStart w:id="3920" w:name="_Toc50455245"/>
      <w:bookmarkStart w:id="3921" w:name="_Toc50456064"/>
      <w:bookmarkStart w:id="3922" w:name="_Toc50456431"/>
      <w:bookmarkStart w:id="3923" w:name="_Toc50456798"/>
      <w:bookmarkStart w:id="3924" w:name="_Toc50457064"/>
      <w:bookmarkStart w:id="3925" w:name="_Toc50457431"/>
      <w:bookmarkStart w:id="3926" w:name="_Toc50457798"/>
      <w:bookmarkStart w:id="3927" w:name="_Toc50458218"/>
      <w:bookmarkStart w:id="3928" w:name="_Toc50458585"/>
      <w:bookmarkStart w:id="3929" w:name="_Toc50458952"/>
      <w:bookmarkStart w:id="3930" w:name="_Toc50459319"/>
      <w:bookmarkStart w:id="3931" w:name="_Toc50459898"/>
      <w:bookmarkStart w:id="3932" w:name="_Toc50461293"/>
      <w:bookmarkStart w:id="3933" w:name="_Toc50461660"/>
      <w:bookmarkStart w:id="3934" w:name="_Toc50462196"/>
      <w:bookmarkStart w:id="3935" w:name="_Toc50462563"/>
      <w:bookmarkStart w:id="3936" w:name="_Toc50462930"/>
      <w:bookmarkStart w:id="3937" w:name="_Toc50463297"/>
      <w:bookmarkStart w:id="3938" w:name="_Toc50467941"/>
      <w:bookmarkStart w:id="3939" w:name="_Toc48065755"/>
      <w:bookmarkStart w:id="3940" w:name="_Toc48067737"/>
      <w:bookmarkStart w:id="3941" w:name="_Toc48117876"/>
      <w:bookmarkStart w:id="3942" w:name="_Toc48118364"/>
      <w:bookmarkStart w:id="3943" w:name="_Toc48118879"/>
      <w:bookmarkStart w:id="3944" w:name="_Toc48119365"/>
      <w:bookmarkStart w:id="3945" w:name="_Toc48129315"/>
      <w:bookmarkStart w:id="3946" w:name="_Toc48129914"/>
      <w:bookmarkStart w:id="3947" w:name="_Toc48139325"/>
      <w:bookmarkStart w:id="3948" w:name="_Toc48140071"/>
      <w:bookmarkStart w:id="3949" w:name="_Toc48141561"/>
      <w:bookmarkStart w:id="3950" w:name="_Toc48142716"/>
      <w:bookmarkStart w:id="3951" w:name="_Toc48143282"/>
      <w:bookmarkStart w:id="3952" w:name="_Toc48143842"/>
      <w:bookmarkStart w:id="3953" w:name="_Toc48144306"/>
      <w:bookmarkStart w:id="3954" w:name="_Toc48144770"/>
      <w:bookmarkStart w:id="3955" w:name="_Toc48145279"/>
      <w:bookmarkStart w:id="3956" w:name="_Toc50453474"/>
      <w:bookmarkStart w:id="3957" w:name="_Toc50454055"/>
      <w:bookmarkStart w:id="3958" w:name="_Toc50454880"/>
      <w:bookmarkStart w:id="3959" w:name="_Toc50455247"/>
      <w:bookmarkStart w:id="3960" w:name="_Toc50456066"/>
      <w:bookmarkStart w:id="3961" w:name="_Toc50456433"/>
      <w:bookmarkStart w:id="3962" w:name="_Toc50456800"/>
      <w:bookmarkStart w:id="3963" w:name="_Toc50457066"/>
      <w:bookmarkStart w:id="3964" w:name="_Toc50457433"/>
      <w:bookmarkStart w:id="3965" w:name="_Toc50457800"/>
      <w:bookmarkStart w:id="3966" w:name="_Toc50458220"/>
      <w:bookmarkStart w:id="3967" w:name="_Toc50458587"/>
      <w:bookmarkStart w:id="3968" w:name="_Toc50458954"/>
      <w:bookmarkStart w:id="3969" w:name="_Toc50459321"/>
      <w:bookmarkStart w:id="3970" w:name="_Toc50459900"/>
      <w:bookmarkStart w:id="3971" w:name="_Toc50461295"/>
      <w:bookmarkStart w:id="3972" w:name="_Toc50461662"/>
      <w:bookmarkStart w:id="3973" w:name="_Toc50462198"/>
      <w:bookmarkStart w:id="3974" w:name="_Toc50462565"/>
      <w:bookmarkStart w:id="3975" w:name="_Toc50462932"/>
      <w:bookmarkStart w:id="3976" w:name="_Toc50463299"/>
      <w:bookmarkStart w:id="3977" w:name="_Toc50467943"/>
      <w:bookmarkStart w:id="3978" w:name="_Toc48065756"/>
      <w:bookmarkStart w:id="3979" w:name="_Toc48067738"/>
      <w:bookmarkStart w:id="3980" w:name="_Toc48117877"/>
      <w:bookmarkStart w:id="3981" w:name="_Toc48118365"/>
      <w:bookmarkStart w:id="3982" w:name="_Toc48118880"/>
      <w:bookmarkStart w:id="3983" w:name="_Toc48119366"/>
      <w:bookmarkStart w:id="3984" w:name="_Toc48129316"/>
      <w:bookmarkStart w:id="3985" w:name="_Toc48129915"/>
      <w:bookmarkStart w:id="3986" w:name="_Toc48139326"/>
      <w:bookmarkStart w:id="3987" w:name="_Toc48140072"/>
      <w:bookmarkStart w:id="3988" w:name="_Toc48141562"/>
      <w:bookmarkStart w:id="3989" w:name="_Toc48142717"/>
      <w:bookmarkStart w:id="3990" w:name="_Toc48143283"/>
      <w:bookmarkStart w:id="3991" w:name="_Toc48143843"/>
      <w:bookmarkStart w:id="3992" w:name="_Toc48144307"/>
      <w:bookmarkStart w:id="3993" w:name="_Toc48144771"/>
      <w:bookmarkStart w:id="3994" w:name="_Toc48145280"/>
      <w:bookmarkStart w:id="3995" w:name="_Toc50453475"/>
      <w:bookmarkStart w:id="3996" w:name="_Toc50454056"/>
      <w:bookmarkStart w:id="3997" w:name="_Toc50454881"/>
      <w:bookmarkStart w:id="3998" w:name="_Toc50455248"/>
      <w:bookmarkStart w:id="3999" w:name="_Toc50456067"/>
      <w:bookmarkStart w:id="4000" w:name="_Toc50456434"/>
      <w:bookmarkStart w:id="4001" w:name="_Toc50456801"/>
      <w:bookmarkStart w:id="4002" w:name="_Toc50457067"/>
      <w:bookmarkStart w:id="4003" w:name="_Toc50457434"/>
      <w:bookmarkStart w:id="4004" w:name="_Toc50457801"/>
      <w:bookmarkStart w:id="4005" w:name="_Toc50458221"/>
      <w:bookmarkStart w:id="4006" w:name="_Toc50458588"/>
      <w:bookmarkStart w:id="4007" w:name="_Toc50458955"/>
      <w:bookmarkStart w:id="4008" w:name="_Toc50459322"/>
      <w:bookmarkStart w:id="4009" w:name="_Toc50459901"/>
      <w:bookmarkStart w:id="4010" w:name="_Toc50461296"/>
      <w:bookmarkStart w:id="4011" w:name="_Toc50461663"/>
      <w:bookmarkStart w:id="4012" w:name="_Toc50462199"/>
      <w:bookmarkStart w:id="4013" w:name="_Toc50462566"/>
      <w:bookmarkStart w:id="4014" w:name="_Toc50462933"/>
      <w:bookmarkStart w:id="4015" w:name="_Toc50463300"/>
      <w:bookmarkStart w:id="4016" w:name="_Toc50467944"/>
      <w:bookmarkStart w:id="4017" w:name="_Toc48065757"/>
      <w:bookmarkStart w:id="4018" w:name="_Toc48067739"/>
      <w:bookmarkStart w:id="4019" w:name="_Toc48117878"/>
      <w:bookmarkStart w:id="4020" w:name="_Toc48118366"/>
      <w:bookmarkStart w:id="4021" w:name="_Toc48118881"/>
      <w:bookmarkStart w:id="4022" w:name="_Toc48119367"/>
      <w:bookmarkStart w:id="4023" w:name="_Toc48129317"/>
      <w:bookmarkStart w:id="4024" w:name="_Toc48129916"/>
      <w:bookmarkStart w:id="4025" w:name="_Toc48139327"/>
      <w:bookmarkStart w:id="4026" w:name="_Toc48140073"/>
      <w:bookmarkStart w:id="4027" w:name="_Toc48141563"/>
      <w:bookmarkStart w:id="4028" w:name="_Toc48142718"/>
      <w:bookmarkStart w:id="4029" w:name="_Toc48143284"/>
      <w:bookmarkStart w:id="4030" w:name="_Toc48143844"/>
      <w:bookmarkStart w:id="4031" w:name="_Toc48144308"/>
      <w:bookmarkStart w:id="4032" w:name="_Toc48144772"/>
      <w:bookmarkStart w:id="4033" w:name="_Toc48145281"/>
      <w:bookmarkStart w:id="4034" w:name="_Toc50453476"/>
      <w:bookmarkStart w:id="4035" w:name="_Toc50454057"/>
      <w:bookmarkStart w:id="4036" w:name="_Toc50454882"/>
      <w:bookmarkStart w:id="4037" w:name="_Toc50455249"/>
      <w:bookmarkStart w:id="4038" w:name="_Toc50456068"/>
      <w:bookmarkStart w:id="4039" w:name="_Toc50456435"/>
      <w:bookmarkStart w:id="4040" w:name="_Toc50456802"/>
      <w:bookmarkStart w:id="4041" w:name="_Toc50457068"/>
      <w:bookmarkStart w:id="4042" w:name="_Toc50457435"/>
      <w:bookmarkStart w:id="4043" w:name="_Toc50457802"/>
      <w:bookmarkStart w:id="4044" w:name="_Toc50458222"/>
      <w:bookmarkStart w:id="4045" w:name="_Toc50458589"/>
      <w:bookmarkStart w:id="4046" w:name="_Toc50458956"/>
      <w:bookmarkStart w:id="4047" w:name="_Toc50459323"/>
      <w:bookmarkStart w:id="4048" w:name="_Toc50459902"/>
      <w:bookmarkStart w:id="4049" w:name="_Toc50461297"/>
      <w:bookmarkStart w:id="4050" w:name="_Toc50461664"/>
      <w:bookmarkStart w:id="4051" w:name="_Toc50462200"/>
      <w:bookmarkStart w:id="4052" w:name="_Toc50462567"/>
      <w:bookmarkStart w:id="4053" w:name="_Toc50462934"/>
      <w:bookmarkStart w:id="4054" w:name="_Toc50463301"/>
      <w:bookmarkStart w:id="4055" w:name="_Toc50467945"/>
      <w:bookmarkStart w:id="4056" w:name="_Toc48065758"/>
      <w:bookmarkStart w:id="4057" w:name="_Toc48067740"/>
      <w:bookmarkStart w:id="4058" w:name="_Toc48117879"/>
      <w:bookmarkStart w:id="4059" w:name="_Toc48118367"/>
      <w:bookmarkStart w:id="4060" w:name="_Toc48118882"/>
      <w:bookmarkStart w:id="4061" w:name="_Toc48119368"/>
      <w:bookmarkStart w:id="4062" w:name="_Toc48129318"/>
      <w:bookmarkStart w:id="4063" w:name="_Toc48129917"/>
      <w:bookmarkStart w:id="4064" w:name="_Toc48139328"/>
      <w:bookmarkStart w:id="4065" w:name="_Toc48140074"/>
      <w:bookmarkStart w:id="4066" w:name="_Toc48141564"/>
      <w:bookmarkStart w:id="4067" w:name="_Toc48142719"/>
      <w:bookmarkStart w:id="4068" w:name="_Toc48143285"/>
      <w:bookmarkStart w:id="4069" w:name="_Toc48143845"/>
      <w:bookmarkStart w:id="4070" w:name="_Toc48144309"/>
      <w:bookmarkStart w:id="4071" w:name="_Toc48144773"/>
      <w:bookmarkStart w:id="4072" w:name="_Toc48145282"/>
      <w:bookmarkStart w:id="4073" w:name="_Toc50453477"/>
      <w:bookmarkStart w:id="4074" w:name="_Toc50454058"/>
      <w:bookmarkStart w:id="4075" w:name="_Toc50454883"/>
      <w:bookmarkStart w:id="4076" w:name="_Toc50455250"/>
      <w:bookmarkStart w:id="4077" w:name="_Toc50456069"/>
      <w:bookmarkStart w:id="4078" w:name="_Toc50456436"/>
      <w:bookmarkStart w:id="4079" w:name="_Toc50456803"/>
      <w:bookmarkStart w:id="4080" w:name="_Toc50457069"/>
      <w:bookmarkStart w:id="4081" w:name="_Toc50457436"/>
      <w:bookmarkStart w:id="4082" w:name="_Toc50457803"/>
      <w:bookmarkStart w:id="4083" w:name="_Toc50458223"/>
      <w:bookmarkStart w:id="4084" w:name="_Toc50458590"/>
      <w:bookmarkStart w:id="4085" w:name="_Toc50458957"/>
      <w:bookmarkStart w:id="4086" w:name="_Toc50459324"/>
      <w:bookmarkStart w:id="4087" w:name="_Toc50459903"/>
      <w:bookmarkStart w:id="4088" w:name="_Toc50461298"/>
      <w:bookmarkStart w:id="4089" w:name="_Toc50461665"/>
      <w:bookmarkStart w:id="4090" w:name="_Toc50462201"/>
      <w:bookmarkStart w:id="4091" w:name="_Toc50462568"/>
      <w:bookmarkStart w:id="4092" w:name="_Toc50462935"/>
      <w:bookmarkStart w:id="4093" w:name="_Toc50463302"/>
      <w:bookmarkStart w:id="4094" w:name="_Toc50467946"/>
      <w:bookmarkStart w:id="4095" w:name="_Toc48065759"/>
      <w:bookmarkStart w:id="4096" w:name="_Toc48067741"/>
      <w:bookmarkStart w:id="4097" w:name="_Toc48117880"/>
      <w:bookmarkStart w:id="4098" w:name="_Toc48118368"/>
      <w:bookmarkStart w:id="4099" w:name="_Toc48118883"/>
      <w:bookmarkStart w:id="4100" w:name="_Toc48119369"/>
      <w:bookmarkStart w:id="4101" w:name="_Toc48129319"/>
      <w:bookmarkStart w:id="4102" w:name="_Toc48129918"/>
      <w:bookmarkStart w:id="4103" w:name="_Toc48139329"/>
      <w:bookmarkStart w:id="4104" w:name="_Toc48140075"/>
      <w:bookmarkStart w:id="4105" w:name="_Toc48141565"/>
      <w:bookmarkStart w:id="4106" w:name="_Toc48142720"/>
      <w:bookmarkStart w:id="4107" w:name="_Toc48143286"/>
      <w:bookmarkStart w:id="4108" w:name="_Toc48143846"/>
      <w:bookmarkStart w:id="4109" w:name="_Toc48144310"/>
      <w:bookmarkStart w:id="4110" w:name="_Toc48144774"/>
      <w:bookmarkStart w:id="4111" w:name="_Toc48145283"/>
      <w:bookmarkStart w:id="4112" w:name="_Toc50453478"/>
      <w:bookmarkStart w:id="4113" w:name="_Toc50454059"/>
      <w:bookmarkStart w:id="4114" w:name="_Toc50454884"/>
      <w:bookmarkStart w:id="4115" w:name="_Toc50455251"/>
      <w:bookmarkStart w:id="4116" w:name="_Toc50456070"/>
      <w:bookmarkStart w:id="4117" w:name="_Toc50456437"/>
      <w:bookmarkStart w:id="4118" w:name="_Toc50456804"/>
      <w:bookmarkStart w:id="4119" w:name="_Toc50457070"/>
      <w:bookmarkStart w:id="4120" w:name="_Toc50457437"/>
      <w:bookmarkStart w:id="4121" w:name="_Toc50457804"/>
      <w:bookmarkStart w:id="4122" w:name="_Toc50458224"/>
      <w:bookmarkStart w:id="4123" w:name="_Toc50458591"/>
      <w:bookmarkStart w:id="4124" w:name="_Toc50458958"/>
      <w:bookmarkStart w:id="4125" w:name="_Toc50459325"/>
      <w:bookmarkStart w:id="4126" w:name="_Toc50459904"/>
      <w:bookmarkStart w:id="4127" w:name="_Toc50461299"/>
      <w:bookmarkStart w:id="4128" w:name="_Toc50461666"/>
      <w:bookmarkStart w:id="4129" w:name="_Toc50462202"/>
      <w:bookmarkStart w:id="4130" w:name="_Toc50462569"/>
      <w:bookmarkStart w:id="4131" w:name="_Toc50462936"/>
      <w:bookmarkStart w:id="4132" w:name="_Toc50463303"/>
      <w:bookmarkStart w:id="4133" w:name="_Toc50467947"/>
      <w:bookmarkStart w:id="4134" w:name="_Toc48065760"/>
      <w:bookmarkStart w:id="4135" w:name="_Toc48067742"/>
      <w:bookmarkStart w:id="4136" w:name="_Toc48117881"/>
      <w:bookmarkStart w:id="4137" w:name="_Toc48118369"/>
      <w:bookmarkStart w:id="4138" w:name="_Toc48118884"/>
      <w:bookmarkStart w:id="4139" w:name="_Toc48119370"/>
      <w:bookmarkStart w:id="4140" w:name="_Toc48129320"/>
      <w:bookmarkStart w:id="4141" w:name="_Toc48129919"/>
      <w:bookmarkStart w:id="4142" w:name="_Toc48139330"/>
      <w:bookmarkStart w:id="4143" w:name="_Toc48140076"/>
      <w:bookmarkStart w:id="4144" w:name="_Toc48141566"/>
      <w:bookmarkStart w:id="4145" w:name="_Toc48142721"/>
      <w:bookmarkStart w:id="4146" w:name="_Toc48143287"/>
      <w:bookmarkStart w:id="4147" w:name="_Toc48143847"/>
      <w:bookmarkStart w:id="4148" w:name="_Toc48144311"/>
      <w:bookmarkStart w:id="4149" w:name="_Toc48144775"/>
      <w:bookmarkStart w:id="4150" w:name="_Toc48145284"/>
      <w:bookmarkStart w:id="4151" w:name="_Toc50453479"/>
      <w:bookmarkStart w:id="4152" w:name="_Toc50454060"/>
      <w:bookmarkStart w:id="4153" w:name="_Toc50454885"/>
      <w:bookmarkStart w:id="4154" w:name="_Toc50455252"/>
      <w:bookmarkStart w:id="4155" w:name="_Toc50456071"/>
      <w:bookmarkStart w:id="4156" w:name="_Toc50456438"/>
      <w:bookmarkStart w:id="4157" w:name="_Toc50456805"/>
      <w:bookmarkStart w:id="4158" w:name="_Toc50457071"/>
      <w:bookmarkStart w:id="4159" w:name="_Toc50457438"/>
      <w:bookmarkStart w:id="4160" w:name="_Toc50457805"/>
      <w:bookmarkStart w:id="4161" w:name="_Toc50458225"/>
      <w:bookmarkStart w:id="4162" w:name="_Toc50458592"/>
      <w:bookmarkStart w:id="4163" w:name="_Toc50458959"/>
      <w:bookmarkStart w:id="4164" w:name="_Toc50459326"/>
      <w:bookmarkStart w:id="4165" w:name="_Toc50459905"/>
      <w:bookmarkStart w:id="4166" w:name="_Toc50461300"/>
      <w:bookmarkStart w:id="4167" w:name="_Toc50461667"/>
      <w:bookmarkStart w:id="4168" w:name="_Toc50462203"/>
      <w:bookmarkStart w:id="4169" w:name="_Toc50462570"/>
      <w:bookmarkStart w:id="4170" w:name="_Toc50462937"/>
      <w:bookmarkStart w:id="4171" w:name="_Toc50463304"/>
      <w:bookmarkStart w:id="4172" w:name="_Toc50467948"/>
      <w:bookmarkStart w:id="4173" w:name="_Toc48065769"/>
      <w:bookmarkStart w:id="4174" w:name="_Toc48067751"/>
      <w:bookmarkStart w:id="4175" w:name="_Toc48117890"/>
      <w:bookmarkStart w:id="4176" w:name="_Toc48118378"/>
      <w:bookmarkStart w:id="4177" w:name="_Toc48118893"/>
      <w:bookmarkStart w:id="4178" w:name="_Toc48119379"/>
      <w:bookmarkStart w:id="4179" w:name="_Toc48129329"/>
      <w:bookmarkStart w:id="4180" w:name="_Toc48129928"/>
      <w:bookmarkStart w:id="4181" w:name="_Toc48139339"/>
      <w:bookmarkStart w:id="4182" w:name="_Toc48140085"/>
      <w:bookmarkStart w:id="4183" w:name="_Toc48141575"/>
      <w:bookmarkStart w:id="4184" w:name="_Toc48142730"/>
      <w:bookmarkStart w:id="4185" w:name="_Toc48143296"/>
      <w:bookmarkStart w:id="4186" w:name="_Toc48143856"/>
      <w:bookmarkStart w:id="4187" w:name="_Toc48144320"/>
      <w:bookmarkStart w:id="4188" w:name="_Toc48144784"/>
      <w:bookmarkStart w:id="4189" w:name="_Toc48145293"/>
      <w:bookmarkStart w:id="4190" w:name="_Toc50453488"/>
      <w:bookmarkStart w:id="4191" w:name="_Toc50454069"/>
      <w:bookmarkStart w:id="4192" w:name="_Toc50454894"/>
      <w:bookmarkStart w:id="4193" w:name="_Toc50455261"/>
      <w:bookmarkStart w:id="4194" w:name="_Toc50456080"/>
      <w:bookmarkStart w:id="4195" w:name="_Toc50456447"/>
      <w:bookmarkStart w:id="4196" w:name="_Toc50456814"/>
      <w:bookmarkStart w:id="4197" w:name="_Toc50457080"/>
      <w:bookmarkStart w:id="4198" w:name="_Toc50457447"/>
      <w:bookmarkStart w:id="4199" w:name="_Toc50457814"/>
      <w:bookmarkStart w:id="4200" w:name="_Toc50458234"/>
      <w:bookmarkStart w:id="4201" w:name="_Toc50458601"/>
      <w:bookmarkStart w:id="4202" w:name="_Toc50458968"/>
      <w:bookmarkStart w:id="4203" w:name="_Toc50459335"/>
      <w:bookmarkStart w:id="4204" w:name="_Toc50459914"/>
      <w:bookmarkStart w:id="4205" w:name="_Toc50461309"/>
      <w:bookmarkStart w:id="4206" w:name="_Toc50461676"/>
      <w:bookmarkStart w:id="4207" w:name="_Toc50462212"/>
      <w:bookmarkStart w:id="4208" w:name="_Toc50462579"/>
      <w:bookmarkStart w:id="4209" w:name="_Toc50462946"/>
      <w:bookmarkStart w:id="4210" w:name="_Toc50463313"/>
      <w:bookmarkStart w:id="4211" w:name="_Toc50467957"/>
      <w:bookmarkStart w:id="4212" w:name="_Toc48065773"/>
      <w:bookmarkStart w:id="4213" w:name="_Toc48067755"/>
      <w:bookmarkStart w:id="4214" w:name="_Toc48117894"/>
      <w:bookmarkStart w:id="4215" w:name="_Toc48118382"/>
      <w:bookmarkStart w:id="4216" w:name="_Toc48118897"/>
      <w:bookmarkStart w:id="4217" w:name="_Toc48119383"/>
      <w:bookmarkStart w:id="4218" w:name="_Toc48129333"/>
      <w:bookmarkStart w:id="4219" w:name="_Toc48129932"/>
      <w:bookmarkStart w:id="4220" w:name="_Toc48139343"/>
      <w:bookmarkStart w:id="4221" w:name="_Toc48140089"/>
      <w:bookmarkStart w:id="4222" w:name="_Toc48141579"/>
      <w:bookmarkStart w:id="4223" w:name="_Toc48142734"/>
      <w:bookmarkStart w:id="4224" w:name="_Toc48143300"/>
      <w:bookmarkStart w:id="4225" w:name="_Toc48143860"/>
      <w:bookmarkStart w:id="4226" w:name="_Toc48144324"/>
      <w:bookmarkStart w:id="4227" w:name="_Toc48144788"/>
      <w:bookmarkStart w:id="4228" w:name="_Toc48145297"/>
      <w:bookmarkStart w:id="4229" w:name="_Toc50453492"/>
      <w:bookmarkStart w:id="4230" w:name="_Toc50454073"/>
      <w:bookmarkStart w:id="4231" w:name="_Toc50454898"/>
      <w:bookmarkStart w:id="4232" w:name="_Toc50455265"/>
      <w:bookmarkStart w:id="4233" w:name="_Toc50456084"/>
      <w:bookmarkStart w:id="4234" w:name="_Toc50456451"/>
      <w:bookmarkStart w:id="4235" w:name="_Toc50456818"/>
      <w:bookmarkStart w:id="4236" w:name="_Toc50457084"/>
      <w:bookmarkStart w:id="4237" w:name="_Toc50457451"/>
      <w:bookmarkStart w:id="4238" w:name="_Toc50457818"/>
      <w:bookmarkStart w:id="4239" w:name="_Toc50458238"/>
      <w:bookmarkStart w:id="4240" w:name="_Toc50458605"/>
      <w:bookmarkStart w:id="4241" w:name="_Toc50458972"/>
      <w:bookmarkStart w:id="4242" w:name="_Toc50459339"/>
      <w:bookmarkStart w:id="4243" w:name="_Toc50459918"/>
      <w:bookmarkStart w:id="4244" w:name="_Toc50461313"/>
      <w:bookmarkStart w:id="4245" w:name="_Toc50461680"/>
      <w:bookmarkStart w:id="4246" w:name="_Toc50462216"/>
      <w:bookmarkStart w:id="4247" w:name="_Toc50462583"/>
      <w:bookmarkStart w:id="4248" w:name="_Toc50462950"/>
      <w:bookmarkStart w:id="4249" w:name="_Toc50463317"/>
      <w:bookmarkStart w:id="4250" w:name="_Toc50467961"/>
      <w:bookmarkStart w:id="4251" w:name="_Toc48065776"/>
      <w:bookmarkStart w:id="4252" w:name="_Toc48067758"/>
      <w:bookmarkStart w:id="4253" w:name="_Toc48117897"/>
      <w:bookmarkStart w:id="4254" w:name="_Toc48118385"/>
      <w:bookmarkStart w:id="4255" w:name="_Toc48118900"/>
      <w:bookmarkStart w:id="4256" w:name="_Toc48119386"/>
      <w:bookmarkStart w:id="4257" w:name="_Toc48129336"/>
      <w:bookmarkStart w:id="4258" w:name="_Toc48129935"/>
      <w:bookmarkStart w:id="4259" w:name="_Toc48139346"/>
      <w:bookmarkStart w:id="4260" w:name="_Toc48140092"/>
      <w:bookmarkStart w:id="4261" w:name="_Toc48141582"/>
      <w:bookmarkStart w:id="4262" w:name="_Toc48142737"/>
      <w:bookmarkStart w:id="4263" w:name="_Toc48143303"/>
      <w:bookmarkStart w:id="4264" w:name="_Toc48143863"/>
      <w:bookmarkStart w:id="4265" w:name="_Toc48144327"/>
      <w:bookmarkStart w:id="4266" w:name="_Toc48144791"/>
      <w:bookmarkStart w:id="4267" w:name="_Toc48145300"/>
      <w:bookmarkStart w:id="4268" w:name="_Toc50453495"/>
      <w:bookmarkStart w:id="4269" w:name="_Toc50454076"/>
      <w:bookmarkStart w:id="4270" w:name="_Toc50454901"/>
      <w:bookmarkStart w:id="4271" w:name="_Toc50455268"/>
      <w:bookmarkStart w:id="4272" w:name="_Toc50456087"/>
      <w:bookmarkStart w:id="4273" w:name="_Toc50456454"/>
      <w:bookmarkStart w:id="4274" w:name="_Toc50456821"/>
      <w:bookmarkStart w:id="4275" w:name="_Toc50457087"/>
      <w:bookmarkStart w:id="4276" w:name="_Toc50457454"/>
      <w:bookmarkStart w:id="4277" w:name="_Toc50457821"/>
      <w:bookmarkStart w:id="4278" w:name="_Toc50458241"/>
      <w:bookmarkStart w:id="4279" w:name="_Toc50458608"/>
      <w:bookmarkStart w:id="4280" w:name="_Toc50458975"/>
      <w:bookmarkStart w:id="4281" w:name="_Toc50459342"/>
      <w:bookmarkStart w:id="4282" w:name="_Toc50459921"/>
      <w:bookmarkStart w:id="4283" w:name="_Toc50461316"/>
      <w:bookmarkStart w:id="4284" w:name="_Toc50461683"/>
      <w:bookmarkStart w:id="4285" w:name="_Toc50462219"/>
      <w:bookmarkStart w:id="4286" w:name="_Toc50462586"/>
      <w:bookmarkStart w:id="4287" w:name="_Toc50462953"/>
      <w:bookmarkStart w:id="4288" w:name="_Toc50463320"/>
      <w:bookmarkStart w:id="4289" w:name="_Toc50467964"/>
      <w:bookmarkStart w:id="4290" w:name="_Toc48065777"/>
      <w:bookmarkStart w:id="4291" w:name="_Toc48067759"/>
      <w:bookmarkStart w:id="4292" w:name="_Toc48117898"/>
      <w:bookmarkStart w:id="4293" w:name="_Toc48118386"/>
      <w:bookmarkStart w:id="4294" w:name="_Toc48118901"/>
      <w:bookmarkStart w:id="4295" w:name="_Toc48119387"/>
      <w:bookmarkStart w:id="4296" w:name="_Toc48129337"/>
      <w:bookmarkStart w:id="4297" w:name="_Toc48129936"/>
      <w:bookmarkStart w:id="4298" w:name="_Toc48139347"/>
      <w:bookmarkStart w:id="4299" w:name="_Toc48140093"/>
      <w:bookmarkStart w:id="4300" w:name="_Toc48141583"/>
      <w:bookmarkStart w:id="4301" w:name="_Toc48142738"/>
      <w:bookmarkStart w:id="4302" w:name="_Toc48143304"/>
      <w:bookmarkStart w:id="4303" w:name="_Toc48143864"/>
      <w:bookmarkStart w:id="4304" w:name="_Toc48144328"/>
      <w:bookmarkStart w:id="4305" w:name="_Toc48144792"/>
      <w:bookmarkStart w:id="4306" w:name="_Toc48145301"/>
      <w:bookmarkStart w:id="4307" w:name="_Toc50453496"/>
      <w:bookmarkStart w:id="4308" w:name="_Toc50454077"/>
      <w:bookmarkStart w:id="4309" w:name="_Toc50454902"/>
      <w:bookmarkStart w:id="4310" w:name="_Toc50455269"/>
      <w:bookmarkStart w:id="4311" w:name="_Toc50456088"/>
      <w:bookmarkStart w:id="4312" w:name="_Toc50456455"/>
      <w:bookmarkStart w:id="4313" w:name="_Toc50456822"/>
      <w:bookmarkStart w:id="4314" w:name="_Toc50457088"/>
      <w:bookmarkStart w:id="4315" w:name="_Toc50457455"/>
      <w:bookmarkStart w:id="4316" w:name="_Toc50457822"/>
      <w:bookmarkStart w:id="4317" w:name="_Toc50458242"/>
      <w:bookmarkStart w:id="4318" w:name="_Toc50458609"/>
      <w:bookmarkStart w:id="4319" w:name="_Toc50458976"/>
      <w:bookmarkStart w:id="4320" w:name="_Toc50459343"/>
      <w:bookmarkStart w:id="4321" w:name="_Toc50459922"/>
      <w:bookmarkStart w:id="4322" w:name="_Toc50461317"/>
      <w:bookmarkStart w:id="4323" w:name="_Toc50461684"/>
      <w:bookmarkStart w:id="4324" w:name="_Toc50462220"/>
      <w:bookmarkStart w:id="4325" w:name="_Toc50462587"/>
      <w:bookmarkStart w:id="4326" w:name="_Toc50462954"/>
      <w:bookmarkStart w:id="4327" w:name="_Toc50463321"/>
      <w:bookmarkStart w:id="4328" w:name="_Toc50467965"/>
      <w:bookmarkStart w:id="4329" w:name="_Toc48065778"/>
      <w:bookmarkStart w:id="4330" w:name="_Toc48067760"/>
      <w:bookmarkStart w:id="4331" w:name="_Toc48117899"/>
      <w:bookmarkStart w:id="4332" w:name="_Toc48118387"/>
      <w:bookmarkStart w:id="4333" w:name="_Toc48118902"/>
      <w:bookmarkStart w:id="4334" w:name="_Toc48119388"/>
      <w:bookmarkStart w:id="4335" w:name="_Toc48129338"/>
      <w:bookmarkStart w:id="4336" w:name="_Toc48129937"/>
      <w:bookmarkStart w:id="4337" w:name="_Toc48139348"/>
      <w:bookmarkStart w:id="4338" w:name="_Toc48140094"/>
      <w:bookmarkStart w:id="4339" w:name="_Toc48141584"/>
      <w:bookmarkStart w:id="4340" w:name="_Toc48142739"/>
      <w:bookmarkStart w:id="4341" w:name="_Toc48143305"/>
      <w:bookmarkStart w:id="4342" w:name="_Toc48143865"/>
      <w:bookmarkStart w:id="4343" w:name="_Toc48144329"/>
      <w:bookmarkStart w:id="4344" w:name="_Toc48144793"/>
      <w:bookmarkStart w:id="4345" w:name="_Toc48145302"/>
      <w:bookmarkStart w:id="4346" w:name="_Toc50453497"/>
      <w:bookmarkStart w:id="4347" w:name="_Toc50454078"/>
      <w:bookmarkStart w:id="4348" w:name="_Toc50454903"/>
      <w:bookmarkStart w:id="4349" w:name="_Toc50455270"/>
      <w:bookmarkStart w:id="4350" w:name="_Toc50456089"/>
      <w:bookmarkStart w:id="4351" w:name="_Toc50456456"/>
      <w:bookmarkStart w:id="4352" w:name="_Toc50456823"/>
      <w:bookmarkStart w:id="4353" w:name="_Toc50457089"/>
      <w:bookmarkStart w:id="4354" w:name="_Toc50457456"/>
      <w:bookmarkStart w:id="4355" w:name="_Toc50457823"/>
      <w:bookmarkStart w:id="4356" w:name="_Toc50458243"/>
      <w:bookmarkStart w:id="4357" w:name="_Toc50458610"/>
      <w:bookmarkStart w:id="4358" w:name="_Toc50458977"/>
      <w:bookmarkStart w:id="4359" w:name="_Toc50459344"/>
      <w:bookmarkStart w:id="4360" w:name="_Toc50459923"/>
      <w:bookmarkStart w:id="4361" w:name="_Toc50461318"/>
      <w:bookmarkStart w:id="4362" w:name="_Toc50461685"/>
      <w:bookmarkStart w:id="4363" w:name="_Toc50462221"/>
      <w:bookmarkStart w:id="4364" w:name="_Toc50462588"/>
      <w:bookmarkStart w:id="4365" w:name="_Toc50462955"/>
      <w:bookmarkStart w:id="4366" w:name="_Toc50463322"/>
      <w:bookmarkStart w:id="4367" w:name="_Toc50467966"/>
      <w:bookmarkStart w:id="4368" w:name="_Toc48065780"/>
      <w:bookmarkStart w:id="4369" w:name="_Toc48067762"/>
      <w:bookmarkStart w:id="4370" w:name="_Toc48117901"/>
      <w:bookmarkStart w:id="4371" w:name="_Toc48118389"/>
      <w:bookmarkStart w:id="4372" w:name="_Toc48118904"/>
      <w:bookmarkStart w:id="4373" w:name="_Toc48119390"/>
      <w:bookmarkStart w:id="4374" w:name="_Toc48129340"/>
      <w:bookmarkStart w:id="4375" w:name="_Toc48129939"/>
      <w:bookmarkStart w:id="4376" w:name="_Toc48139350"/>
      <w:bookmarkStart w:id="4377" w:name="_Toc48140096"/>
      <w:bookmarkStart w:id="4378" w:name="_Toc48141586"/>
      <w:bookmarkStart w:id="4379" w:name="_Toc48142741"/>
      <w:bookmarkStart w:id="4380" w:name="_Toc48143307"/>
      <w:bookmarkStart w:id="4381" w:name="_Toc48143867"/>
      <w:bookmarkStart w:id="4382" w:name="_Toc48144331"/>
      <w:bookmarkStart w:id="4383" w:name="_Toc48144795"/>
      <w:bookmarkStart w:id="4384" w:name="_Toc48145304"/>
      <w:bookmarkStart w:id="4385" w:name="_Toc50453499"/>
      <w:bookmarkStart w:id="4386" w:name="_Toc50454080"/>
      <w:bookmarkStart w:id="4387" w:name="_Toc50454905"/>
      <w:bookmarkStart w:id="4388" w:name="_Toc50455272"/>
      <w:bookmarkStart w:id="4389" w:name="_Toc50456091"/>
      <w:bookmarkStart w:id="4390" w:name="_Toc50456458"/>
      <w:bookmarkStart w:id="4391" w:name="_Toc50456825"/>
      <w:bookmarkStart w:id="4392" w:name="_Toc50457091"/>
      <w:bookmarkStart w:id="4393" w:name="_Toc50457458"/>
      <w:bookmarkStart w:id="4394" w:name="_Toc50457825"/>
      <w:bookmarkStart w:id="4395" w:name="_Toc50458245"/>
      <w:bookmarkStart w:id="4396" w:name="_Toc50458612"/>
      <w:bookmarkStart w:id="4397" w:name="_Toc50458979"/>
      <w:bookmarkStart w:id="4398" w:name="_Toc50459346"/>
      <w:bookmarkStart w:id="4399" w:name="_Toc50459925"/>
      <w:bookmarkStart w:id="4400" w:name="_Toc50461320"/>
      <w:bookmarkStart w:id="4401" w:name="_Toc50461687"/>
      <w:bookmarkStart w:id="4402" w:name="_Toc50462223"/>
      <w:bookmarkStart w:id="4403" w:name="_Toc50462590"/>
      <w:bookmarkStart w:id="4404" w:name="_Toc50462957"/>
      <w:bookmarkStart w:id="4405" w:name="_Toc50463324"/>
      <w:bookmarkStart w:id="4406" w:name="_Toc50467968"/>
      <w:bookmarkStart w:id="4407" w:name="_Toc48065782"/>
      <w:bookmarkStart w:id="4408" w:name="_Toc48067764"/>
      <w:bookmarkStart w:id="4409" w:name="_Toc48117903"/>
      <w:bookmarkStart w:id="4410" w:name="_Toc48118391"/>
      <w:bookmarkStart w:id="4411" w:name="_Toc48118906"/>
      <w:bookmarkStart w:id="4412" w:name="_Toc48119392"/>
      <w:bookmarkStart w:id="4413" w:name="_Toc48129342"/>
      <w:bookmarkStart w:id="4414" w:name="_Toc48129941"/>
      <w:bookmarkStart w:id="4415" w:name="_Toc48139352"/>
      <w:bookmarkStart w:id="4416" w:name="_Toc48140098"/>
      <w:bookmarkStart w:id="4417" w:name="_Toc48141588"/>
      <w:bookmarkStart w:id="4418" w:name="_Toc48142743"/>
      <w:bookmarkStart w:id="4419" w:name="_Toc48143309"/>
      <w:bookmarkStart w:id="4420" w:name="_Toc48143869"/>
      <w:bookmarkStart w:id="4421" w:name="_Toc48144333"/>
      <w:bookmarkStart w:id="4422" w:name="_Toc48144797"/>
      <w:bookmarkStart w:id="4423" w:name="_Toc48145306"/>
      <w:bookmarkStart w:id="4424" w:name="_Toc50453501"/>
      <w:bookmarkStart w:id="4425" w:name="_Toc50454082"/>
      <w:bookmarkStart w:id="4426" w:name="_Toc50454907"/>
      <w:bookmarkStart w:id="4427" w:name="_Toc50455274"/>
      <w:bookmarkStart w:id="4428" w:name="_Toc50456093"/>
      <w:bookmarkStart w:id="4429" w:name="_Toc50456460"/>
      <w:bookmarkStart w:id="4430" w:name="_Toc50456827"/>
      <w:bookmarkStart w:id="4431" w:name="_Toc50457093"/>
      <w:bookmarkStart w:id="4432" w:name="_Toc50457460"/>
      <w:bookmarkStart w:id="4433" w:name="_Toc50457827"/>
      <w:bookmarkStart w:id="4434" w:name="_Toc50458247"/>
      <w:bookmarkStart w:id="4435" w:name="_Toc50458614"/>
      <w:bookmarkStart w:id="4436" w:name="_Toc50458981"/>
      <w:bookmarkStart w:id="4437" w:name="_Toc50459348"/>
      <w:bookmarkStart w:id="4438" w:name="_Toc50459927"/>
      <w:bookmarkStart w:id="4439" w:name="_Toc50461322"/>
      <w:bookmarkStart w:id="4440" w:name="_Toc50461689"/>
      <w:bookmarkStart w:id="4441" w:name="_Toc50462225"/>
      <w:bookmarkStart w:id="4442" w:name="_Toc50462592"/>
      <w:bookmarkStart w:id="4443" w:name="_Toc50462959"/>
      <w:bookmarkStart w:id="4444" w:name="_Toc50463326"/>
      <w:bookmarkStart w:id="4445" w:name="_Toc50467970"/>
      <w:bookmarkStart w:id="4446" w:name="_Toc48065785"/>
      <w:bookmarkStart w:id="4447" w:name="_Toc48067767"/>
      <w:bookmarkStart w:id="4448" w:name="_Toc48117906"/>
      <w:bookmarkStart w:id="4449" w:name="_Toc48118394"/>
      <w:bookmarkStart w:id="4450" w:name="_Toc48118909"/>
      <w:bookmarkStart w:id="4451" w:name="_Toc48119395"/>
      <w:bookmarkStart w:id="4452" w:name="_Toc48129345"/>
      <w:bookmarkStart w:id="4453" w:name="_Toc48129944"/>
      <w:bookmarkStart w:id="4454" w:name="_Toc48139355"/>
      <w:bookmarkStart w:id="4455" w:name="_Toc48140101"/>
      <w:bookmarkStart w:id="4456" w:name="_Toc48141591"/>
      <w:bookmarkStart w:id="4457" w:name="_Toc48142746"/>
      <w:bookmarkStart w:id="4458" w:name="_Toc48143312"/>
      <w:bookmarkStart w:id="4459" w:name="_Toc48143872"/>
      <w:bookmarkStart w:id="4460" w:name="_Toc48144336"/>
      <w:bookmarkStart w:id="4461" w:name="_Toc48144800"/>
      <w:bookmarkStart w:id="4462" w:name="_Toc48145309"/>
      <w:bookmarkStart w:id="4463" w:name="_Toc50453504"/>
      <w:bookmarkStart w:id="4464" w:name="_Toc50454085"/>
      <w:bookmarkStart w:id="4465" w:name="_Toc50454910"/>
      <w:bookmarkStart w:id="4466" w:name="_Toc50455277"/>
      <w:bookmarkStart w:id="4467" w:name="_Toc50456096"/>
      <w:bookmarkStart w:id="4468" w:name="_Toc50456463"/>
      <w:bookmarkStart w:id="4469" w:name="_Toc50456830"/>
      <w:bookmarkStart w:id="4470" w:name="_Toc50457096"/>
      <w:bookmarkStart w:id="4471" w:name="_Toc50457463"/>
      <w:bookmarkStart w:id="4472" w:name="_Toc50457830"/>
      <w:bookmarkStart w:id="4473" w:name="_Toc50458250"/>
      <w:bookmarkStart w:id="4474" w:name="_Toc50458617"/>
      <w:bookmarkStart w:id="4475" w:name="_Toc50458984"/>
      <w:bookmarkStart w:id="4476" w:name="_Toc50459351"/>
      <w:bookmarkStart w:id="4477" w:name="_Toc50459930"/>
      <w:bookmarkStart w:id="4478" w:name="_Toc50461325"/>
      <w:bookmarkStart w:id="4479" w:name="_Toc50461692"/>
      <w:bookmarkStart w:id="4480" w:name="_Toc50462228"/>
      <w:bookmarkStart w:id="4481" w:name="_Toc50462595"/>
      <w:bookmarkStart w:id="4482" w:name="_Toc50462962"/>
      <w:bookmarkStart w:id="4483" w:name="_Toc50463329"/>
      <w:bookmarkStart w:id="4484" w:name="_Toc50467973"/>
      <w:bookmarkStart w:id="4485" w:name="_Toc48065786"/>
      <w:bookmarkStart w:id="4486" w:name="_Toc48067768"/>
      <w:bookmarkStart w:id="4487" w:name="_Toc48117907"/>
      <w:bookmarkStart w:id="4488" w:name="_Toc48118395"/>
      <w:bookmarkStart w:id="4489" w:name="_Toc48118910"/>
      <w:bookmarkStart w:id="4490" w:name="_Toc48119396"/>
      <w:bookmarkStart w:id="4491" w:name="_Toc48129346"/>
      <w:bookmarkStart w:id="4492" w:name="_Toc48129945"/>
      <w:bookmarkStart w:id="4493" w:name="_Toc48139356"/>
      <w:bookmarkStart w:id="4494" w:name="_Toc48140102"/>
      <w:bookmarkStart w:id="4495" w:name="_Toc48141592"/>
      <w:bookmarkStart w:id="4496" w:name="_Toc48142747"/>
      <w:bookmarkStart w:id="4497" w:name="_Toc48143313"/>
      <w:bookmarkStart w:id="4498" w:name="_Toc48143873"/>
      <w:bookmarkStart w:id="4499" w:name="_Toc48144337"/>
      <w:bookmarkStart w:id="4500" w:name="_Toc48144801"/>
      <w:bookmarkStart w:id="4501" w:name="_Toc48145310"/>
      <w:bookmarkStart w:id="4502" w:name="_Toc50453505"/>
      <w:bookmarkStart w:id="4503" w:name="_Toc50454086"/>
      <w:bookmarkStart w:id="4504" w:name="_Toc50454911"/>
      <w:bookmarkStart w:id="4505" w:name="_Toc50455278"/>
      <w:bookmarkStart w:id="4506" w:name="_Toc50456097"/>
      <w:bookmarkStart w:id="4507" w:name="_Toc50456464"/>
      <w:bookmarkStart w:id="4508" w:name="_Toc50456831"/>
      <w:bookmarkStart w:id="4509" w:name="_Toc50457097"/>
      <w:bookmarkStart w:id="4510" w:name="_Toc50457464"/>
      <w:bookmarkStart w:id="4511" w:name="_Toc50457831"/>
      <w:bookmarkStart w:id="4512" w:name="_Toc50458618"/>
      <w:bookmarkStart w:id="4513" w:name="_Toc50458985"/>
      <w:bookmarkStart w:id="4514" w:name="_Toc50459352"/>
      <w:bookmarkStart w:id="4515" w:name="_Toc50459931"/>
      <w:bookmarkStart w:id="4516" w:name="_Toc50461326"/>
      <w:bookmarkStart w:id="4517" w:name="_Toc50461693"/>
      <w:bookmarkStart w:id="4518" w:name="_Toc50462229"/>
      <w:bookmarkStart w:id="4519" w:name="_Toc50462596"/>
      <w:bookmarkStart w:id="4520" w:name="_Toc50462963"/>
      <w:bookmarkStart w:id="4521" w:name="_Toc50463330"/>
      <w:bookmarkStart w:id="4522" w:name="_Toc50467974"/>
      <w:bookmarkStart w:id="4523" w:name="_Toc48065787"/>
      <w:bookmarkStart w:id="4524" w:name="_Toc48067769"/>
      <w:bookmarkStart w:id="4525" w:name="_Toc48117908"/>
      <w:bookmarkStart w:id="4526" w:name="_Toc48118396"/>
      <w:bookmarkStart w:id="4527" w:name="_Toc48118911"/>
      <w:bookmarkStart w:id="4528" w:name="_Toc48119397"/>
      <w:bookmarkStart w:id="4529" w:name="_Toc48129347"/>
      <w:bookmarkStart w:id="4530" w:name="_Toc48129946"/>
      <w:bookmarkStart w:id="4531" w:name="_Toc48139357"/>
      <w:bookmarkStart w:id="4532" w:name="_Toc48140103"/>
      <w:bookmarkStart w:id="4533" w:name="_Toc48141593"/>
      <w:bookmarkStart w:id="4534" w:name="_Toc48142748"/>
      <w:bookmarkStart w:id="4535" w:name="_Toc48143314"/>
      <w:bookmarkStart w:id="4536" w:name="_Toc48143874"/>
      <w:bookmarkStart w:id="4537" w:name="_Toc48144338"/>
      <w:bookmarkStart w:id="4538" w:name="_Toc48144802"/>
      <w:bookmarkStart w:id="4539" w:name="_Toc48145311"/>
      <w:bookmarkStart w:id="4540" w:name="_Toc50453506"/>
      <w:bookmarkStart w:id="4541" w:name="_Toc50454087"/>
      <w:bookmarkStart w:id="4542" w:name="_Toc50454912"/>
      <w:bookmarkStart w:id="4543" w:name="_Toc50455279"/>
      <w:bookmarkStart w:id="4544" w:name="_Toc50456098"/>
      <w:bookmarkStart w:id="4545" w:name="_Toc50456465"/>
      <w:bookmarkStart w:id="4546" w:name="_Toc50456832"/>
      <w:bookmarkStart w:id="4547" w:name="_Toc50457098"/>
      <w:bookmarkStart w:id="4548" w:name="_Toc50457465"/>
      <w:bookmarkStart w:id="4549" w:name="_Toc50457832"/>
      <w:bookmarkStart w:id="4550" w:name="_Toc50458252"/>
      <w:bookmarkStart w:id="4551" w:name="_Toc50458619"/>
      <w:bookmarkStart w:id="4552" w:name="_Toc50458986"/>
      <w:bookmarkStart w:id="4553" w:name="_Toc50459353"/>
      <w:bookmarkStart w:id="4554" w:name="_Toc50459932"/>
      <w:bookmarkStart w:id="4555" w:name="_Toc50461327"/>
      <w:bookmarkStart w:id="4556" w:name="_Toc50461694"/>
      <w:bookmarkStart w:id="4557" w:name="_Toc50462230"/>
      <w:bookmarkStart w:id="4558" w:name="_Toc50462597"/>
      <w:bookmarkStart w:id="4559" w:name="_Toc50462964"/>
      <w:bookmarkStart w:id="4560" w:name="_Toc50463331"/>
      <w:bookmarkStart w:id="4561" w:name="_Toc50467975"/>
      <w:bookmarkStart w:id="4562" w:name="_Toc48065791"/>
      <w:bookmarkStart w:id="4563" w:name="_Toc48067773"/>
      <w:bookmarkStart w:id="4564" w:name="_Toc48117912"/>
      <w:bookmarkStart w:id="4565" w:name="_Toc48118400"/>
      <w:bookmarkStart w:id="4566" w:name="_Toc48118915"/>
      <w:bookmarkStart w:id="4567" w:name="_Toc48119401"/>
      <w:bookmarkStart w:id="4568" w:name="_Toc48129351"/>
      <w:bookmarkStart w:id="4569" w:name="_Toc48129950"/>
      <w:bookmarkStart w:id="4570" w:name="_Toc48139361"/>
      <w:bookmarkStart w:id="4571" w:name="_Toc48140107"/>
      <w:bookmarkStart w:id="4572" w:name="_Toc48141597"/>
      <w:bookmarkStart w:id="4573" w:name="_Toc48142752"/>
      <w:bookmarkStart w:id="4574" w:name="_Toc48143318"/>
      <w:bookmarkStart w:id="4575" w:name="_Toc48143878"/>
      <w:bookmarkStart w:id="4576" w:name="_Toc48144342"/>
      <w:bookmarkStart w:id="4577" w:name="_Toc48144806"/>
      <w:bookmarkStart w:id="4578" w:name="_Toc48145315"/>
      <w:bookmarkStart w:id="4579" w:name="_Toc50453510"/>
      <w:bookmarkStart w:id="4580" w:name="_Toc50454091"/>
      <w:bookmarkStart w:id="4581" w:name="_Toc50454916"/>
      <w:bookmarkStart w:id="4582" w:name="_Toc50455283"/>
      <w:bookmarkStart w:id="4583" w:name="_Toc50456102"/>
      <w:bookmarkStart w:id="4584" w:name="_Toc50456469"/>
      <w:bookmarkStart w:id="4585" w:name="_Toc50456836"/>
      <w:bookmarkStart w:id="4586" w:name="_Toc50457102"/>
      <w:bookmarkStart w:id="4587" w:name="_Toc50457469"/>
      <w:bookmarkStart w:id="4588" w:name="_Toc50457836"/>
      <w:bookmarkStart w:id="4589" w:name="_Toc50458256"/>
      <w:bookmarkStart w:id="4590" w:name="_Toc50458623"/>
      <w:bookmarkStart w:id="4591" w:name="_Toc50458990"/>
      <w:bookmarkStart w:id="4592" w:name="_Toc50459357"/>
      <w:bookmarkStart w:id="4593" w:name="_Toc50459936"/>
      <w:bookmarkStart w:id="4594" w:name="_Toc50461331"/>
      <w:bookmarkStart w:id="4595" w:name="_Toc50461698"/>
      <w:bookmarkStart w:id="4596" w:name="_Toc50462234"/>
      <w:bookmarkStart w:id="4597" w:name="_Toc50462601"/>
      <w:bookmarkStart w:id="4598" w:name="_Toc50462968"/>
      <w:bookmarkStart w:id="4599" w:name="_Toc50463335"/>
      <w:bookmarkStart w:id="4600" w:name="_Toc50467979"/>
      <w:bookmarkStart w:id="4601" w:name="_Toc48065792"/>
      <w:bookmarkStart w:id="4602" w:name="_Toc48067774"/>
      <w:bookmarkStart w:id="4603" w:name="_Toc48117913"/>
      <w:bookmarkStart w:id="4604" w:name="_Toc48118401"/>
      <w:bookmarkStart w:id="4605" w:name="_Toc48118916"/>
      <w:bookmarkStart w:id="4606" w:name="_Toc48119402"/>
      <w:bookmarkStart w:id="4607" w:name="_Toc48129352"/>
      <w:bookmarkStart w:id="4608" w:name="_Toc48129951"/>
      <w:bookmarkStart w:id="4609" w:name="_Toc48139362"/>
      <w:bookmarkStart w:id="4610" w:name="_Toc48140108"/>
      <w:bookmarkStart w:id="4611" w:name="_Toc48141598"/>
      <w:bookmarkStart w:id="4612" w:name="_Toc48142753"/>
      <w:bookmarkStart w:id="4613" w:name="_Toc48143319"/>
      <w:bookmarkStart w:id="4614" w:name="_Toc48143879"/>
      <w:bookmarkStart w:id="4615" w:name="_Toc48144343"/>
      <w:bookmarkStart w:id="4616" w:name="_Toc48144807"/>
      <w:bookmarkStart w:id="4617" w:name="_Toc48145316"/>
      <w:bookmarkStart w:id="4618" w:name="_Toc50453511"/>
      <w:bookmarkStart w:id="4619" w:name="_Toc50454092"/>
      <w:bookmarkStart w:id="4620" w:name="_Toc50454917"/>
      <w:bookmarkStart w:id="4621" w:name="_Toc50455284"/>
      <w:bookmarkStart w:id="4622" w:name="_Toc50456103"/>
      <w:bookmarkStart w:id="4623" w:name="_Toc50456470"/>
      <w:bookmarkStart w:id="4624" w:name="_Toc50456837"/>
      <w:bookmarkStart w:id="4625" w:name="_Toc50457103"/>
      <w:bookmarkStart w:id="4626" w:name="_Toc50457470"/>
      <w:bookmarkStart w:id="4627" w:name="_Toc50457837"/>
      <w:bookmarkStart w:id="4628" w:name="_Toc50458257"/>
      <w:bookmarkStart w:id="4629" w:name="_Toc50458624"/>
      <w:bookmarkStart w:id="4630" w:name="_Toc50458991"/>
      <w:bookmarkStart w:id="4631" w:name="_Toc50459358"/>
      <w:bookmarkStart w:id="4632" w:name="_Toc50459937"/>
      <w:bookmarkStart w:id="4633" w:name="_Toc50461332"/>
      <w:bookmarkStart w:id="4634" w:name="_Toc50461699"/>
      <w:bookmarkStart w:id="4635" w:name="_Toc50462235"/>
      <w:bookmarkStart w:id="4636" w:name="_Toc50462602"/>
      <w:bookmarkStart w:id="4637" w:name="_Toc50462969"/>
      <w:bookmarkStart w:id="4638" w:name="_Toc50463336"/>
      <w:bookmarkStart w:id="4639" w:name="_Toc50467980"/>
      <w:bookmarkStart w:id="4640" w:name="_Toc48065794"/>
      <w:bookmarkStart w:id="4641" w:name="_Toc48067776"/>
      <w:bookmarkStart w:id="4642" w:name="_Toc48117915"/>
      <w:bookmarkStart w:id="4643" w:name="_Toc48118403"/>
      <w:bookmarkStart w:id="4644" w:name="_Toc48118918"/>
      <w:bookmarkStart w:id="4645" w:name="_Toc48119404"/>
      <w:bookmarkStart w:id="4646" w:name="_Toc48129354"/>
      <w:bookmarkStart w:id="4647" w:name="_Toc48129953"/>
      <w:bookmarkStart w:id="4648" w:name="_Toc48139364"/>
      <w:bookmarkStart w:id="4649" w:name="_Toc48140110"/>
      <w:bookmarkStart w:id="4650" w:name="_Toc48141600"/>
      <w:bookmarkStart w:id="4651" w:name="_Toc48142755"/>
      <w:bookmarkStart w:id="4652" w:name="_Toc48143321"/>
      <w:bookmarkStart w:id="4653" w:name="_Toc48143881"/>
      <w:bookmarkStart w:id="4654" w:name="_Toc48144345"/>
      <w:bookmarkStart w:id="4655" w:name="_Toc48144809"/>
      <w:bookmarkStart w:id="4656" w:name="_Toc48145318"/>
      <w:bookmarkStart w:id="4657" w:name="_Toc50453513"/>
      <w:bookmarkStart w:id="4658" w:name="_Toc50454094"/>
      <w:bookmarkStart w:id="4659" w:name="_Toc50454919"/>
      <w:bookmarkStart w:id="4660" w:name="_Toc50455286"/>
      <w:bookmarkStart w:id="4661" w:name="_Toc50456105"/>
      <w:bookmarkStart w:id="4662" w:name="_Toc50456472"/>
      <w:bookmarkStart w:id="4663" w:name="_Toc50456839"/>
      <w:bookmarkStart w:id="4664" w:name="_Toc50457105"/>
      <w:bookmarkStart w:id="4665" w:name="_Toc50457472"/>
      <w:bookmarkStart w:id="4666" w:name="_Toc50457839"/>
      <w:bookmarkStart w:id="4667" w:name="_Toc50458259"/>
      <w:bookmarkStart w:id="4668" w:name="_Toc50458626"/>
      <w:bookmarkStart w:id="4669" w:name="_Toc50458993"/>
      <w:bookmarkStart w:id="4670" w:name="_Toc50459360"/>
      <w:bookmarkStart w:id="4671" w:name="_Toc50459939"/>
      <w:bookmarkStart w:id="4672" w:name="_Toc50461334"/>
      <w:bookmarkStart w:id="4673" w:name="_Toc50461701"/>
      <w:bookmarkStart w:id="4674" w:name="_Toc50462237"/>
      <w:bookmarkStart w:id="4675" w:name="_Toc50462604"/>
      <w:bookmarkStart w:id="4676" w:name="_Toc50462971"/>
      <w:bookmarkStart w:id="4677" w:name="_Toc50463338"/>
      <w:bookmarkStart w:id="4678" w:name="_Toc50467982"/>
      <w:bookmarkStart w:id="4679" w:name="_Toc48065795"/>
      <w:bookmarkStart w:id="4680" w:name="_Toc48067777"/>
      <w:bookmarkStart w:id="4681" w:name="_Toc48117916"/>
      <w:bookmarkStart w:id="4682" w:name="_Toc48118404"/>
      <w:bookmarkStart w:id="4683" w:name="_Toc48118919"/>
      <w:bookmarkStart w:id="4684" w:name="_Toc48119405"/>
      <w:bookmarkStart w:id="4685" w:name="_Toc48129355"/>
      <w:bookmarkStart w:id="4686" w:name="_Toc48129954"/>
      <w:bookmarkStart w:id="4687" w:name="_Toc48139365"/>
      <w:bookmarkStart w:id="4688" w:name="_Toc48140111"/>
      <w:bookmarkStart w:id="4689" w:name="_Toc48141601"/>
      <w:bookmarkStart w:id="4690" w:name="_Toc48142756"/>
      <w:bookmarkStart w:id="4691" w:name="_Toc48143322"/>
      <w:bookmarkStart w:id="4692" w:name="_Toc48143882"/>
      <w:bookmarkStart w:id="4693" w:name="_Toc48144346"/>
      <w:bookmarkStart w:id="4694" w:name="_Toc48144810"/>
      <w:bookmarkStart w:id="4695" w:name="_Toc48145319"/>
      <w:bookmarkStart w:id="4696" w:name="_Toc50453514"/>
      <w:bookmarkStart w:id="4697" w:name="_Toc50454095"/>
      <w:bookmarkStart w:id="4698" w:name="_Toc50454920"/>
      <w:bookmarkStart w:id="4699" w:name="_Toc50455287"/>
      <w:bookmarkStart w:id="4700" w:name="_Toc50456106"/>
      <w:bookmarkStart w:id="4701" w:name="_Toc50456473"/>
      <w:bookmarkStart w:id="4702" w:name="_Toc50456840"/>
      <w:bookmarkStart w:id="4703" w:name="_Toc50457106"/>
      <w:bookmarkStart w:id="4704" w:name="_Toc50457473"/>
      <w:bookmarkStart w:id="4705" w:name="_Toc50457840"/>
      <w:bookmarkStart w:id="4706" w:name="_Toc50458260"/>
      <w:bookmarkStart w:id="4707" w:name="_Toc50458627"/>
      <w:bookmarkStart w:id="4708" w:name="_Toc50458994"/>
      <w:bookmarkStart w:id="4709" w:name="_Toc50459361"/>
      <w:bookmarkStart w:id="4710" w:name="_Toc50459940"/>
      <w:bookmarkStart w:id="4711" w:name="_Toc50461335"/>
      <w:bookmarkStart w:id="4712" w:name="_Toc50461702"/>
      <w:bookmarkStart w:id="4713" w:name="_Toc50462238"/>
      <w:bookmarkStart w:id="4714" w:name="_Toc50462605"/>
      <w:bookmarkStart w:id="4715" w:name="_Toc50462972"/>
      <w:bookmarkStart w:id="4716" w:name="_Toc50463339"/>
      <w:bookmarkStart w:id="4717" w:name="_Toc50467983"/>
      <w:bookmarkStart w:id="4718" w:name="_Toc48065796"/>
      <w:bookmarkStart w:id="4719" w:name="_Toc48067778"/>
      <w:bookmarkStart w:id="4720" w:name="_Toc48117917"/>
      <w:bookmarkStart w:id="4721" w:name="_Toc48118405"/>
      <w:bookmarkStart w:id="4722" w:name="_Toc48118920"/>
      <w:bookmarkStart w:id="4723" w:name="_Toc48119406"/>
      <w:bookmarkStart w:id="4724" w:name="_Toc48129356"/>
      <w:bookmarkStart w:id="4725" w:name="_Toc48129955"/>
      <w:bookmarkStart w:id="4726" w:name="_Toc48139366"/>
      <w:bookmarkStart w:id="4727" w:name="_Toc48140112"/>
      <w:bookmarkStart w:id="4728" w:name="_Toc48141602"/>
      <w:bookmarkStart w:id="4729" w:name="_Toc48142757"/>
      <w:bookmarkStart w:id="4730" w:name="_Toc48143323"/>
      <w:bookmarkStart w:id="4731" w:name="_Toc48143883"/>
      <w:bookmarkStart w:id="4732" w:name="_Toc48144347"/>
      <w:bookmarkStart w:id="4733" w:name="_Toc48144811"/>
      <w:bookmarkStart w:id="4734" w:name="_Toc48145320"/>
      <w:bookmarkStart w:id="4735" w:name="_Toc50453515"/>
      <w:bookmarkStart w:id="4736" w:name="_Toc50454096"/>
      <w:bookmarkStart w:id="4737" w:name="_Toc50454921"/>
      <w:bookmarkStart w:id="4738" w:name="_Toc50455288"/>
      <w:bookmarkStart w:id="4739" w:name="_Toc50456107"/>
      <w:bookmarkStart w:id="4740" w:name="_Toc50456474"/>
      <w:bookmarkStart w:id="4741" w:name="_Toc50456841"/>
      <w:bookmarkStart w:id="4742" w:name="_Toc50457107"/>
      <w:bookmarkStart w:id="4743" w:name="_Toc50457474"/>
      <w:bookmarkStart w:id="4744" w:name="_Toc50457841"/>
      <w:bookmarkStart w:id="4745" w:name="_Toc50458261"/>
      <w:bookmarkStart w:id="4746" w:name="_Toc50458628"/>
      <w:bookmarkStart w:id="4747" w:name="_Toc50458995"/>
      <w:bookmarkStart w:id="4748" w:name="_Toc50459362"/>
      <w:bookmarkStart w:id="4749" w:name="_Toc50459941"/>
      <w:bookmarkStart w:id="4750" w:name="_Toc50461336"/>
      <w:bookmarkStart w:id="4751" w:name="_Toc50461703"/>
      <w:bookmarkStart w:id="4752" w:name="_Toc50462239"/>
      <w:bookmarkStart w:id="4753" w:name="_Toc50462606"/>
      <w:bookmarkStart w:id="4754" w:name="_Toc50462973"/>
      <w:bookmarkStart w:id="4755" w:name="_Toc50463340"/>
      <w:bookmarkStart w:id="4756" w:name="_Toc50467984"/>
      <w:bookmarkStart w:id="4757" w:name="_Toc48065800"/>
      <w:bookmarkStart w:id="4758" w:name="_Toc48067782"/>
      <w:bookmarkStart w:id="4759" w:name="_Toc48117921"/>
      <w:bookmarkStart w:id="4760" w:name="_Toc48118409"/>
      <w:bookmarkStart w:id="4761" w:name="_Toc48118924"/>
      <w:bookmarkStart w:id="4762" w:name="_Toc48119410"/>
      <w:bookmarkStart w:id="4763" w:name="_Toc48129360"/>
      <w:bookmarkStart w:id="4764" w:name="_Toc48129959"/>
      <w:bookmarkStart w:id="4765" w:name="_Toc48139370"/>
      <w:bookmarkStart w:id="4766" w:name="_Toc48140116"/>
      <w:bookmarkStart w:id="4767" w:name="_Toc48141606"/>
      <w:bookmarkStart w:id="4768" w:name="_Toc48142761"/>
      <w:bookmarkStart w:id="4769" w:name="_Toc48143327"/>
      <w:bookmarkStart w:id="4770" w:name="_Toc48143887"/>
      <w:bookmarkStart w:id="4771" w:name="_Toc48144351"/>
      <w:bookmarkStart w:id="4772" w:name="_Toc48144815"/>
      <w:bookmarkStart w:id="4773" w:name="_Toc48145324"/>
      <w:bookmarkStart w:id="4774" w:name="_Toc50453519"/>
      <w:bookmarkStart w:id="4775" w:name="_Toc50454100"/>
      <w:bookmarkStart w:id="4776" w:name="_Toc50454925"/>
      <w:bookmarkStart w:id="4777" w:name="_Toc50455292"/>
      <w:bookmarkStart w:id="4778" w:name="_Toc50456111"/>
      <w:bookmarkStart w:id="4779" w:name="_Toc50456478"/>
      <w:bookmarkStart w:id="4780" w:name="_Toc50456845"/>
      <w:bookmarkStart w:id="4781" w:name="_Toc50457111"/>
      <w:bookmarkStart w:id="4782" w:name="_Toc50457478"/>
      <w:bookmarkStart w:id="4783" w:name="_Toc50457845"/>
      <w:bookmarkStart w:id="4784" w:name="_Toc50458265"/>
      <w:bookmarkStart w:id="4785" w:name="_Toc50458632"/>
      <w:bookmarkStart w:id="4786" w:name="_Toc50458999"/>
      <w:bookmarkStart w:id="4787" w:name="_Toc50459366"/>
      <w:bookmarkStart w:id="4788" w:name="_Toc50459945"/>
      <w:bookmarkStart w:id="4789" w:name="_Toc50461340"/>
      <w:bookmarkStart w:id="4790" w:name="_Toc50461707"/>
      <w:bookmarkStart w:id="4791" w:name="_Toc50462243"/>
      <w:bookmarkStart w:id="4792" w:name="_Toc50462610"/>
      <w:bookmarkStart w:id="4793" w:name="_Toc50462977"/>
      <w:bookmarkStart w:id="4794" w:name="_Toc50463344"/>
      <w:bookmarkStart w:id="4795" w:name="_Toc50467988"/>
      <w:bookmarkStart w:id="4796" w:name="_Toc48065801"/>
      <w:bookmarkStart w:id="4797" w:name="_Toc48067783"/>
      <w:bookmarkStart w:id="4798" w:name="_Toc48117922"/>
      <w:bookmarkStart w:id="4799" w:name="_Toc48118410"/>
      <w:bookmarkStart w:id="4800" w:name="_Toc48118925"/>
      <w:bookmarkStart w:id="4801" w:name="_Toc48119411"/>
      <w:bookmarkStart w:id="4802" w:name="_Toc48129361"/>
      <w:bookmarkStart w:id="4803" w:name="_Toc48129960"/>
      <w:bookmarkStart w:id="4804" w:name="_Toc48139371"/>
      <w:bookmarkStart w:id="4805" w:name="_Toc48140117"/>
      <w:bookmarkStart w:id="4806" w:name="_Toc48141607"/>
      <w:bookmarkStart w:id="4807" w:name="_Toc48142762"/>
      <w:bookmarkStart w:id="4808" w:name="_Toc48143328"/>
      <w:bookmarkStart w:id="4809" w:name="_Toc48143888"/>
      <w:bookmarkStart w:id="4810" w:name="_Toc48144352"/>
      <w:bookmarkStart w:id="4811" w:name="_Toc48144816"/>
      <w:bookmarkStart w:id="4812" w:name="_Toc48145325"/>
      <w:bookmarkStart w:id="4813" w:name="_Toc50453520"/>
      <w:bookmarkStart w:id="4814" w:name="_Toc50454101"/>
      <w:bookmarkStart w:id="4815" w:name="_Toc50454926"/>
      <w:bookmarkStart w:id="4816" w:name="_Toc50455293"/>
      <w:bookmarkStart w:id="4817" w:name="_Toc50456112"/>
      <w:bookmarkStart w:id="4818" w:name="_Toc50456479"/>
      <w:bookmarkStart w:id="4819" w:name="_Toc50456846"/>
      <w:bookmarkStart w:id="4820" w:name="_Toc50457112"/>
      <w:bookmarkStart w:id="4821" w:name="_Toc50457479"/>
      <w:bookmarkStart w:id="4822" w:name="_Toc50457846"/>
      <w:bookmarkStart w:id="4823" w:name="_Toc50458633"/>
      <w:bookmarkStart w:id="4824" w:name="_Toc50459000"/>
      <w:bookmarkStart w:id="4825" w:name="_Toc50459367"/>
      <w:bookmarkStart w:id="4826" w:name="_Toc50459946"/>
      <w:bookmarkStart w:id="4827" w:name="_Toc50461341"/>
      <w:bookmarkStart w:id="4828" w:name="_Toc50461708"/>
      <w:bookmarkStart w:id="4829" w:name="_Toc50462244"/>
      <w:bookmarkStart w:id="4830" w:name="_Toc50462611"/>
      <w:bookmarkStart w:id="4831" w:name="_Toc50462978"/>
      <w:bookmarkStart w:id="4832" w:name="_Toc50463345"/>
      <w:bookmarkStart w:id="4833" w:name="_Toc50467989"/>
      <w:bookmarkStart w:id="4834" w:name="_Toc48065803"/>
      <w:bookmarkStart w:id="4835" w:name="_Toc48067785"/>
      <w:bookmarkStart w:id="4836" w:name="_Toc48117924"/>
      <w:bookmarkStart w:id="4837" w:name="_Toc48118412"/>
      <w:bookmarkStart w:id="4838" w:name="_Toc48118927"/>
      <w:bookmarkStart w:id="4839" w:name="_Toc48119413"/>
      <w:bookmarkStart w:id="4840" w:name="_Toc48129363"/>
      <w:bookmarkStart w:id="4841" w:name="_Toc48129962"/>
      <w:bookmarkStart w:id="4842" w:name="_Toc48139373"/>
      <w:bookmarkStart w:id="4843" w:name="_Toc48140119"/>
      <w:bookmarkStart w:id="4844" w:name="_Toc48141609"/>
      <w:bookmarkStart w:id="4845" w:name="_Toc48142764"/>
      <w:bookmarkStart w:id="4846" w:name="_Toc48143330"/>
      <w:bookmarkStart w:id="4847" w:name="_Toc48143890"/>
      <w:bookmarkStart w:id="4848" w:name="_Toc48144354"/>
      <w:bookmarkStart w:id="4849" w:name="_Toc48144818"/>
      <w:bookmarkStart w:id="4850" w:name="_Toc48145327"/>
      <w:bookmarkStart w:id="4851" w:name="_Toc50453522"/>
      <w:bookmarkStart w:id="4852" w:name="_Toc50454103"/>
      <w:bookmarkStart w:id="4853" w:name="_Toc50454928"/>
      <w:bookmarkStart w:id="4854" w:name="_Toc50455295"/>
      <w:bookmarkStart w:id="4855" w:name="_Toc50456114"/>
      <w:bookmarkStart w:id="4856" w:name="_Toc50456481"/>
      <w:bookmarkStart w:id="4857" w:name="_Toc50456848"/>
      <w:bookmarkStart w:id="4858" w:name="_Toc50457114"/>
      <w:bookmarkStart w:id="4859" w:name="_Toc50457481"/>
      <w:bookmarkStart w:id="4860" w:name="_Toc50457848"/>
      <w:bookmarkStart w:id="4861" w:name="_Toc50458635"/>
      <w:bookmarkStart w:id="4862" w:name="_Toc50459002"/>
      <w:bookmarkStart w:id="4863" w:name="_Toc50459369"/>
      <w:bookmarkStart w:id="4864" w:name="_Toc50459948"/>
      <w:bookmarkStart w:id="4865" w:name="_Toc50461343"/>
      <w:bookmarkStart w:id="4866" w:name="_Toc50461710"/>
      <w:bookmarkStart w:id="4867" w:name="_Toc50462246"/>
      <w:bookmarkStart w:id="4868" w:name="_Toc50462613"/>
      <w:bookmarkStart w:id="4869" w:name="_Toc50462980"/>
      <w:bookmarkStart w:id="4870" w:name="_Toc50463347"/>
      <w:bookmarkStart w:id="4871" w:name="_Toc50467991"/>
      <w:bookmarkStart w:id="4872" w:name="_Toc48065804"/>
      <w:bookmarkStart w:id="4873" w:name="_Toc48067786"/>
      <w:bookmarkStart w:id="4874" w:name="_Toc48117925"/>
      <w:bookmarkStart w:id="4875" w:name="_Toc48118413"/>
      <w:bookmarkStart w:id="4876" w:name="_Toc48118928"/>
      <w:bookmarkStart w:id="4877" w:name="_Toc48119414"/>
      <w:bookmarkStart w:id="4878" w:name="_Toc48129364"/>
      <w:bookmarkStart w:id="4879" w:name="_Toc48129963"/>
      <w:bookmarkStart w:id="4880" w:name="_Toc48139374"/>
      <w:bookmarkStart w:id="4881" w:name="_Toc48140120"/>
      <w:bookmarkStart w:id="4882" w:name="_Toc48141610"/>
      <w:bookmarkStart w:id="4883" w:name="_Toc48142765"/>
      <w:bookmarkStart w:id="4884" w:name="_Toc48143331"/>
      <w:bookmarkStart w:id="4885" w:name="_Toc48143891"/>
      <w:bookmarkStart w:id="4886" w:name="_Toc48144355"/>
      <w:bookmarkStart w:id="4887" w:name="_Toc48144819"/>
      <w:bookmarkStart w:id="4888" w:name="_Toc48145328"/>
      <w:bookmarkStart w:id="4889" w:name="_Toc50453523"/>
      <w:bookmarkStart w:id="4890" w:name="_Toc50454104"/>
      <w:bookmarkStart w:id="4891" w:name="_Toc50454929"/>
      <w:bookmarkStart w:id="4892" w:name="_Toc50455296"/>
      <w:bookmarkStart w:id="4893" w:name="_Toc50456115"/>
      <w:bookmarkStart w:id="4894" w:name="_Toc50456482"/>
      <w:bookmarkStart w:id="4895" w:name="_Toc50456849"/>
      <w:bookmarkStart w:id="4896" w:name="_Toc50457115"/>
      <w:bookmarkStart w:id="4897" w:name="_Toc50457482"/>
      <w:bookmarkStart w:id="4898" w:name="_Toc50457849"/>
      <w:bookmarkStart w:id="4899" w:name="_Toc50458636"/>
      <w:bookmarkStart w:id="4900" w:name="_Toc50459003"/>
      <w:bookmarkStart w:id="4901" w:name="_Toc50459370"/>
      <w:bookmarkStart w:id="4902" w:name="_Toc50459949"/>
      <w:bookmarkStart w:id="4903" w:name="_Toc50461344"/>
      <w:bookmarkStart w:id="4904" w:name="_Toc50461711"/>
      <w:bookmarkStart w:id="4905" w:name="_Toc50462247"/>
      <w:bookmarkStart w:id="4906" w:name="_Toc50462614"/>
      <w:bookmarkStart w:id="4907" w:name="_Toc50462981"/>
      <w:bookmarkStart w:id="4908" w:name="_Toc50463348"/>
      <w:bookmarkStart w:id="4909" w:name="_Toc50467992"/>
      <w:bookmarkStart w:id="4910" w:name="_Toc48065805"/>
      <w:bookmarkStart w:id="4911" w:name="_Toc48067787"/>
      <w:bookmarkStart w:id="4912" w:name="_Toc48117926"/>
      <w:bookmarkStart w:id="4913" w:name="_Toc48118414"/>
      <w:bookmarkStart w:id="4914" w:name="_Toc48118929"/>
      <w:bookmarkStart w:id="4915" w:name="_Toc48119415"/>
      <w:bookmarkStart w:id="4916" w:name="_Toc48129365"/>
      <w:bookmarkStart w:id="4917" w:name="_Toc48129964"/>
      <w:bookmarkStart w:id="4918" w:name="_Toc48139375"/>
      <w:bookmarkStart w:id="4919" w:name="_Toc48140121"/>
      <w:bookmarkStart w:id="4920" w:name="_Toc48141611"/>
      <w:bookmarkStart w:id="4921" w:name="_Toc48142766"/>
      <w:bookmarkStart w:id="4922" w:name="_Toc48143332"/>
      <w:bookmarkStart w:id="4923" w:name="_Toc48143892"/>
      <w:bookmarkStart w:id="4924" w:name="_Toc48144356"/>
      <w:bookmarkStart w:id="4925" w:name="_Toc48144820"/>
      <w:bookmarkStart w:id="4926" w:name="_Toc48145329"/>
      <w:bookmarkStart w:id="4927" w:name="_Toc50453524"/>
      <w:bookmarkStart w:id="4928" w:name="_Toc50454105"/>
      <w:bookmarkStart w:id="4929" w:name="_Toc50454930"/>
      <w:bookmarkStart w:id="4930" w:name="_Toc50455297"/>
      <w:bookmarkStart w:id="4931" w:name="_Toc50456116"/>
      <w:bookmarkStart w:id="4932" w:name="_Toc50456483"/>
      <w:bookmarkStart w:id="4933" w:name="_Toc50456850"/>
      <w:bookmarkStart w:id="4934" w:name="_Toc50457116"/>
      <w:bookmarkStart w:id="4935" w:name="_Toc50457483"/>
      <w:bookmarkStart w:id="4936" w:name="_Toc50457850"/>
      <w:bookmarkStart w:id="4937" w:name="_Toc50458637"/>
      <w:bookmarkStart w:id="4938" w:name="_Toc50459004"/>
      <w:bookmarkStart w:id="4939" w:name="_Toc50459371"/>
      <w:bookmarkStart w:id="4940" w:name="_Toc50459950"/>
      <w:bookmarkStart w:id="4941" w:name="_Toc50461345"/>
      <w:bookmarkStart w:id="4942" w:name="_Toc50461712"/>
      <w:bookmarkStart w:id="4943" w:name="_Toc50462248"/>
      <w:bookmarkStart w:id="4944" w:name="_Toc50462615"/>
      <w:bookmarkStart w:id="4945" w:name="_Toc50462982"/>
      <w:bookmarkStart w:id="4946" w:name="_Toc50463349"/>
      <w:bookmarkStart w:id="4947" w:name="_Toc50467993"/>
      <w:bookmarkStart w:id="4948" w:name="_Toc48065807"/>
      <w:bookmarkStart w:id="4949" w:name="_Toc48067789"/>
      <w:bookmarkStart w:id="4950" w:name="_Toc48117928"/>
      <w:bookmarkStart w:id="4951" w:name="_Toc48118416"/>
      <w:bookmarkStart w:id="4952" w:name="_Toc48118931"/>
      <w:bookmarkStart w:id="4953" w:name="_Toc48119417"/>
      <w:bookmarkStart w:id="4954" w:name="_Toc48129367"/>
      <w:bookmarkStart w:id="4955" w:name="_Toc48129966"/>
      <w:bookmarkStart w:id="4956" w:name="_Toc48139377"/>
      <w:bookmarkStart w:id="4957" w:name="_Toc48140123"/>
      <w:bookmarkStart w:id="4958" w:name="_Toc48141613"/>
      <w:bookmarkStart w:id="4959" w:name="_Toc48142768"/>
      <w:bookmarkStart w:id="4960" w:name="_Toc48143334"/>
      <w:bookmarkStart w:id="4961" w:name="_Toc48143894"/>
      <w:bookmarkStart w:id="4962" w:name="_Toc48144358"/>
      <w:bookmarkStart w:id="4963" w:name="_Toc48144822"/>
      <w:bookmarkStart w:id="4964" w:name="_Toc48145331"/>
      <w:bookmarkStart w:id="4965" w:name="_Toc50453526"/>
      <w:bookmarkStart w:id="4966" w:name="_Toc50454107"/>
      <w:bookmarkStart w:id="4967" w:name="_Toc50454932"/>
      <w:bookmarkStart w:id="4968" w:name="_Toc50455299"/>
      <w:bookmarkStart w:id="4969" w:name="_Toc50456118"/>
      <w:bookmarkStart w:id="4970" w:name="_Toc50456485"/>
      <w:bookmarkStart w:id="4971" w:name="_Toc50456852"/>
      <w:bookmarkStart w:id="4972" w:name="_Toc50457118"/>
      <w:bookmarkStart w:id="4973" w:name="_Toc50457485"/>
      <w:bookmarkStart w:id="4974" w:name="_Toc50457852"/>
      <w:bookmarkStart w:id="4975" w:name="_Toc50458272"/>
      <w:bookmarkStart w:id="4976" w:name="_Toc50458639"/>
      <w:bookmarkStart w:id="4977" w:name="_Toc50459006"/>
      <w:bookmarkStart w:id="4978" w:name="_Toc50459373"/>
      <w:bookmarkStart w:id="4979" w:name="_Toc50459952"/>
      <w:bookmarkStart w:id="4980" w:name="_Toc50461347"/>
      <w:bookmarkStart w:id="4981" w:name="_Toc50461714"/>
      <w:bookmarkStart w:id="4982" w:name="_Toc50462250"/>
      <w:bookmarkStart w:id="4983" w:name="_Toc50462617"/>
      <w:bookmarkStart w:id="4984" w:name="_Toc50462984"/>
      <w:bookmarkStart w:id="4985" w:name="_Toc50463351"/>
      <w:bookmarkStart w:id="4986" w:name="_Toc50467995"/>
      <w:bookmarkStart w:id="4987" w:name="_Toc48065809"/>
      <w:bookmarkStart w:id="4988" w:name="_Toc48067791"/>
      <w:bookmarkStart w:id="4989" w:name="_Toc48117930"/>
      <w:bookmarkStart w:id="4990" w:name="_Toc48118418"/>
      <w:bookmarkStart w:id="4991" w:name="_Toc48118933"/>
      <w:bookmarkStart w:id="4992" w:name="_Toc48119419"/>
      <w:bookmarkStart w:id="4993" w:name="_Toc48129369"/>
      <w:bookmarkStart w:id="4994" w:name="_Toc48129968"/>
      <w:bookmarkStart w:id="4995" w:name="_Toc48139379"/>
      <w:bookmarkStart w:id="4996" w:name="_Toc48140125"/>
      <w:bookmarkStart w:id="4997" w:name="_Toc48141615"/>
      <w:bookmarkStart w:id="4998" w:name="_Toc48142770"/>
      <w:bookmarkStart w:id="4999" w:name="_Toc48143336"/>
      <w:bookmarkStart w:id="5000" w:name="_Toc48143896"/>
      <w:bookmarkStart w:id="5001" w:name="_Toc48144360"/>
      <w:bookmarkStart w:id="5002" w:name="_Toc48144824"/>
      <w:bookmarkStart w:id="5003" w:name="_Toc48145333"/>
      <w:bookmarkStart w:id="5004" w:name="_Toc50453528"/>
      <w:bookmarkStart w:id="5005" w:name="_Toc50454109"/>
      <w:bookmarkStart w:id="5006" w:name="_Toc50454934"/>
      <w:bookmarkStart w:id="5007" w:name="_Toc50455301"/>
      <w:bookmarkStart w:id="5008" w:name="_Toc50456120"/>
      <w:bookmarkStart w:id="5009" w:name="_Toc50456487"/>
      <w:bookmarkStart w:id="5010" w:name="_Toc50456854"/>
      <w:bookmarkStart w:id="5011" w:name="_Toc50457120"/>
      <w:bookmarkStart w:id="5012" w:name="_Toc50457487"/>
      <w:bookmarkStart w:id="5013" w:name="_Toc50457854"/>
      <w:bookmarkStart w:id="5014" w:name="_Toc50458641"/>
      <w:bookmarkStart w:id="5015" w:name="_Toc50459008"/>
      <w:bookmarkStart w:id="5016" w:name="_Toc50459375"/>
      <w:bookmarkStart w:id="5017" w:name="_Toc50459954"/>
      <w:bookmarkStart w:id="5018" w:name="_Toc50461349"/>
      <w:bookmarkStart w:id="5019" w:name="_Toc50461716"/>
      <w:bookmarkStart w:id="5020" w:name="_Toc50462252"/>
      <w:bookmarkStart w:id="5021" w:name="_Toc50462619"/>
      <w:bookmarkStart w:id="5022" w:name="_Toc50462986"/>
      <w:bookmarkStart w:id="5023" w:name="_Toc50463353"/>
      <w:bookmarkStart w:id="5024" w:name="_Toc50467997"/>
      <w:bookmarkStart w:id="5025" w:name="_Toc48065811"/>
      <w:bookmarkStart w:id="5026" w:name="_Toc48067793"/>
      <w:bookmarkStart w:id="5027" w:name="_Toc48117932"/>
      <w:bookmarkStart w:id="5028" w:name="_Toc48118420"/>
      <w:bookmarkStart w:id="5029" w:name="_Toc48118935"/>
      <w:bookmarkStart w:id="5030" w:name="_Toc48119421"/>
      <w:bookmarkStart w:id="5031" w:name="_Toc48129371"/>
      <w:bookmarkStart w:id="5032" w:name="_Toc48129970"/>
      <w:bookmarkStart w:id="5033" w:name="_Toc48139381"/>
      <w:bookmarkStart w:id="5034" w:name="_Toc48140127"/>
      <w:bookmarkStart w:id="5035" w:name="_Toc48141617"/>
      <w:bookmarkStart w:id="5036" w:name="_Toc48142772"/>
      <w:bookmarkStart w:id="5037" w:name="_Toc48143338"/>
      <w:bookmarkStart w:id="5038" w:name="_Toc48143898"/>
      <w:bookmarkStart w:id="5039" w:name="_Toc48144362"/>
      <w:bookmarkStart w:id="5040" w:name="_Toc48144826"/>
      <w:bookmarkStart w:id="5041" w:name="_Toc48145335"/>
      <w:bookmarkStart w:id="5042" w:name="_Toc50453530"/>
      <w:bookmarkStart w:id="5043" w:name="_Toc50454111"/>
      <w:bookmarkStart w:id="5044" w:name="_Toc50454936"/>
      <w:bookmarkStart w:id="5045" w:name="_Toc50455303"/>
      <w:bookmarkStart w:id="5046" w:name="_Toc50456122"/>
      <w:bookmarkStart w:id="5047" w:name="_Toc50456489"/>
      <w:bookmarkStart w:id="5048" w:name="_Toc50456856"/>
      <w:bookmarkStart w:id="5049" w:name="_Toc50457122"/>
      <w:bookmarkStart w:id="5050" w:name="_Toc50457489"/>
      <w:bookmarkStart w:id="5051" w:name="_Toc50457856"/>
      <w:bookmarkStart w:id="5052" w:name="_Toc50458276"/>
      <w:bookmarkStart w:id="5053" w:name="_Toc50458643"/>
      <w:bookmarkStart w:id="5054" w:name="_Toc50459010"/>
      <w:bookmarkStart w:id="5055" w:name="_Toc50459377"/>
      <w:bookmarkStart w:id="5056" w:name="_Toc50459956"/>
      <w:bookmarkStart w:id="5057" w:name="_Toc50461351"/>
      <w:bookmarkStart w:id="5058" w:name="_Toc50462254"/>
      <w:bookmarkStart w:id="5059" w:name="_Toc50462621"/>
      <w:bookmarkStart w:id="5060" w:name="_Toc50462988"/>
      <w:bookmarkStart w:id="5061" w:name="_Toc50463355"/>
      <w:bookmarkStart w:id="5062" w:name="_Toc50467999"/>
      <w:bookmarkStart w:id="5063" w:name="_Toc48065812"/>
      <w:bookmarkStart w:id="5064" w:name="_Toc48067794"/>
      <w:bookmarkStart w:id="5065" w:name="_Toc48117933"/>
      <w:bookmarkStart w:id="5066" w:name="_Toc48118421"/>
      <w:bookmarkStart w:id="5067" w:name="_Toc48118936"/>
      <w:bookmarkStart w:id="5068" w:name="_Toc48119422"/>
      <w:bookmarkStart w:id="5069" w:name="_Toc48129372"/>
      <w:bookmarkStart w:id="5070" w:name="_Toc48129971"/>
      <w:bookmarkStart w:id="5071" w:name="_Toc48139382"/>
      <w:bookmarkStart w:id="5072" w:name="_Toc48140128"/>
      <w:bookmarkStart w:id="5073" w:name="_Toc48141618"/>
      <w:bookmarkStart w:id="5074" w:name="_Toc48142773"/>
      <w:bookmarkStart w:id="5075" w:name="_Toc48143339"/>
      <w:bookmarkStart w:id="5076" w:name="_Toc48143899"/>
      <w:bookmarkStart w:id="5077" w:name="_Toc48144363"/>
      <w:bookmarkStart w:id="5078" w:name="_Toc48144827"/>
      <w:bookmarkStart w:id="5079" w:name="_Toc48145336"/>
      <w:bookmarkStart w:id="5080" w:name="_Toc50453531"/>
      <w:bookmarkStart w:id="5081" w:name="_Toc50454112"/>
      <w:bookmarkStart w:id="5082" w:name="_Toc50454937"/>
      <w:bookmarkStart w:id="5083" w:name="_Toc50455304"/>
      <w:bookmarkStart w:id="5084" w:name="_Toc50456123"/>
      <w:bookmarkStart w:id="5085" w:name="_Toc50456490"/>
      <w:bookmarkStart w:id="5086" w:name="_Toc50456857"/>
      <w:bookmarkStart w:id="5087" w:name="_Toc50457123"/>
      <w:bookmarkStart w:id="5088" w:name="_Toc50457490"/>
      <w:bookmarkStart w:id="5089" w:name="_Toc50457857"/>
      <w:bookmarkStart w:id="5090" w:name="_Toc50458277"/>
      <w:bookmarkStart w:id="5091" w:name="_Toc50458644"/>
      <w:bookmarkStart w:id="5092" w:name="_Toc50459011"/>
      <w:bookmarkStart w:id="5093" w:name="_Toc50459378"/>
      <w:bookmarkStart w:id="5094" w:name="_Toc50459957"/>
      <w:bookmarkStart w:id="5095" w:name="_Toc50461352"/>
      <w:bookmarkStart w:id="5096" w:name="_Toc50462255"/>
      <w:bookmarkStart w:id="5097" w:name="_Toc50462622"/>
      <w:bookmarkStart w:id="5098" w:name="_Toc50462989"/>
      <w:bookmarkStart w:id="5099" w:name="_Toc50463356"/>
      <w:bookmarkStart w:id="5100" w:name="_Toc50468000"/>
      <w:bookmarkStart w:id="5101" w:name="_Toc48065813"/>
      <w:bookmarkStart w:id="5102" w:name="_Toc48067795"/>
      <w:bookmarkStart w:id="5103" w:name="_Toc48117934"/>
      <w:bookmarkStart w:id="5104" w:name="_Toc48118422"/>
      <w:bookmarkStart w:id="5105" w:name="_Toc48118937"/>
      <w:bookmarkStart w:id="5106" w:name="_Toc48119423"/>
      <w:bookmarkStart w:id="5107" w:name="_Toc48129373"/>
      <w:bookmarkStart w:id="5108" w:name="_Toc48129972"/>
      <w:bookmarkStart w:id="5109" w:name="_Toc48139383"/>
      <w:bookmarkStart w:id="5110" w:name="_Toc48140129"/>
      <w:bookmarkStart w:id="5111" w:name="_Toc48141619"/>
      <w:bookmarkStart w:id="5112" w:name="_Toc48142774"/>
      <w:bookmarkStart w:id="5113" w:name="_Toc48143340"/>
      <w:bookmarkStart w:id="5114" w:name="_Toc48143900"/>
      <w:bookmarkStart w:id="5115" w:name="_Toc48144364"/>
      <w:bookmarkStart w:id="5116" w:name="_Toc48144828"/>
      <w:bookmarkStart w:id="5117" w:name="_Toc48145337"/>
      <w:bookmarkStart w:id="5118" w:name="_Toc50453532"/>
      <w:bookmarkStart w:id="5119" w:name="_Toc50454113"/>
      <w:bookmarkStart w:id="5120" w:name="_Toc50454938"/>
      <w:bookmarkStart w:id="5121" w:name="_Toc50455305"/>
      <w:bookmarkStart w:id="5122" w:name="_Toc50456124"/>
      <w:bookmarkStart w:id="5123" w:name="_Toc50456491"/>
      <w:bookmarkStart w:id="5124" w:name="_Toc50456858"/>
      <w:bookmarkStart w:id="5125" w:name="_Toc50457124"/>
      <w:bookmarkStart w:id="5126" w:name="_Toc50457491"/>
      <w:bookmarkStart w:id="5127" w:name="_Toc50457858"/>
      <w:bookmarkStart w:id="5128" w:name="_Toc50458278"/>
      <w:bookmarkStart w:id="5129" w:name="_Toc50458645"/>
      <w:bookmarkStart w:id="5130" w:name="_Toc50459012"/>
      <w:bookmarkStart w:id="5131" w:name="_Toc50459379"/>
      <w:bookmarkStart w:id="5132" w:name="_Toc50459958"/>
      <w:bookmarkStart w:id="5133" w:name="_Toc50461353"/>
      <w:bookmarkStart w:id="5134" w:name="_Toc50462256"/>
      <w:bookmarkStart w:id="5135" w:name="_Toc50462623"/>
      <w:bookmarkStart w:id="5136" w:name="_Toc50462990"/>
      <w:bookmarkStart w:id="5137" w:name="_Toc50463357"/>
      <w:bookmarkStart w:id="5138" w:name="_Toc50468001"/>
      <w:bookmarkStart w:id="5139" w:name="_Toc48065814"/>
      <w:bookmarkStart w:id="5140" w:name="_Toc48067796"/>
      <w:bookmarkStart w:id="5141" w:name="_Toc48117935"/>
      <w:bookmarkStart w:id="5142" w:name="_Toc48118423"/>
      <w:bookmarkStart w:id="5143" w:name="_Toc48118938"/>
      <w:bookmarkStart w:id="5144" w:name="_Toc48119424"/>
      <w:bookmarkStart w:id="5145" w:name="_Toc48129374"/>
      <w:bookmarkStart w:id="5146" w:name="_Toc48129973"/>
      <w:bookmarkStart w:id="5147" w:name="_Toc48139384"/>
      <w:bookmarkStart w:id="5148" w:name="_Toc48140130"/>
      <w:bookmarkStart w:id="5149" w:name="_Toc48141620"/>
      <w:bookmarkStart w:id="5150" w:name="_Toc48142775"/>
      <w:bookmarkStart w:id="5151" w:name="_Toc48143341"/>
      <w:bookmarkStart w:id="5152" w:name="_Toc48143901"/>
      <w:bookmarkStart w:id="5153" w:name="_Toc48144365"/>
      <w:bookmarkStart w:id="5154" w:name="_Toc48144829"/>
      <w:bookmarkStart w:id="5155" w:name="_Toc48145338"/>
      <w:bookmarkStart w:id="5156" w:name="_Toc50453533"/>
      <w:bookmarkStart w:id="5157" w:name="_Toc50454114"/>
      <w:bookmarkStart w:id="5158" w:name="_Toc50454939"/>
      <w:bookmarkStart w:id="5159" w:name="_Toc50455306"/>
      <w:bookmarkStart w:id="5160" w:name="_Toc50456125"/>
      <w:bookmarkStart w:id="5161" w:name="_Toc50456492"/>
      <w:bookmarkStart w:id="5162" w:name="_Toc50456859"/>
      <w:bookmarkStart w:id="5163" w:name="_Toc50457125"/>
      <w:bookmarkStart w:id="5164" w:name="_Toc50457492"/>
      <w:bookmarkStart w:id="5165" w:name="_Toc50457859"/>
      <w:bookmarkStart w:id="5166" w:name="_Toc50458279"/>
      <w:bookmarkStart w:id="5167" w:name="_Toc50458646"/>
      <w:bookmarkStart w:id="5168" w:name="_Toc50459013"/>
      <w:bookmarkStart w:id="5169" w:name="_Toc50459380"/>
      <w:bookmarkStart w:id="5170" w:name="_Toc50459959"/>
      <w:bookmarkStart w:id="5171" w:name="_Toc50461354"/>
      <w:bookmarkStart w:id="5172" w:name="_Toc50462257"/>
      <w:bookmarkStart w:id="5173" w:name="_Toc50462624"/>
      <w:bookmarkStart w:id="5174" w:name="_Toc50462991"/>
      <w:bookmarkStart w:id="5175" w:name="_Toc50463358"/>
      <w:bookmarkStart w:id="5176" w:name="_Toc50468002"/>
      <w:bookmarkStart w:id="5177" w:name="_Toc48065823"/>
      <w:bookmarkStart w:id="5178" w:name="_Toc48067805"/>
      <w:bookmarkStart w:id="5179" w:name="_Toc48117944"/>
      <w:bookmarkStart w:id="5180" w:name="_Toc48118432"/>
      <w:bookmarkStart w:id="5181" w:name="_Toc48118947"/>
      <w:bookmarkStart w:id="5182" w:name="_Toc48119433"/>
      <w:bookmarkStart w:id="5183" w:name="_Toc48129383"/>
      <w:bookmarkStart w:id="5184" w:name="_Toc48129982"/>
      <w:bookmarkStart w:id="5185" w:name="_Toc48139393"/>
      <w:bookmarkStart w:id="5186" w:name="_Toc48140139"/>
      <w:bookmarkStart w:id="5187" w:name="_Toc48141629"/>
      <w:bookmarkStart w:id="5188" w:name="_Toc48142784"/>
      <w:bookmarkStart w:id="5189" w:name="_Toc48143350"/>
      <w:bookmarkStart w:id="5190" w:name="_Toc48143910"/>
      <w:bookmarkStart w:id="5191" w:name="_Toc48144374"/>
      <w:bookmarkStart w:id="5192" w:name="_Toc48144838"/>
      <w:bookmarkStart w:id="5193" w:name="_Toc48145347"/>
      <w:bookmarkStart w:id="5194" w:name="_Toc50453542"/>
      <w:bookmarkStart w:id="5195" w:name="_Toc50454123"/>
      <w:bookmarkStart w:id="5196" w:name="_Toc50454948"/>
      <w:bookmarkStart w:id="5197" w:name="_Toc50455315"/>
      <w:bookmarkStart w:id="5198" w:name="_Toc50456134"/>
      <w:bookmarkStart w:id="5199" w:name="_Toc50456501"/>
      <w:bookmarkStart w:id="5200" w:name="_Toc50456868"/>
      <w:bookmarkStart w:id="5201" w:name="_Toc50457134"/>
      <w:bookmarkStart w:id="5202" w:name="_Toc50457501"/>
      <w:bookmarkStart w:id="5203" w:name="_Toc50457868"/>
      <w:bookmarkStart w:id="5204" w:name="_Toc50458288"/>
      <w:bookmarkStart w:id="5205" w:name="_Toc50458655"/>
      <w:bookmarkStart w:id="5206" w:name="_Toc50459022"/>
      <w:bookmarkStart w:id="5207" w:name="_Toc50459389"/>
      <w:bookmarkStart w:id="5208" w:name="_Toc50459968"/>
      <w:bookmarkStart w:id="5209" w:name="_Toc50461363"/>
      <w:bookmarkStart w:id="5210" w:name="_Toc50462266"/>
      <w:bookmarkStart w:id="5211" w:name="_Toc50462633"/>
      <w:bookmarkStart w:id="5212" w:name="_Toc50463000"/>
      <w:bookmarkStart w:id="5213" w:name="_Toc50463367"/>
      <w:bookmarkStart w:id="5214" w:name="_Toc50468011"/>
      <w:bookmarkStart w:id="5215" w:name="_Toc48065832"/>
      <w:bookmarkStart w:id="5216" w:name="_Toc48067814"/>
      <w:bookmarkStart w:id="5217" w:name="_Toc48117953"/>
      <w:bookmarkStart w:id="5218" w:name="_Toc48118441"/>
      <w:bookmarkStart w:id="5219" w:name="_Toc48118956"/>
      <w:bookmarkStart w:id="5220" w:name="_Toc48119442"/>
      <w:bookmarkStart w:id="5221" w:name="_Toc48129392"/>
      <w:bookmarkStart w:id="5222" w:name="_Toc48129991"/>
      <w:bookmarkStart w:id="5223" w:name="_Toc48139402"/>
      <w:bookmarkStart w:id="5224" w:name="_Toc48140148"/>
      <w:bookmarkStart w:id="5225" w:name="_Toc48141638"/>
      <w:bookmarkStart w:id="5226" w:name="_Toc48142793"/>
      <w:bookmarkStart w:id="5227" w:name="_Toc48143359"/>
      <w:bookmarkStart w:id="5228" w:name="_Toc48143919"/>
      <w:bookmarkStart w:id="5229" w:name="_Toc48144383"/>
      <w:bookmarkStart w:id="5230" w:name="_Toc48144847"/>
      <w:bookmarkStart w:id="5231" w:name="_Toc48145356"/>
      <w:bookmarkStart w:id="5232" w:name="_Toc50453551"/>
      <w:bookmarkStart w:id="5233" w:name="_Toc50454132"/>
      <w:bookmarkStart w:id="5234" w:name="_Toc50454957"/>
      <w:bookmarkStart w:id="5235" w:name="_Toc50455324"/>
      <w:bookmarkStart w:id="5236" w:name="_Toc50456143"/>
      <w:bookmarkStart w:id="5237" w:name="_Toc50456510"/>
      <w:bookmarkStart w:id="5238" w:name="_Toc50456877"/>
      <w:bookmarkStart w:id="5239" w:name="_Toc50457143"/>
      <w:bookmarkStart w:id="5240" w:name="_Toc50457510"/>
      <w:bookmarkStart w:id="5241" w:name="_Toc50457877"/>
      <w:bookmarkStart w:id="5242" w:name="_Toc50458297"/>
      <w:bookmarkStart w:id="5243" w:name="_Toc50458664"/>
      <w:bookmarkStart w:id="5244" w:name="_Toc50459031"/>
      <w:bookmarkStart w:id="5245" w:name="_Toc50459398"/>
      <w:bookmarkStart w:id="5246" w:name="_Toc50459977"/>
      <w:bookmarkStart w:id="5247" w:name="_Toc50461372"/>
      <w:bookmarkStart w:id="5248" w:name="_Toc50462275"/>
      <w:bookmarkStart w:id="5249" w:name="_Toc50462642"/>
      <w:bookmarkStart w:id="5250" w:name="_Toc50463009"/>
      <w:bookmarkStart w:id="5251" w:name="_Toc50463376"/>
      <w:bookmarkStart w:id="5252" w:name="_Toc50468020"/>
      <w:bookmarkStart w:id="5253" w:name="_Toc48065839"/>
      <w:bookmarkStart w:id="5254" w:name="_Toc48067821"/>
      <w:bookmarkStart w:id="5255" w:name="_Toc48117960"/>
      <w:bookmarkStart w:id="5256" w:name="_Toc48118448"/>
      <w:bookmarkStart w:id="5257" w:name="_Toc48118963"/>
      <w:bookmarkStart w:id="5258" w:name="_Toc48119449"/>
      <w:bookmarkStart w:id="5259" w:name="_Toc48129399"/>
      <w:bookmarkStart w:id="5260" w:name="_Toc48129998"/>
      <w:bookmarkStart w:id="5261" w:name="_Toc48139409"/>
      <w:bookmarkStart w:id="5262" w:name="_Toc48140155"/>
      <w:bookmarkStart w:id="5263" w:name="_Toc48141645"/>
      <w:bookmarkStart w:id="5264" w:name="_Toc48142800"/>
      <w:bookmarkStart w:id="5265" w:name="_Toc48143366"/>
      <w:bookmarkStart w:id="5266" w:name="_Toc48143926"/>
      <w:bookmarkStart w:id="5267" w:name="_Toc48144390"/>
      <w:bookmarkStart w:id="5268" w:name="_Toc48144854"/>
      <w:bookmarkStart w:id="5269" w:name="_Toc48145363"/>
      <w:bookmarkStart w:id="5270" w:name="_Toc50453558"/>
      <w:bookmarkStart w:id="5271" w:name="_Toc50454139"/>
      <w:bookmarkStart w:id="5272" w:name="_Toc50454964"/>
      <w:bookmarkStart w:id="5273" w:name="_Toc50455331"/>
      <w:bookmarkStart w:id="5274" w:name="_Toc50456150"/>
      <w:bookmarkStart w:id="5275" w:name="_Toc50456517"/>
      <w:bookmarkStart w:id="5276" w:name="_Toc50456884"/>
      <w:bookmarkStart w:id="5277" w:name="_Toc50457150"/>
      <w:bookmarkStart w:id="5278" w:name="_Toc50457517"/>
      <w:bookmarkStart w:id="5279" w:name="_Toc50457884"/>
      <w:bookmarkStart w:id="5280" w:name="_Toc50458671"/>
      <w:bookmarkStart w:id="5281" w:name="_Toc50459038"/>
      <w:bookmarkStart w:id="5282" w:name="_Toc50459405"/>
      <w:bookmarkStart w:id="5283" w:name="_Toc50459984"/>
      <w:bookmarkStart w:id="5284" w:name="_Toc50461379"/>
      <w:bookmarkStart w:id="5285" w:name="_Toc50462282"/>
      <w:bookmarkStart w:id="5286" w:name="_Toc50462649"/>
      <w:bookmarkStart w:id="5287" w:name="_Toc50463016"/>
      <w:bookmarkStart w:id="5288" w:name="_Toc50463383"/>
      <w:bookmarkStart w:id="5289" w:name="_Toc50468027"/>
      <w:bookmarkStart w:id="5290" w:name="_Toc48065840"/>
      <w:bookmarkStart w:id="5291" w:name="_Toc48067822"/>
      <w:bookmarkStart w:id="5292" w:name="_Toc48117961"/>
      <w:bookmarkStart w:id="5293" w:name="_Toc48118449"/>
      <w:bookmarkStart w:id="5294" w:name="_Toc48118964"/>
      <w:bookmarkStart w:id="5295" w:name="_Toc48119450"/>
      <w:bookmarkStart w:id="5296" w:name="_Toc48129400"/>
      <w:bookmarkStart w:id="5297" w:name="_Toc48129999"/>
      <w:bookmarkStart w:id="5298" w:name="_Toc48139410"/>
      <w:bookmarkStart w:id="5299" w:name="_Toc48140156"/>
      <w:bookmarkStart w:id="5300" w:name="_Toc48141646"/>
      <w:bookmarkStart w:id="5301" w:name="_Toc48142801"/>
      <w:bookmarkStart w:id="5302" w:name="_Toc48143367"/>
      <w:bookmarkStart w:id="5303" w:name="_Toc48143927"/>
      <w:bookmarkStart w:id="5304" w:name="_Toc48144391"/>
      <w:bookmarkStart w:id="5305" w:name="_Toc48144855"/>
      <w:bookmarkStart w:id="5306" w:name="_Toc48145364"/>
      <w:bookmarkStart w:id="5307" w:name="_Toc50453559"/>
      <w:bookmarkStart w:id="5308" w:name="_Toc50454140"/>
      <w:bookmarkStart w:id="5309" w:name="_Toc50454965"/>
      <w:bookmarkStart w:id="5310" w:name="_Toc50455332"/>
      <w:bookmarkStart w:id="5311" w:name="_Toc50456151"/>
      <w:bookmarkStart w:id="5312" w:name="_Toc50456518"/>
      <w:bookmarkStart w:id="5313" w:name="_Toc50456885"/>
      <w:bookmarkStart w:id="5314" w:name="_Toc50457151"/>
      <w:bookmarkStart w:id="5315" w:name="_Toc50457518"/>
      <w:bookmarkStart w:id="5316" w:name="_Toc50457885"/>
      <w:bookmarkStart w:id="5317" w:name="_Toc50458672"/>
      <w:bookmarkStart w:id="5318" w:name="_Toc50459039"/>
      <w:bookmarkStart w:id="5319" w:name="_Toc50459406"/>
      <w:bookmarkStart w:id="5320" w:name="_Toc50459985"/>
      <w:bookmarkStart w:id="5321" w:name="_Toc50461380"/>
      <w:bookmarkStart w:id="5322" w:name="_Toc50462283"/>
      <w:bookmarkStart w:id="5323" w:name="_Toc50462650"/>
      <w:bookmarkStart w:id="5324" w:name="_Toc50463017"/>
      <w:bookmarkStart w:id="5325" w:name="_Toc50463384"/>
      <w:bookmarkStart w:id="5326" w:name="_Toc50468028"/>
      <w:bookmarkStart w:id="5327" w:name="_Toc48065841"/>
      <w:bookmarkStart w:id="5328" w:name="_Toc48067823"/>
      <w:bookmarkStart w:id="5329" w:name="_Toc48117962"/>
      <w:bookmarkStart w:id="5330" w:name="_Toc48118450"/>
      <w:bookmarkStart w:id="5331" w:name="_Toc48118965"/>
      <w:bookmarkStart w:id="5332" w:name="_Toc48119451"/>
      <w:bookmarkStart w:id="5333" w:name="_Toc48129401"/>
      <w:bookmarkStart w:id="5334" w:name="_Toc48130000"/>
      <w:bookmarkStart w:id="5335" w:name="_Toc48139411"/>
      <w:bookmarkStart w:id="5336" w:name="_Toc48140157"/>
      <w:bookmarkStart w:id="5337" w:name="_Toc48141647"/>
      <w:bookmarkStart w:id="5338" w:name="_Toc48142802"/>
      <w:bookmarkStart w:id="5339" w:name="_Toc48143368"/>
      <w:bookmarkStart w:id="5340" w:name="_Toc48143928"/>
      <w:bookmarkStart w:id="5341" w:name="_Toc48144392"/>
      <w:bookmarkStart w:id="5342" w:name="_Toc48144856"/>
      <w:bookmarkStart w:id="5343" w:name="_Toc48145365"/>
      <w:bookmarkStart w:id="5344" w:name="_Toc50453560"/>
      <w:bookmarkStart w:id="5345" w:name="_Toc50454141"/>
      <w:bookmarkStart w:id="5346" w:name="_Toc50454966"/>
      <w:bookmarkStart w:id="5347" w:name="_Toc50455333"/>
      <w:bookmarkStart w:id="5348" w:name="_Toc50456152"/>
      <w:bookmarkStart w:id="5349" w:name="_Toc50456519"/>
      <w:bookmarkStart w:id="5350" w:name="_Toc50456886"/>
      <w:bookmarkStart w:id="5351" w:name="_Toc50457152"/>
      <w:bookmarkStart w:id="5352" w:name="_Toc50457519"/>
      <w:bookmarkStart w:id="5353" w:name="_Toc50457886"/>
      <w:bookmarkStart w:id="5354" w:name="_Toc50458673"/>
      <w:bookmarkStart w:id="5355" w:name="_Toc50459040"/>
      <w:bookmarkStart w:id="5356" w:name="_Toc50459407"/>
      <w:bookmarkStart w:id="5357" w:name="_Toc50459986"/>
      <w:bookmarkStart w:id="5358" w:name="_Toc50461381"/>
      <w:bookmarkStart w:id="5359" w:name="_Toc50462284"/>
      <w:bookmarkStart w:id="5360" w:name="_Toc50462651"/>
      <w:bookmarkStart w:id="5361" w:name="_Toc50463018"/>
      <w:bookmarkStart w:id="5362" w:name="_Toc50463385"/>
      <w:bookmarkStart w:id="5363" w:name="_Toc50468029"/>
      <w:bookmarkStart w:id="5364" w:name="_Toc48065843"/>
      <w:bookmarkStart w:id="5365" w:name="_Toc48067825"/>
      <w:bookmarkStart w:id="5366" w:name="_Toc48117964"/>
      <w:bookmarkStart w:id="5367" w:name="_Toc48118452"/>
      <w:bookmarkStart w:id="5368" w:name="_Toc48118967"/>
      <w:bookmarkStart w:id="5369" w:name="_Toc48119453"/>
      <w:bookmarkStart w:id="5370" w:name="_Toc48129403"/>
      <w:bookmarkStart w:id="5371" w:name="_Toc48130002"/>
      <w:bookmarkStart w:id="5372" w:name="_Toc48139413"/>
      <w:bookmarkStart w:id="5373" w:name="_Toc48140159"/>
      <w:bookmarkStart w:id="5374" w:name="_Toc48141649"/>
      <w:bookmarkStart w:id="5375" w:name="_Toc48142804"/>
      <w:bookmarkStart w:id="5376" w:name="_Toc48143370"/>
      <w:bookmarkStart w:id="5377" w:name="_Toc48143930"/>
      <w:bookmarkStart w:id="5378" w:name="_Toc48144394"/>
      <w:bookmarkStart w:id="5379" w:name="_Toc48144858"/>
      <w:bookmarkStart w:id="5380" w:name="_Toc48145367"/>
      <w:bookmarkStart w:id="5381" w:name="_Toc50453562"/>
      <w:bookmarkStart w:id="5382" w:name="_Toc50454143"/>
      <w:bookmarkStart w:id="5383" w:name="_Toc50454968"/>
      <w:bookmarkStart w:id="5384" w:name="_Toc50455335"/>
      <w:bookmarkStart w:id="5385" w:name="_Toc50456154"/>
      <w:bookmarkStart w:id="5386" w:name="_Toc50456521"/>
      <w:bookmarkStart w:id="5387" w:name="_Toc50456888"/>
      <w:bookmarkStart w:id="5388" w:name="_Toc50457154"/>
      <w:bookmarkStart w:id="5389" w:name="_Toc50457521"/>
      <w:bookmarkStart w:id="5390" w:name="_Toc50457888"/>
      <w:bookmarkStart w:id="5391" w:name="_Toc50458675"/>
      <w:bookmarkStart w:id="5392" w:name="_Toc50459042"/>
      <w:bookmarkStart w:id="5393" w:name="_Toc50459409"/>
      <w:bookmarkStart w:id="5394" w:name="_Toc50459988"/>
      <w:bookmarkStart w:id="5395" w:name="_Toc50461383"/>
      <w:bookmarkStart w:id="5396" w:name="_Toc50462286"/>
      <w:bookmarkStart w:id="5397" w:name="_Toc50462653"/>
      <w:bookmarkStart w:id="5398" w:name="_Toc50463020"/>
      <w:bookmarkStart w:id="5399" w:name="_Toc50463387"/>
      <w:bookmarkStart w:id="5400" w:name="_Toc50468031"/>
      <w:bookmarkStart w:id="5401" w:name="_Toc48065844"/>
      <w:bookmarkStart w:id="5402" w:name="_Toc48067826"/>
      <w:bookmarkStart w:id="5403" w:name="_Toc48117965"/>
      <w:bookmarkStart w:id="5404" w:name="_Toc48118453"/>
      <w:bookmarkStart w:id="5405" w:name="_Toc48118968"/>
      <w:bookmarkStart w:id="5406" w:name="_Toc48119454"/>
      <w:bookmarkStart w:id="5407" w:name="_Toc48129404"/>
      <w:bookmarkStart w:id="5408" w:name="_Toc48130003"/>
      <w:bookmarkStart w:id="5409" w:name="_Toc48139414"/>
      <w:bookmarkStart w:id="5410" w:name="_Toc48140160"/>
      <w:bookmarkStart w:id="5411" w:name="_Toc48141650"/>
      <w:bookmarkStart w:id="5412" w:name="_Toc48142805"/>
      <w:bookmarkStart w:id="5413" w:name="_Toc48143371"/>
      <w:bookmarkStart w:id="5414" w:name="_Toc48143931"/>
      <w:bookmarkStart w:id="5415" w:name="_Toc48144395"/>
      <w:bookmarkStart w:id="5416" w:name="_Toc48144859"/>
      <w:bookmarkStart w:id="5417" w:name="_Toc48145368"/>
      <w:bookmarkStart w:id="5418" w:name="_Toc50453563"/>
      <w:bookmarkStart w:id="5419" w:name="_Toc50454144"/>
      <w:bookmarkStart w:id="5420" w:name="_Toc50454969"/>
      <w:bookmarkStart w:id="5421" w:name="_Toc50455336"/>
      <w:bookmarkStart w:id="5422" w:name="_Toc50456155"/>
      <w:bookmarkStart w:id="5423" w:name="_Toc50456522"/>
      <w:bookmarkStart w:id="5424" w:name="_Toc50456889"/>
      <w:bookmarkStart w:id="5425" w:name="_Toc50457155"/>
      <w:bookmarkStart w:id="5426" w:name="_Toc50457522"/>
      <w:bookmarkStart w:id="5427" w:name="_Toc50457889"/>
      <w:bookmarkStart w:id="5428" w:name="_Toc50458676"/>
      <w:bookmarkStart w:id="5429" w:name="_Toc50459043"/>
      <w:bookmarkStart w:id="5430" w:name="_Toc50459410"/>
      <w:bookmarkStart w:id="5431" w:name="_Toc50459989"/>
      <w:bookmarkStart w:id="5432" w:name="_Toc50461384"/>
      <w:bookmarkStart w:id="5433" w:name="_Toc50462287"/>
      <w:bookmarkStart w:id="5434" w:name="_Toc50462654"/>
      <w:bookmarkStart w:id="5435" w:name="_Toc50463021"/>
      <w:bookmarkStart w:id="5436" w:name="_Toc50463388"/>
      <w:bookmarkStart w:id="5437" w:name="_Toc50468032"/>
      <w:bookmarkStart w:id="5438" w:name="_Toc48065845"/>
      <w:bookmarkStart w:id="5439" w:name="_Toc48067827"/>
      <w:bookmarkStart w:id="5440" w:name="_Toc48117966"/>
      <w:bookmarkStart w:id="5441" w:name="_Toc48118454"/>
      <w:bookmarkStart w:id="5442" w:name="_Toc48118969"/>
      <w:bookmarkStart w:id="5443" w:name="_Toc48119455"/>
      <w:bookmarkStart w:id="5444" w:name="_Toc48129405"/>
      <w:bookmarkStart w:id="5445" w:name="_Toc48130004"/>
      <w:bookmarkStart w:id="5446" w:name="_Toc48139415"/>
      <w:bookmarkStart w:id="5447" w:name="_Toc48140161"/>
      <w:bookmarkStart w:id="5448" w:name="_Toc48141651"/>
      <w:bookmarkStart w:id="5449" w:name="_Toc48142806"/>
      <w:bookmarkStart w:id="5450" w:name="_Toc48143372"/>
      <w:bookmarkStart w:id="5451" w:name="_Toc48143932"/>
      <w:bookmarkStart w:id="5452" w:name="_Toc48144396"/>
      <w:bookmarkStart w:id="5453" w:name="_Toc48144860"/>
      <w:bookmarkStart w:id="5454" w:name="_Toc48145369"/>
      <w:bookmarkStart w:id="5455" w:name="_Toc50453564"/>
      <w:bookmarkStart w:id="5456" w:name="_Toc50454145"/>
      <w:bookmarkStart w:id="5457" w:name="_Toc50454970"/>
      <w:bookmarkStart w:id="5458" w:name="_Toc50455337"/>
      <w:bookmarkStart w:id="5459" w:name="_Toc50456156"/>
      <w:bookmarkStart w:id="5460" w:name="_Toc50456523"/>
      <w:bookmarkStart w:id="5461" w:name="_Toc50456890"/>
      <w:bookmarkStart w:id="5462" w:name="_Toc50457156"/>
      <w:bookmarkStart w:id="5463" w:name="_Toc50457523"/>
      <w:bookmarkStart w:id="5464" w:name="_Toc50457890"/>
      <w:bookmarkStart w:id="5465" w:name="_Toc50458677"/>
      <w:bookmarkStart w:id="5466" w:name="_Toc50459044"/>
      <w:bookmarkStart w:id="5467" w:name="_Toc50459411"/>
      <w:bookmarkStart w:id="5468" w:name="_Toc50459990"/>
      <w:bookmarkStart w:id="5469" w:name="_Toc50461385"/>
      <w:bookmarkStart w:id="5470" w:name="_Toc50462288"/>
      <w:bookmarkStart w:id="5471" w:name="_Toc50462655"/>
      <w:bookmarkStart w:id="5472" w:name="_Toc50463022"/>
      <w:bookmarkStart w:id="5473" w:name="_Toc50463389"/>
      <w:bookmarkStart w:id="5474" w:name="_Toc50468033"/>
      <w:bookmarkStart w:id="5475" w:name="_Toc48065846"/>
      <w:bookmarkStart w:id="5476" w:name="_Toc48067828"/>
      <w:bookmarkStart w:id="5477" w:name="_Toc48117967"/>
      <w:bookmarkStart w:id="5478" w:name="_Toc48118455"/>
      <w:bookmarkStart w:id="5479" w:name="_Toc48118970"/>
      <w:bookmarkStart w:id="5480" w:name="_Toc48119456"/>
      <w:bookmarkStart w:id="5481" w:name="_Toc48129406"/>
      <w:bookmarkStart w:id="5482" w:name="_Toc48130005"/>
      <w:bookmarkStart w:id="5483" w:name="_Toc48139416"/>
      <w:bookmarkStart w:id="5484" w:name="_Toc48140162"/>
      <w:bookmarkStart w:id="5485" w:name="_Toc48141652"/>
      <w:bookmarkStart w:id="5486" w:name="_Toc48142807"/>
      <w:bookmarkStart w:id="5487" w:name="_Toc48143373"/>
      <w:bookmarkStart w:id="5488" w:name="_Toc48143933"/>
      <w:bookmarkStart w:id="5489" w:name="_Toc48144397"/>
      <w:bookmarkStart w:id="5490" w:name="_Toc48144861"/>
      <w:bookmarkStart w:id="5491" w:name="_Toc48145370"/>
      <w:bookmarkStart w:id="5492" w:name="_Toc50453565"/>
      <w:bookmarkStart w:id="5493" w:name="_Toc50454146"/>
      <w:bookmarkStart w:id="5494" w:name="_Toc50454971"/>
      <w:bookmarkStart w:id="5495" w:name="_Toc50455338"/>
      <w:bookmarkStart w:id="5496" w:name="_Toc50456157"/>
      <w:bookmarkStart w:id="5497" w:name="_Toc50456524"/>
      <w:bookmarkStart w:id="5498" w:name="_Toc50456891"/>
      <w:bookmarkStart w:id="5499" w:name="_Toc50457157"/>
      <w:bookmarkStart w:id="5500" w:name="_Toc50457524"/>
      <w:bookmarkStart w:id="5501" w:name="_Toc50457891"/>
      <w:bookmarkStart w:id="5502" w:name="_Toc50458678"/>
      <w:bookmarkStart w:id="5503" w:name="_Toc50459045"/>
      <w:bookmarkStart w:id="5504" w:name="_Toc50459412"/>
      <w:bookmarkStart w:id="5505" w:name="_Toc50459991"/>
      <w:bookmarkStart w:id="5506" w:name="_Toc50461386"/>
      <w:bookmarkStart w:id="5507" w:name="_Toc50462289"/>
      <w:bookmarkStart w:id="5508" w:name="_Toc50462656"/>
      <w:bookmarkStart w:id="5509" w:name="_Toc50463023"/>
      <w:bookmarkStart w:id="5510" w:name="_Toc50463390"/>
      <w:bookmarkStart w:id="5511" w:name="_Toc50468034"/>
      <w:bookmarkStart w:id="5512" w:name="_Toc48065848"/>
      <w:bookmarkStart w:id="5513" w:name="_Toc48067830"/>
      <w:bookmarkStart w:id="5514" w:name="_Toc48117969"/>
      <w:bookmarkStart w:id="5515" w:name="_Toc48118457"/>
      <w:bookmarkStart w:id="5516" w:name="_Toc48118972"/>
      <w:bookmarkStart w:id="5517" w:name="_Toc48119458"/>
      <w:bookmarkStart w:id="5518" w:name="_Toc48129408"/>
      <w:bookmarkStart w:id="5519" w:name="_Toc48130007"/>
      <w:bookmarkStart w:id="5520" w:name="_Toc48139418"/>
      <w:bookmarkStart w:id="5521" w:name="_Toc48140164"/>
      <w:bookmarkStart w:id="5522" w:name="_Toc48141654"/>
      <w:bookmarkStart w:id="5523" w:name="_Toc48142809"/>
      <w:bookmarkStart w:id="5524" w:name="_Toc48143375"/>
      <w:bookmarkStart w:id="5525" w:name="_Toc48143935"/>
      <w:bookmarkStart w:id="5526" w:name="_Toc48144399"/>
      <w:bookmarkStart w:id="5527" w:name="_Toc48144863"/>
      <w:bookmarkStart w:id="5528" w:name="_Toc48145372"/>
      <w:bookmarkStart w:id="5529" w:name="_Toc50453567"/>
      <w:bookmarkStart w:id="5530" w:name="_Toc50454148"/>
      <w:bookmarkStart w:id="5531" w:name="_Toc50454973"/>
      <w:bookmarkStart w:id="5532" w:name="_Toc50455340"/>
      <w:bookmarkStart w:id="5533" w:name="_Toc50456159"/>
      <w:bookmarkStart w:id="5534" w:name="_Toc50456526"/>
      <w:bookmarkStart w:id="5535" w:name="_Toc50456893"/>
      <w:bookmarkStart w:id="5536" w:name="_Toc50457159"/>
      <w:bookmarkStart w:id="5537" w:name="_Toc50457526"/>
      <w:bookmarkStart w:id="5538" w:name="_Toc50457893"/>
      <w:bookmarkStart w:id="5539" w:name="_Toc50458680"/>
      <w:bookmarkStart w:id="5540" w:name="_Toc50459047"/>
      <w:bookmarkStart w:id="5541" w:name="_Toc50459414"/>
      <w:bookmarkStart w:id="5542" w:name="_Toc50459993"/>
      <w:bookmarkStart w:id="5543" w:name="_Toc50461388"/>
      <w:bookmarkStart w:id="5544" w:name="_Toc50462291"/>
      <w:bookmarkStart w:id="5545" w:name="_Toc50462658"/>
      <w:bookmarkStart w:id="5546" w:name="_Toc50463025"/>
      <w:bookmarkStart w:id="5547" w:name="_Toc50463392"/>
      <w:bookmarkStart w:id="5548" w:name="_Toc50468036"/>
      <w:bookmarkStart w:id="5549" w:name="_Toc48065852"/>
      <w:bookmarkStart w:id="5550" w:name="_Toc48067834"/>
      <w:bookmarkStart w:id="5551" w:name="_Toc48117973"/>
      <w:bookmarkStart w:id="5552" w:name="_Toc48118461"/>
      <w:bookmarkStart w:id="5553" w:name="_Toc48118976"/>
      <w:bookmarkStart w:id="5554" w:name="_Toc48119462"/>
      <w:bookmarkStart w:id="5555" w:name="_Toc48129412"/>
      <w:bookmarkStart w:id="5556" w:name="_Toc48130011"/>
      <w:bookmarkStart w:id="5557" w:name="_Toc48139422"/>
      <w:bookmarkStart w:id="5558" w:name="_Toc48140168"/>
      <w:bookmarkStart w:id="5559" w:name="_Toc48141658"/>
      <w:bookmarkStart w:id="5560" w:name="_Toc48142813"/>
      <w:bookmarkStart w:id="5561" w:name="_Toc48143379"/>
      <w:bookmarkStart w:id="5562" w:name="_Toc48143939"/>
      <w:bookmarkStart w:id="5563" w:name="_Toc48144403"/>
      <w:bookmarkStart w:id="5564" w:name="_Toc48144867"/>
      <w:bookmarkStart w:id="5565" w:name="_Toc48145376"/>
      <w:bookmarkStart w:id="5566" w:name="_Toc50453571"/>
      <w:bookmarkStart w:id="5567" w:name="_Toc50454152"/>
      <w:bookmarkStart w:id="5568" w:name="_Toc50454977"/>
      <w:bookmarkStart w:id="5569" w:name="_Toc50455344"/>
      <w:bookmarkStart w:id="5570" w:name="_Toc50456163"/>
      <w:bookmarkStart w:id="5571" w:name="_Toc50456530"/>
      <w:bookmarkStart w:id="5572" w:name="_Toc50456897"/>
      <w:bookmarkStart w:id="5573" w:name="_Toc50457163"/>
      <w:bookmarkStart w:id="5574" w:name="_Toc50457530"/>
      <w:bookmarkStart w:id="5575" w:name="_Toc50457897"/>
      <w:bookmarkStart w:id="5576" w:name="_Toc50458684"/>
      <w:bookmarkStart w:id="5577" w:name="_Toc50459051"/>
      <w:bookmarkStart w:id="5578" w:name="_Toc50459418"/>
      <w:bookmarkStart w:id="5579" w:name="_Toc50459997"/>
      <w:bookmarkStart w:id="5580" w:name="_Toc50461392"/>
      <w:bookmarkStart w:id="5581" w:name="_Toc50462295"/>
      <w:bookmarkStart w:id="5582" w:name="_Toc50462662"/>
      <w:bookmarkStart w:id="5583" w:name="_Toc50463029"/>
      <w:bookmarkStart w:id="5584" w:name="_Toc50463396"/>
      <w:bookmarkStart w:id="5585" w:name="_Toc50468040"/>
      <w:bookmarkStart w:id="5586" w:name="_Toc48065855"/>
      <w:bookmarkStart w:id="5587" w:name="_Toc48067837"/>
      <w:bookmarkStart w:id="5588" w:name="_Toc48117976"/>
      <w:bookmarkStart w:id="5589" w:name="_Toc48118464"/>
      <w:bookmarkStart w:id="5590" w:name="_Toc48118979"/>
      <w:bookmarkStart w:id="5591" w:name="_Toc48119465"/>
      <w:bookmarkStart w:id="5592" w:name="_Toc48129415"/>
      <w:bookmarkStart w:id="5593" w:name="_Toc48130014"/>
      <w:bookmarkStart w:id="5594" w:name="_Toc48139425"/>
      <w:bookmarkStart w:id="5595" w:name="_Toc48140171"/>
      <w:bookmarkStart w:id="5596" w:name="_Toc48141661"/>
      <w:bookmarkStart w:id="5597" w:name="_Toc48142816"/>
      <w:bookmarkStart w:id="5598" w:name="_Toc48143382"/>
      <w:bookmarkStart w:id="5599" w:name="_Toc48143942"/>
      <w:bookmarkStart w:id="5600" w:name="_Toc48144406"/>
      <w:bookmarkStart w:id="5601" w:name="_Toc48144870"/>
      <w:bookmarkStart w:id="5602" w:name="_Toc48145379"/>
      <w:bookmarkStart w:id="5603" w:name="_Toc50453574"/>
      <w:bookmarkStart w:id="5604" w:name="_Toc50454155"/>
      <w:bookmarkStart w:id="5605" w:name="_Toc50454980"/>
      <w:bookmarkStart w:id="5606" w:name="_Toc50455347"/>
      <w:bookmarkStart w:id="5607" w:name="_Toc50456166"/>
      <w:bookmarkStart w:id="5608" w:name="_Toc50456533"/>
      <w:bookmarkStart w:id="5609" w:name="_Toc50456900"/>
      <w:bookmarkStart w:id="5610" w:name="_Toc50457166"/>
      <w:bookmarkStart w:id="5611" w:name="_Toc50457533"/>
      <w:bookmarkStart w:id="5612" w:name="_Toc50457900"/>
      <w:bookmarkStart w:id="5613" w:name="_Toc50458687"/>
      <w:bookmarkStart w:id="5614" w:name="_Toc50459054"/>
      <w:bookmarkStart w:id="5615" w:name="_Toc50459421"/>
      <w:bookmarkStart w:id="5616" w:name="_Toc50460000"/>
      <w:bookmarkStart w:id="5617" w:name="_Toc50461395"/>
      <w:bookmarkStart w:id="5618" w:name="_Toc50462298"/>
      <w:bookmarkStart w:id="5619" w:name="_Toc50462665"/>
      <w:bookmarkStart w:id="5620" w:name="_Toc50463032"/>
      <w:bookmarkStart w:id="5621" w:name="_Toc50463399"/>
      <w:bookmarkStart w:id="5622" w:name="_Toc50468043"/>
      <w:bookmarkStart w:id="5623" w:name="_Toc48065856"/>
      <w:bookmarkStart w:id="5624" w:name="_Toc48067838"/>
      <w:bookmarkStart w:id="5625" w:name="_Toc48117977"/>
      <w:bookmarkStart w:id="5626" w:name="_Toc48118465"/>
      <w:bookmarkStart w:id="5627" w:name="_Toc48118980"/>
      <w:bookmarkStart w:id="5628" w:name="_Toc48119466"/>
      <w:bookmarkStart w:id="5629" w:name="_Toc48129416"/>
      <w:bookmarkStart w:id="5630" w:name="_Toc48130015"/>
      <w:bookmarkStart w:id="5631" w:name="_Toc48139426"/>
      <w:bookmarkStart w:id="5632" w:name="_Toc48140172"/>
      <w:bookmarkStart w:id="5633" w:name="_Toc48141662"/>
      <w:bookmarkStart w:id="5634" w:name="_Toc48142817"/>
      <w:bookmarkStart w:id="5635" w:name="_Toc48143383"/>
      <w:bookmarkStart w:id="5636" w:name="_Toc48143943"/>
      <w:bookmarkStart w:id="5637" w:name="_Toc48144407"/>
      <w:bookmarkStart w:id="5638" w:name="_Toc48144871"/>
      <w:bookmarkStart w:id="5639" w:name="_Toc48145380"/>
      <w:bookmarkStart w:id="5640" w:name="_Toc50453575"/>
      <w:bookmarkStart w:id="5641" w:name="_Toc50454156"/>
      <w:bookmarkStart w:id="5642" w:name="_Toc50454981"/>
      <w:bookmarkStart w:id="5643" w:name="_Toc50455348"/>
      <w:bookmarkStart w:id="5644" w:name="_Toc50456167"/>
      <w:bookmarkStart w:id="5645" w:name="_Toc50456534"/>
      <w:bookmarkStart w:id="5646" w:name="_Toc50456901"/>
      <w:bookmarkStart w:id="5647" w:name="_Toc50457167"/>
      <w:bookmarkStart w:id="5648" w:name="_Toc50457534"/>
      <w:bookmarkStart w:id="5649" w:name="_Toc50457901"/>
      <w:bookmarkStart w:id="5650" w:name="_Toc50458688"/>
      <w:bookmarkStart w:id="5651" w:name="_Toc50459055"/>
      <w:bookmarkStart w:id="5652" w:name="_Toc50459422"/>
      <w:bookmarkStart w:id="5653" w:name="_Toc50460001"/>
      <w:bookmarkStart w:id="5654" w:name="_Toc50461396"/>
      <w:bookmarkStart w:id="5655" w:name="_Toc50462299"/>
      <w:bookmarkStart w:id="5656" w:name="_Toc50462666"/>
      <w:bookmarkStart w:id="5657" w:name="_Toc50463033"/>
      <w:bookmarkStart w:id="5658" w:name="_Toc50463400"/>
      <w:bookmarkStart w:id="5659" w:name="_Toc50468044"/>
      <w:bookmarkStart w:id="5660" w:name="_Toc48065857"/>
      <w:bookmarkStart w:id="5661" w:name="_Toc48067839"/>
      <w:bookmarkStart w:id="5662" w:name="_Toc48117978"/>
      <w:bookmarkStart w:id="5663" w:name="_Toc48118466"/>
      <w:bookmarkStart w:id="5664" w:name="_Toc48118981"/>
      <w:bookmarkStart w:id="5665" w:name="_Toc48119467"/>
      <w:bookmarkStart w:id="5666" w:name="_Toc48129417"/>
      <w:bookmarkStart w:id="5667" w:name="_Toc48130016"/>
      <w:bookmarkStart w:id="5668" w:name="_Toc48139427"/>
      <w:bookmarkStart w:id="5669" w:name="_Toc48140173"/>
      <w:bookmarkStart w:id="5670" w:name="_Toc48141663"/>
      <w:bookmarkStart w:id="5671" w:name="_Toc48142818"/>
      <w:bookmarkStart w:id="5672" w:name="_Toc48143384"/>
      <w:bookmarkStart w:id="5673" w:name="_Toc48143944"/>
      <w:bookmarkStart w:id="5674" w:name="_Toc48144408"/>
      <w:bookmarkStart w:id="5675" w:name="_Toc48144872"/>
      <w:bookmarkStart w:id="5676" w:name="_Toc48145381"/>
      <w:bookmarkStart w:id="5677" w:name="_Toc50453576"/>
      <w:bookmarkStart w:id="5678" w:name="_Toc50454157"/>
      <w:bookmarkStart w:id="5679" w:name="_Toc50454982"/>
      <w:bookmarkStart w:id="5680" w:name="_Toc50455349"/>
      <w:bookmarkStart w:id="5681" w:name="_Toc50456168"/>
      <w:bookmarkStart w:id="5682" w:name="_Toc50456535"/>
      <w:bookmarkStart w:id="5683" w:name="_Toc50456902"/>
      <w:bookmarkStart w:id="5684" w:name="_Toc50457168"/>
      <w:bookmarkStart w:id="5685" w:name="_Toc50457535"/>
      <w:bookmarkStart w:id="5686" w:name="_Toc50457902"/>
      <w:bookmarkStart w:id="5687" w:name="_Toc50458689"/>
      <w:bookmarkStart w:id="5688" w:name="_Toc50459056"/>
      <w:bookmarkStart w:id="5689" w:name="_Toc50459423"/>
      <w:bookmarkStart w:id="5690" w:name="_Toc50460002"/>
      <w:bookmarkStart w:id="5691" w:name="_Toc50461397"/>
      <w:bookmarkStart w:id="5692" w:name="_Toc50462300"/>
      <w:bookmarkStart w:id="5693" w:name="_Toc50462667"/>
      <w:bookmarkStart w:id="5694" w:name="_Toc50463034"/>
      <w:bookmarkStart w:id="5695" w:name="_Toc50463401"/>
      <w:bookmarkStart w:id="5696" w:name="_Toc50468045"/>
      <w:bookmarkStart w:id="5697" w:name="_Toc48065860"/>
      <w:bookmarkStart w:id="5698" w:name="_Toc48067842"/>
      <w:bookmarkStart w:id="5699" w:name="_Toc48117981"/>
      <w:bookmarkStart w:id="5700" w:name="_Toc48118469"/>
      <w:bookmarkStart w:id="5701" w:name="_Toc48118984"/>
      <w:bookmarkStart w:id="5702" w:name="_Toc48119470"/>
      <w:bookmarkStart w:id="5703" w:name="_Toc48129420"/>
      <w:bookmarkStart w:id="5704" w:name="_Toc48130019"/>
      <w:bookmarkStart w:id="5705" w:name="_Toc48139430"/>
      <w:bookmarkStart w:id="5706" w:name="_Toc48140176"/>
      <w:bookmarkStart w:id="5707" w:name="_Toc48141666"/>
      <w:bookmarkStart w:id="5708" w:name="_Toc48142821"/>
      <w:bookmarkStart w:id="5709" w:name="_Toc48143387"/>
      <w:bookmarkStart w:id="5710" w:name="_Toc48143947"/>
      <w:bookmarkStart w:id="5711" w:name="_Toc48144411"/>
      <w:bookmarkStart w:id="5712" w:name="_Toc48144875"/>
      <w:bookmarkStart w:id="5713" w:name="_Toc48145384"/>
      <w:bookmarkStart w:id="5714" w:name="_Toc50453579"/>
      <w:bookmarkStart w:id="5715" w:name="_Toc50454160"/>
      <w:bookmarkStart w:id="5716" w:name="_Toc50454985"/>
      <w:bookmarkStart w:id="5717" w:name="_Toc50455352"/>
      <w:bookmarkStart w:id="5718" w:name="_Toc50456171"/>
      <w:bookmarkStart w:id="5719" w:name="_Toc50456538"/>
      <w:bookmarkStart w:id="5720" w:name="_Toc50456905"/>
      <w:bookmarkStart w:id="5721" w:name="_Toc50457171"/>
      <w:bookmarkStart w:id="5722" w:name="_Toc50457538"/>
      <w:bookmarkStart w:id="5723" w:name="_Toc50457905"/>
      <w:bookmarkStart w:id="5724" w:name="_Toc50458692"/>
      <w:bookmarkStart w:id="5725" w:name="_Toc50459059"/>
      <w:bookmarkStart w:id="5726" w:name="_Toc50459426"/>
      <w:bookmarkStart w:id="5727" w:name="_Toc50460005"/>
      <w:bookmarkStart w:id="5728" w:name="_Toc50461400"/>
      <w:bookmarkStart w:id="5729" w:name="_Toc50462303"/>
      <w:bookmarkStart w:id="5730" w:name="_Toc50462670"/>
      <w:bookmarkStart w:id="5731" w:name="_Toc50463037"/>
      <w:bookmarkStart w:id="5732" w:name="_Toc50463404"/>
      <w:bookmarkStart w:id="5733" w:name="_Toc50468048"/>
      <w:bookmarkStart w:id="5734" w:name="_Toc48065864"/>
      <w:bookmarkStart w:id="5735" w:name="_Toc48067846"/>
      <w:bookmarkStart w:id="5736" w:name="_Toc48117985"/>
      <w:bookmarkStart w:id="5737" w:name="_Toc48118473"/>
      <w:bookmarkStart w:id="5738" w:name="_Toc48118988"/>
      <w:bookmarkStart w:id="5739" w:name="_Toc48119474"/>
      <w:bookmarkStart w:id="5740" w:name="_Toc48129424"/>
      <w:bookmarkStart w:id="5741" w:name="_Toc48130023"/>
      <w:bookmarkStart w:id="5742" w:name="_Toc48139434"/>
      <w:bookmarkStart w:id="5743" w:name="_Toc48140180"/>
      <w:bookmarkStart w:id="5744" w:name="_Toc48141670"/>
      <w:bookmarkStart w:id="5745" w:name="_Toc48142825"/>
      <w:bookmarkStart w:id="5746" w:name="_Toc48143391"/>
      <w:bookmarkStart w:id="5747" w:name="_Toc48143951"/>
      <w:bookmarkStart w:id="5748" w:name="_Toc48144415"/>
      <w:bookmarkStart w:id="5749" w:name="_Toc48144879"/>
      <w:bookmarkStart w:id="5750" w:name="_Toc48145388"/>
      <w:bookmarkStart w:id="5751" w:name="_Toc50453583"/>
      <w:bookmarkStart w:id="5752" w:name="_Toc50454164"/>
      <w:bookmarkStart w:id="5753" w:name="_Toc50454989"/>
      <w:bookmarkStart w:id="5754" w:name="_Toc50455356"/>
      <w:bookmarkStart w:id="5755" w:name="_Toc50456175"/>
      <w:bookmarkStart w:id="5756" w:name="_Toc50456542"/>
      <w:bookmarkStart w:id="5757" w:name="_Toc50456909"/>
      <w:bookmarkStart w:id="5758" w:name="_Toc50457175"/>
      <w:bookmarkStart w:id="5759" w:name="_Toc50457542"/>
      <w:bookmarkStart w:id="5760" w:name="_Toc50457909"/>
      <w:bookmarkStart w:id="5761" w:name="_Toc50458696"/>
      <w:bookmarkStart w:id="5762" w:name="_Toc50459063"/>
      <w:bookmarkStart w:id="5763" w:name="_Toc50459430"/>
      <w:bookmarkStart w:id="5764" w:name="_Toc50460009"/>
      <w:bookmarkStart w:id="5765" w:name="_Toc50461404"/>
      <w:bookmarkStart w:id="5766" w:name="_Toc50462307"/>
      <w:bookmarkStart w:id="5767" w:name="_Toc50462674"/>
      <w:bookmarkStart w:id="5768" w:name="_Toc50463041"/>
      <w:bookmarkStart w:id="5769" w:name="_Toc50463408"/>
      <w:bookmarkStart w:id="5770" w:name="_Toc50468052"/>
      <w:bookmarkStart w:id="5771" w:name="_Toc48065865"/>
      <w:bookmarkStart w:id="5772" w:name="_Toc48067847"/>
      <w:bookmarkStart w:id="5773" w:name="_Toc48117986"/>
      <w:bookmarkStart w:id="5774" w:name="_Toc48118474"/>
      <w:bookmarkStart w:id="5775" w:name="_Toc48118989"/>
      <w:bookmarkStart w:id="5776" w:name="_Toc48119475"/>
      <w:bookmarkStart w:id="5777" w:name="_Toc48129425"/>
      <w:bookmarkStart w:id="5778" w:name="_Toc48130024"/>
      <w:bookmarkStart w:id="5779" w:name="_Toc48139435"/>
      <w:bookmarkStart w:id="5780" w:name="_Toc48140181"/>
      <w:bookmarkStart w:id="5781" w:name="_Toc48141671"/>
      <w:bookmarkStart w:id="5782" w:name="_Toc48142826"/>
      <w:bookmarkStart w:id="5783" w:name="_Toc48143392"/>
      <w:bookmarkStart w:id="5784" w:name="_Toc48143952"/>
      <w:bookmarkStart w:id="5785" w:name="_Toc48144416"/>
      <w:bookmarkStart w:id="5786" w:name="_Toc48144880"/>
      <w:bookmarkStart w:id="5787" w:name="_Toc48145389"/>
      <w:bookmarkStart w:id="5788" w:name="_Toc50453584"/>
      <w:bookmarkStart w:id="5789" w:name="_Toc50454165"/>
      <w:bookmarkStart w:id="5790" w:name="_Toc50454990"/>
      <w:bookmarkStart w:id="5791" w:name="_Toc50455357"/>
      <w:bookmarkStart w:id="5792" w:name="_Toc50456176"/>
      <w:bookmarkStart w:id="5793" w:name="_Toc50456543"/>
      <w:bookmarkStart w:id="5794" w:name="_Toc50456910"/>
      <w:bookmarkStart w:id="5795" w:name="_Toc50457176"/>
      <w:bookmarkStart w:id="5796" w:name="_Toc50457543"/>
      <w:bookmarkStart w:id="5797" w:name="_Toc50457910"/>
      <w:bookmarkStart w:id="5798" w:name="_Toc50458697"/>
      <w:bookmarkStart w:id="5799" w:name="_Toc50459064"/>
      <w:bookmarkStart w:id="5800" w:name="_Toc50459431"/>
      <w:bookmarkStart w:id="5801" w:name="_Toc50460010"/>
      <w:bookmarkStart w:id="5802" w:name="_Toc50461405"/>
      <w:bookmarkStart w:id="5803" w:name="_Toc50462308"/>
      <w:bookmarkStart w:id="5804" w:name="_Toc50462675"/>
      <w:bookmarkStart w:id="5805" w:name="_Toc50463042"/>
      <w:bookmarkStart w:id="5806" w:name="_Toc50463409"/>
      <w:bookmarkStart w:id="5807" w:name="_Toc50468053"/>
      <w:bookmarkStart w:id="5808" w:name="_Toc48065866"/>
      <w:bookmarkStart w:id="5809" w:name="_Toc48067848"/>
      <w:bookmarkStart w:id="5810" w:name="_Toc48117987"/>
      <w:bookmarkStart w:id="5811" w:name="_Toc48118475"/>
      <w:bookmarkStart w:id="5812" w:name="_Toc48118990"/>
      <w:bookmarkStart w:id="5813" w:name="_Toc48119476"/>
      <w:bookmarkStart w:id="5814" w:name="_Toc48129426"/>
      <w:bookmarkStart w:id="5815" w:name="_Toc48130025"/>
      <w:bookmarkStart w:id="5816" w:name="_Toc48139436"/>
      <w:bookmarkStart w:id="5817" w:name="_Toc48140182"/>
      <w:bookmarkStart w:id="5818" w:name="_Toc48141672"/>
      <w:bookmarkStart w:id="5819" w:name="_Toc48142827"/>
      <w:bookmarkStart w:id="5820" w:name="_Toc48143393"/>
      <w:bookmarkStart w:id="5821" w:name="_Toc48143953"/>
      <w:bookmarkStart w:id="5822" w:name="_Toc48144417"/>
      <w:bookmarkStart w:id="5823" w:name="_Toc48144881"/>
      <w:bookmarkStart w:id="5824" w:name="_Toc48145390"/>
      <w:bookmarkStart w:id="5825" w:name="_Toc50453585"/>
      <w:bookmarkStart w:id="5826" w:name="_Toc50454166"/>
      <w:bookmarkStart w:id="5827" w:name="_Toc50454991"/>
      <w:bookmarkStart w:id="5828" w:name="_Toc50455358"/>
      <w:bookmarkStart w:id="5829" w:name="_Toc50456177"/>
      <w:bookmarkStart w:id="5830" w:name="_Toc50456544"/>
      <w:bookmarkStart w:id="5831" w:name="_Toc50456911"/>
      <w:bookmarkStart w:id="5832" w:name="_Toc50457177"/>
      <w:bookmarkStart w:id="5833" w:name="_Toc50457544"/>
      <w:bookmarkStart w:id="5834" w:name="_Toc50457911"/>
      <w:bookmarkStart w:id="5835" w:name="_Toc50458698"/>
      <w:bookmarkStart w:id="5836" w:name="_Toc50459065"/>
      <w:bookmarkStart w:id="5837" w:name="_Toc50459432"/>
      <w:bookmarkStart w:id="5838" w:name="_Toc50460011"/>
      <w:bookmarkStart w:id="5839" w:name="_Toc50461406"/>
      <w:bookmarkStart w:id="5840" w:name="_Toc50462309"/>
      <w:bookmarkStart w:id="5841" w:name="_Toc50462676"/>
      <w:bookmarkStart w:id="5842" w:name="_Toc50463043"/>
      <w:bookmarkStart w:id="5843" w:name="_Toc50463410"/>
      <w:bookmarkStart w:id="5844" w:name="_Toc50468054"/>
      <w:bookmarkStart w:id="5845" w:name="_Toc48065870"/>
      <w:bookmarkStart w:id="5846" w:name="_Toc48067852"/>
      <w:bookmarkStart w:id="5847" w:name="_Toc48117991"/>
      <w:bookmarkStart w:id="5848" w:name="_Toc48118479"/>
      <w:bookmarkStart w:id="5849" w:name="_Toc48118994"/>
      <w:bookmarkStart w:id="5850" w:name="_Toc48119480"/>
      <w:bookmarkStart w:id="5851" w:name="_Toc48129430"/>
      <w:bookmarkStart w:id="5852" w:name="_Toc48130029"/>
      <w:bookmarkStart w:id="5853" w:name="_Toc48139440"/>
      <w:bookmarkStart w:id="5854" w:name="_Toc48140186"/>
      <w:bookmarkStart w:id="5855" w:name="_Toc48141676"/>
      <w:bookmarkStart w:id="5856" w:name="_Toc48142831"/>
      <w:bookmarkStart w:id="5857" w:name="_Toc48143397"/>
      <w:bookmarkStart w:id="5858" w:name="_Toc48143957"/>
      <w:bookmarkStart w:id="5859" w:name="_Toc48144421"/>
      <w:bookmarkStart w:id="5860" w:name="_Toc48144885"/>
      <w:bookmarkStart w:id="5861" w:name="_Toc48145394"/>
      <w:bookmarkStart w:id="5862" w:name="_Toc50453589"/>
      <w:bookmarkStart w:id="5863" w:name="_Toc50454170"/>
      <w:bookmarkStart w:id="5864" w:name="_Toc50454995"/>
      <w:bookmarkStart w:id="5865" w:name="_Toc50455362"/>
      <w:bookmarkStart w:id="5866" w:name="_Toc50456181"/>
      <w:bookmarkStart w:id="5867" w:name="_Toc50456548"/>
      <w:bookmarkStart w:id="5868" w:name="_Toc50456915"/>
      <w:bookmarkStart w:id="5869" w:name="_Toc50457181"/>
      <w:bookmarkStart w:id="5870" w:name="_Toc50457548"/>
      <w:bookmarkStart w:id="5871" w:name="_Toc50457915"/>
      <w:bookmarkStart w:id="5872" w:name="_Toc50458335"/>
      <w:bookmarkStart w:id="5873" w:name="_Toc50458702"/>
      <w:bookmarkStart w:id="5874" w:name="_Toc50459069"/>
      <w:bookmarkStart w:id="5875" w:name="_Toc50459436"/>
      <w:bookmarkStart w:id="5876" w:name="_Toc50460015"/>
      <w:bookmarkStart w:id="5877" w:name="_Toc50461410"/>
      <w:bookmarkStart w:id="5878" w:name="_Toc50462313"/>
      <w:bookmarkStart w:id="5879" w:name="_Toc50462680"/>
      <w:bookmarkStart w:id="5880" w:name="_Toc50463047"/>
      <w:bookmarkStart w:id="5881" w:name="_Toc50463414"/>
      <w:bookmarkStart w:id="5882" w:name="_Toc50468058"/>
      <w:bookmarkStart w:id="5883" w:name="_Toc48065872"/>
      <w:bookmarkStart w:id="5884" w:name="_Toc48067854"/>
      <w:bookmarkStart w:id="5885" w:name="_Toc48117993"/>
      <w:bookmarkStart w:id="5886" w:name="_Toc48118481"/>
      <w:bookmarkStart w:id="5887" w:name="_Toc48118996"/>
      <w:bookmarkStart w:id="5888" w:name="_Toc48119482"/>
      <w:bookmarkStart w:id="5889" w:name="_Toc48129432"/>
      <w:bookmarkStart w:id="5890" w:name="_Toc48130031"/>
      <w:bookmarkStart w:id="5891" w:name="_Toc48139442"/>
      <w:bookmarkStart w:id="5892" w:name="_Toc48140188"/>
      <w:bookmarkStart w:id="5893" w:name="_Toc48141678"/>
      <w:bookmarkStart w:id="5894" w:name="_Toc48142833"/>
      <w:bookmarkStart w:id="5895" w:name="_Toc48143399"/>
      <w:bookmarkStart w:id="5896" w:name="_Toc48143959"/>
      <w:bookmarkStart w:id="5897" w:name="_Toc48144423"/>
      <w:bookmarkStart w:id="5898" w:name="_Toc48144887"/>
      <w:bookmarkStart w:id="5899" w:name="_Toc48145396"/>
      <w:bookmarkStart w:id="5900" w:name="_Toc50453591"/>
      <w:bookmarkStart w:id="5901" w:name="_Toc50454172"/>
      <w:bookmarkStart w:id="5902" w:name="_Toc50454997"/>
      <w:bookmarkStart w:id="5903" w:name="_Toc50455364"/>
      <w:bookmarkStart w:id="5904" w:name="_Toc50456183"/>
      <w:bookmarkStart w:id="5905" w:name="_Toc50456550"/>
      <w:bookmarkStart w:id="5906" w:name="_Toc50456917"/>
      <w:bookmarkStart w:id="5907" w:name="_Toc50457183"/>
      <w:bookmarkStart w:id="5908" w:name="_Toc50457550"/>
      <w:bookmarkStart w:id="5909" w:name="_Toc50457917"/>
      <w:bookmarkStart w:id="5910" w:name="_Toc50458337"/>
      <w:bookmarkStart w:id="5911" w:name="_Toc50458704"/>
      <w:bookmarkStart w:id="5912" w:name="_Toc50459071"/>
      <w:bookmarkStart w:id="5913" w:name="_Toc50459438"/>
      <w:bookmarkStart w:id="5914" w:name="_Toc50460017"/>
      <w:bookmarkStart w:id="5915" w:name="_Toc50461412"/>
      <w:bookmarkStart w:id="5916" w:name="_Toc50462315"/>
      <w:bookmarkStart w:id="5917" w:name="_Toc50462682"/>
      <w:bookmarkStart w:id="5918" w:name="_Toc50463049"/>
      <w:bookmarkStart w:id="5919" w:name="_Toc50463416"/>
      <w:bookmarkStart w:id="5920" w:name="_Toc50468060"/>
      <w:bookmarkStart w:id="5921" w:name="_Daily_Cascading_Hydroelectric_1"/>
      <w:bookmarkStart w:id="5922" w:name="_Toc48065885"/>
      <w:bookmarkStart w:id="5923" w:name="_Toc48067867"/>
      <w:bookmarkStart w:id="5924" w:name="_Toc48118006"/>
      <w:bookmarkStart w:id="5925" w:name="_Toc48118494"/>
      <w:bookmarkStart w:id="5926" w:name="_Toc48119009"/>
      <w:bookmarkStart w:id="5927" w:name="_Toc48119495"/>
      <w:bookmarkStart w:id="5928" w:name="_Toc48129445"/>
      <w:bookmarkStart w:id="5929" w:name="_Toc48130044"/>
      <w:bookmarkStart w:id="5930" w:name="_Toc48139455"/>
      <w:bookmarkStart w:id="5931" w:name="_Toc48140201"/>
      <w:bookmarkStart w:id="5932" w:name="_Toc48141691"/>
      <w:bookmarkStart w:id="5933" w:name="_Toc48142846"/>
      <w:bookmarkStart w:id="5934" w:name="_Toc48143412"/>
      <w:bookmarkStart w:id="5935" w:name="_Toc48143972"/>
      <w:bookmarkStart w:id="5936" w:name="_Toc48144436"/>
      <w:bookmarkStart w:id="5937" w:name="_Toc48144900"/>
      <w:bookmarkStart w:id="5938" w:name="_Toc48145409"/>
      <w:bookmarkStart w:id="5939" w:name="_Toc50453594"/>
      <w:bookmarkStart w:id="5940" w:name="_Toc50454175"/>
      <w:bookmarkStart w:id="5941" w:name="_Toc50455000"/>
      <w:bookmarkStart w:id="5942" w:name="_Toc50455367"/>
      <w:bookmarkStart w:id="5943" w:name="_Toc50456186"/>
      <w:bookmarkStart w:id="5944" w:name="_Toc50456553"/>
      <w:bookmarkStart w:id="5945" w:name="_Toc50456920"/>
      <w:bookmarkStart w:id="5946" w:name="_Toc50457186"/>
      <w:bookmarkStart w:id="5947" w:name="_Toc50457553"/>
      <w:bookmarkStart w:id="5948" w:name="_Toc50457920"/>
      <w:bookmarkStart w:id="5949" w:name="_Toc50458340"/>
      <w:bookmarkStart w:id="5950" w:name="_Toc50458707"/>
      <w:bookmarkStart w:id="5951" w:name="_Toc50459074"/>
      <w:bookmarkStart w:id="5952" w:name="_Toc50459441"/>
      <w:bookmarkStart w:id="5953" w:name="_Toc50460020"/>
      <w:bookmarkStart w:id="5954" w:name="_Toc50461415"/>
      <w:bookmarkStart w:id="5955" w:name="_Toc50462318"/>
      <w:bookmarkStart w:id="5956" w:name="_Toc50462685"/>
      <w:bookmarkStart w:id="5957" w:name="_Toc50463052"/>
      <w:bookmarkStart w:id="5958" w:name="_Toc50463419"/>
      <w:bookmarkStart w:id="5959" w:name="_Toc50468063"/>
      <w:bookmarkStart w:id="5960" w:name="_Three-Part_Offer_Eligibility_1"/>
      <w:bookmarkStart w:id="5961" w:name="_Toc48065888"/>
      <w:bookmarkStart w:id="5962" w:name="_Toc48067870"/>
      <w:bookmarkStart w:id="5963" w:name="_Toc48118009"/>
      <w:bookmarkStart w:id="5964" w:name="_Toc48118497"/>
      <w:bookmarkStart w:id="5965" w:name="_Toc48119012"/>
      <w:bookmarkStart w:id="5966" w:name="_Toc48119498"/>
      <w:bookmarkStart w:id="5967" w:name="_Toc48129448"/>
      <w:bookmarkStart w:id="5968" w:name="_Toc48130047"/>
      <w:bookmarkStart w:id="5969" w:name="_Toc48139458"/>
      <w:bookmarkStart w:id="5970" w:name="_Toc48140204"/>
      <w:bookmarkStart w:id="5971" w:name="_Toc48141694"/>
      <w:bookmarkStart w:id="5972" w:name="_Toc48142849"/>
      <w:bookmarkStart w:id="5973" w:name="_Toc48143415"/>
      <w:bookmarkStart w:id="5974" w:name="_Toc48143975"/>
      <w:bookmarkStart w:id="5975" w:name="_Toc48144439"/>
      <w:bookmarkStart w:id="5976" w:name="_Toc48144903"/>
      <w:bookmarkStart w:id="5977" w:name="_Toc48145412"/>
      <w:bookmarkStart w:id="5978" w:name="_Toc50453597"/>
      <w:bookmarkStart w:id="5979" w:name="_Toc50454178"/>
      <w:bookmarkStart w:id="5980" w:name="_Toc50455003"/>
      <w:bookmarkStart w:id="5981" w:name="_Toc50455370"/>
      <w:bookmarkStart w:id="5982" w:name="_Toc50456189"/>
      <w:bookmarkStart w:id="5983" w:name="_Toc50456556"/>
      <w:bookmarkStart w:id="5984" w:name="_Toc50456923"/>
      <w:bookmarkStart w:id="5985" w:name="_Toc50457189"/>
      <w:bookmarkStart w:id="5986" w:name="_Toc50457556"/>
      <w:bookmarkStart w:id="5987" w:name="_Toc50457923"/>
      <w:bookmarkStart w:id="5988" w:name="_Toc50458343"/>
      <w:bookmarkStart w:id="5989" w:name="_Toc50458710"/>
      <w:bookmarkStart w:id="5990" w:name="_Toc50459077"/>
      <w:bookmarkStart w:id="5991" w:name="_Toc50459444"/>
      <w:bookmarkStart w:id="5992" w:name="_Toc50460023"/>
      <w:bookmarkStart w:id="5993" w:name="_Toc50461418"/>
      <w:bookmarkStart w:id="5994" w:name="_Toc50462321"/>
      <w:bookmarkStart w:id="5995" w:name="_Toc50462688"/>
      <w:bookmarkStart w:id="5996" w:name="_Toc50463055"/>
      <w:bookmarkStart w:id="5997" w:name="_Toc50463422"/>
      <w:bookmarkStart w:id="5998" w:name="_Toc50468066"/>
      <w:bookmarkStart w:id="5999" w:name="_Day-Ahead_Commitment_Process_1"/>
      <w:bookmarkStart w:id="6000" w:name="_Toc108687514"/>
      <w:bookmarkStart w:id="6001" w:name="_Toc108687959"/>
      <w:bookmarkStart w:id="6002" w:name="_Eligibility_to_Provide"/>
      <w:bookmarkStart w:id="6003" w:name="_Toc195193413"/>
      <w:bookmarkStart w:id="6004" w:name="_Toc164091906"/>
      <w:bookmarkStart w:id="6005" w:name="_Toc48066852"/>
      <w:bookmarkStart w:id="6006" w:name="_Toc48129608"/>
      <w:bookmarkStart w:id="6007" w:name="_Toc48139730"/>
      <w:bookmarkStart w:id="6008" w:name="_Toc50459081"/>
      <w:bookmarkStart w:id="6009" w:name="_Toc50463059"/>
      <w:bookmarkStart w:id="6010" w:name="_Toc50468310"/>
      <w:bookmarkStart w:id="6011" w:name="_Toc51243044"/>
      <w:bookmarkStart w:id="6012" w:name="_Toc51243171"/>
      <w:bookmarkStart w:id="6013" w:name="_Toc51249450"/>
      <w:bookmarkStart w:id="6014" w:name="_Toc52974691"/>
      <w:bookmarkStart w:id="6015" w:name="_Toc83629265"/>
      <w:bookmarkStart w:id="6016" w:name="_Toc502125653"/>
      <w:bookmarkStart w:id="6017" w:name="_Toc507218876"/>
      <w:bookmarkStart w:id="6018" w:name="_Toc507219215"/>
      <w:bookmarkStart w:id="6019" w:name="_Toc259524479"/>
      <w:bookmarkStart w:id="6020" w:name="_Toc429743795"/>
      <w:bookmarkStart w:id="6021" w:name="_Toc518293763"/>
      <w:bookmarkStart w:id="6022" w:name="_Toc527102084"/>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r>
        <w:t>Eligibility to Provide Operating Reserve</w:t>
      </w:r>
      <w:bookmarkEnd w:id="6003"/>
      <w:r>
        <w:t xml:space="preserve"> </w:t>
      </w:r>
      <w:bookmarkEnd w:id="6004"/>
    </w:p>
    <w:p w14:paraId="7297BACE" w14:textId="5F9FE21B" w:rsidR="00B7436E" w:rsidRDefault="00B7436E" w:rsidP="00B7436E">
      <w:pPr>
        <w:rPr>
          <w:rFonts w:cs="Times New Roman"/>
        </w:rPr>
      </w:pPr>
      <w:r w:rsidRPr="00DD493A">
        <w:rPr>
          <w:rFonts w:cs="Times New Roman"/>
        </w:rPr>
        <w:t>(MR Ch.5, MR Ch.5 App.5.1 s.1.2 and MR Ch.5 s.4.9)</w:t>
      </w:r>
    </w:p>
    <w:p w14:paraId="0C8A89BA" w14:textId="691EE360" w:rsidR="0003659A" w:rsidRDefault="0003659A" w:rsidP="0003659A">
      <w:r>
        <w:t xml:space="preserve">A </w:t>
      </w:r>
      <w:r w:rsidRPr="00BB3EC4">
        <w:rPr>
          <w:i/>
        </w:rPr>
        <w:t>market participant</w:t>
      </w:r>
      <w:r>
        <w:t xml:space="preserve"> must meet various eligibility and procedural requirements </w:t>
      </w:r>
      <w:proofErr w:type="gramStart"/>
      <w:r>
        <w:t>in order to</w:t>
      </w:r>
      <w:proofErr w:type="gramEnd"/>
      <w:r>
        <w:t xml:space="preserve"> provide </w:t>
      </w:r>
      <w:r w:rsidRPr="00BB3EC4">
        <w:rPr>
          <w:i/>
        </w:rPr>
        <w:t>operating reserve</w:t>
      </w:r>
      <w:r>
        <w:t xml:space="preserve"> (OR). Requirements specific to certain </w:t>
      </w:r>
      <w:r w:rsidRPr="00BB3EC4">
        <w:rPr>
          <w:i/>
        </w:rPr>
        <w:t>resource</w:t>
      </w:r>
      <w:r>
        <w:t xml:space="preserve"> types are detailed in subsequent sections of this </w:t>
      </w:r>
      <w:r w:rsidRPr="00BB3EC4">
        <w:rPr>
          <w:i/>
        </w:rPr>
        <w:t>market manual</w:t>
      </w:r>
      <w:r>
        <w:t xml:space="preserve">. The following general eligibility and procedural requirements must be met by all </w:t>
      </w:r>
      <w:r w:rsidRPr="00517124">
        <w:rPr>
          <w:i/>
        </w:rPr>
        <w:t>market participants</w:t>
      </w:r>
      <w:r>
        <w:t xml:space="preserve"> </w:t>
      </w:r>
      <w:r>
        <w:rPr>
          <w:szCs w:val="22"/>
        </w:rPr>
        <w:t xml:space="preserve">planning to provide </w:t>
      </w:r>
      <w:r>
        <w:rPr>
          <w:i/>
          <w:iCs/>
          <w:szCs w:val="22"/>
        </w:rPr>
        <w:t xml:space="preserve">operating reserve </w:t>
      </w:r>
      <w:r>
        <w:rPr>
          <w:szCs w:val="22"/>
        </w:rPr>
        <w:t>(OR)</w:t>
      </w:r>
      <w:r w:rsidR="00104C41">
        <w:t>:</w:t>
      </w:r>
    </w:p>
    <w:p w14:paraId="13B2118F" w14:textId="4355D552" w:rsidR="00B7436E" w:rsidRPr="00DD493A" w:rsidRDefault="00B7436E" w:rsidP="00B7436E"/>
    <w:p w14:paraId="41E65E28" w14:textId="7D69390A" w:rsidR="00B7436E" w:rsidRPr="00DD493A" w:rsidRDefault="00B7436E" w:rsidP="00B7436E">
      <w:pPr>
        <w:pStyle w:val="ListNumber"/>
      </w:pPr>
      <w:r w:rsidRPr="00DD493A">
        <w:lastRenderedPageBreak/>
        <w:t xml:space="preserve">The </w:t>
      </w:r>
      <w:r w:rsidRPr="00DD493A">
        <w:rPr>
          <w:i/>
        </w:rPr>
        <w:t>market participant</w:t>
      </w:r>
      <w:r w:rsidRPr="00DD493A">
        <w:t xml:space="preserve"> shall initiate the Market Registration process in a timely manner in order to start providing </w:t>
      </w:r>
      <w:r w:rsidRPr="00DD493A">
        <w:rPr>
          <w:i/>
        </w:rPr>
        <w:t>operating reserve</w:t>
      </w:r>
      <w:r w:rsidRPr="00DD493A">
        <w:t>.</w:t>
      </w:r>
      <w:r w:rsidRPr="00DD493A">
        <w:rPr>
          <w:rFonts w:cs="Tahoma"/>
        </w:rPr>
        <w:t xml:space="preserve"> </w:t>
      </w:r>
      <w:r w:rsidRPr="00DD493A">
        <w:t xml:space="preserve">For more details about this process, the </w:t>
      </w:r>
      <w:r w:rsidRPr="00DD493A">
        <w:rPr>
          <w:i/>
        </w:rPr>
        <w:t>market participant</w:t>
      </w:r>
      <w:r w:rsidRPr="00DD493A">
        <w:t xml:space="preserve"> is advised to consult this </w:t>
      </w:r>
      <w:r w:rsidRPr="00DD493A">
        <w:rPr>
          <w:i/>
        </w:rPr>
        <w:t>market manual</w:t>
      </w:r>
      <w:r w:rsidRPr="00DD493A">
        <w:t xml:space="preserve"> and to contact the </w:t>
      </w:r>
      <w:r w:rsidRPr="00DD493A">
        <w:rPr>
          <w:i/>
        </w:rPr>
        <w:t>IESO</w:t>
      </w:r>
      <w:r w:rsidRPr="00DD493A">
        <w:t xml:space="preserve">’s Market Registration at </w:t>
      </w:r>
      <w:hyperlink r:id="rId80" w:history="1">
        <w:r w:rsidRPr="00DD493A">
          <w:rPr>
            <w:rStyle w:val="Hyperlink"/>
          </w:rPr>
          <w:t>market.registration@ieso.ca</w:t>
        </w:r>
      </w:hyperlink>
      <w:r w:rsidRPr="00DD493A">
        <w:rPr>
          <w:rStyle w:val="Hyperlink"/>
        </w:rPr>
        <w:t>.</w:t>
      </w:r>
    </w:p>
    <w:p w14:paraId="3DB6FEF8" w14:textId="0622798D" w:rsidR="00B7436E" w:rsidRPr="00DD493A" w:rsidRDefault="00B7436E" w:rsidP="00B7436E">
      <w:pPr>
        <w:pStyle w:val="ListNumber"/>
      </w:pPr>
      <w:r w:rsidRPr="00DD493A">
        <w:t xml:space="preserve">According to </w:t>
      </w:r>
      <w:r w:rsidRPr="00CB25A0">
        <w:rPr>
          <w:b/>
        </w:rPr>
        <w:t>MR Ch.4 s.7</w:t>
      </w:r>
      <w:r w:rsidRPr="00DD493A">
        <w:t xml:space="preserve">, the </w:t>
      </w:r>
      <w:r w:rsidRPr="00DD493A">
        <w:rPr>
          <w:i/>
        </w:rPr>
        <w:t>market participant</w:t>
      </w:r>
      <w:r w:rsidRPr="00DD493A">
        <w:t xml:space="preserve"> shall provide to the </w:t>
      </w:r>
      <w:r w:rsidRPr="00DD493A">
        <w:rPr>
          <w:i/>
        </w:rPr>
        <w:t>IESO</w:t>
      </w:r>
      <w:r w:rsidRPr="00DD493A">
        <w:t xml:space="preserve"> the applicable telemetry data listed in </w:t>
      </w:r>
      <w:r w:rsidRPr="00CB25A0">
        <w:rPr>
          <w:b/>
        </w:rPr>
        <w:t>MR Ch.4 App.4</w:t>
      </w:r>
      <w:r w:rsidR="00104C41">
        <w:rPr>
          <w:b/>
        </w:rPr>
        <w:t>.1 to 4.25</w:t>
      </w:r>
      <w:r w:rsidRPr="00DD493A">
        <w:t xml:space="preserve"> on a continual basis. The telemetry list will be finalized during the Market Registration process and it should include, but not be limited to, active power and reactive power.</w:t>
      </w:r>
    </w:p>
    <w:p w14:paraId="30605326" w14:textId="77777777" w:rsidR="00B7436E" w:rsidRPr="00DD493A" w:rsidRDefault="00B7436E" w:rsidP="00B7436E">
      <w:pPr>
        <w:pStyle w:val="ListNumber"/>
      </w:pPr>
      <w:r w:rsidRPr="00DD493A">
        <w:t>The</w:t>
      </w:r>
      <w:r w:rsidRPr="00DD493A">
        <w:rPr>
          <w:rFonts w:asciiTheme="minorHAnsi" w:hAnsiTheme="minorHAnsi"/>
        </w:rPr>
        <w:t xml:space="preserve"> </w:t>
      </w:r>
      <w:r w:rsidRPr="00DD493A">
        <w:rPr>
          <w:i/>
        </w:rPr>
        <w:t>market participant</w:t>
      </w:r>
      <w:r w:rsidRPr="00DD493A">
        <w:t xml:space="preserve"> must complete end</w:t>
      </w:r>
      <w:r>
        <w:t>-</w:t>
      </w:r>
      <w:r w:rsidRPr="00DD493A">
        <w:t>to</w:t>
      </w:r>
      <w:r>
        <w:t>-</w:t>
      </w:r>
      <w:r w:rsidRPr="00DD493A">
        <w:t xml:space="preserve">end testing of all necessary telemetry points with the </w:t>
      </w:r>
      <w:r w:rsidRPr="00DD493A">
        <w:rPr>
          <w:i/>
        </w:rPr>
        <w:t>IESO</w:t>
      </w:r>
      <w:r w:rsidRPr="00DD493A">
        <w:t xml:space="preserve"> to ensure that standards are met and that sign conventions are understood. </w:t>
      </w:r>
    </w:p>
    <w:p w14:paraId="7A62B796" w14:textId="77777777" w:rsidR="00B7436E" w:rsidRPr="00DD493A" w:rsidRDefault="00B7436E" w:rsidP="00B7436E">
      <w:pPr>
        <w:pStyle w:val="ListNumber"/>
      </w:pPr>
      <w:r w:rsidRPr="00DD493A">
        <w:t xml:space="preserve">All identified anomalies must be corrected before the </w:t>
      </w:r>
      <w:r w:rsidRPr="00DD493A">
        <w:rPr>
          <w:i/>
        </w:rPr>
        <w:t>IESO</w:t>
      </w:r>
      <w:r w:rsidRPr="00DD493A">
        <w:t xml:space="preserve">’s final approval is granted. </w:t>
      </w:r>
    </w:p>
    <w:p w14:paraId="3829ED14" w14:textId="77777777" w:rsidR="00B7436E" w:rsidRPr="00DD493A" w:rsidRDefault="00B7436E" w:rsidP="00B7436E">
      <w:pPr>
        <w:pStyle w:val="ListNumber"/>
      </w:pPr>
      <w:r w:rsidRPr="00DD493A">
        <w:t xml:space="preserve">The </w:t>
      </w:r>
      <w:r w:rsidRPr="00DD493A">
        <w:rPr>
          <w:i/>
        </w:rPr>
        <w:t>market participant</w:t>
      </w:r>
      <w:r w:rsidRPr="00DD493A">
        <w:t xml:space="preserve"> shall ensure that wholesale revenue </w:t>
      </w:r>
      <w:r w:rsidRPr="00DD493A">
        <w:rPr>
          <w:i/>
        </w:rPr>
        <w:t>metering installations</w:t>
      </w:r>
      <w:r w:rsidRPr="00DD493A">
        <w:t xml:space="preserve"> comply with </w:t>
      </w:r>
      <w:r w:rsidRPr="00CB25A0">
        <w:rPr>
          <w:b/>
        </w:rPr>
        <w:t>MR Ch.6</w:t>
      </w:r>
      <w:r w:rsidRPr="00DD493A">
        <w:t xml:space="preserve">. For more details, the </w:t>
      </w:r>
      <w:r w:rsidRPr="00DD493A">
        <w:rPr>
          <w:i/>
        </w:rPr>
        <w:t>market participant</w:t>
      </w:r>
      <w:r w:rsidRPr="00DD493A">
        <w:t xml:space="preserve"> is encouraged to seek advice from their </w:t>
      </w:r>
      <w:r w:rsidRPr="00DD493A">
        <w:rPr>
          <w:i/>
        </w:rPr>
        <w:t>metering service provider</w:t>
      </w:r>
      <w:r w:rsidRPr="00DD493A">
        <w:t xml:space="preserve"> or from the </w:t>
      </w:r>
      <w:r w:rsidRPr="00DD493A">
        <w:rPr>
          <w:i/>
        </w:rPr>
        <w:t>IESO</w:t>
      </w:r>
      <w:r w:rsidRPr="00DD493A">
        <w:t xml:space="preserve"> Metering Group. Some existing </w:t>
      </w:r>
      <w:r w:rsidRPr="00DD493A">
        <w:rPr>
          <w:i/>
        </w:rPr>
        <w:t>facilities</w:t>
      </w:r>
      <w:r w:rsidRPr="00DD493A">
        <w:t xml:space="preserve"> may require re-registration of the </w:t>
      </w:r>
      <w:r w:rsidRPr="00DD493A">
        <w:rPr>
          <w:i/>
        </w:rPr>
        <w:t>metering installations</w:t>
      </w:r>
      <w:r w:rsidRPr="00DD493A">
        <w:t xml:space="preserve">. This will be determined on case by case basis during market registration. </w:t>
      </w:r>
    </w:p>
    <w:p w14:paraId="3B78EE35" w14:textId="77777777" w:rsidR="00B7436E" w:rsidRPr="00DD493A" w:rsidRDefault="00B7436E" w:rsidP="00B7436E">
      <w:pPr>
        <w:pStyle w:val="ListNumber"/>
        <w:rPr>
          <w:lang w:val="en-US"/>
        </w:rPr>
      </w:pPr>
      <w:r w:rsidRPr="00DD493A">
        <w:t xml:space="preserve">After the registration requirements are met, </w:t>
      </w:r>
      <w:r w:rsidRPr="00DD493A">
        <w:rPr>
          <w:i/>
        </w:rPr>
        <w:t>IESO</w:t>
      </w:r>
      <w:r w:rsidRPr="00DD493A">
        <w:t xml:space="preserve"> will provide a conditional</w:t>
      </w:r>
      <w:r w:rsidRPr="00DD493A">
        <w:rPr>
          <w:rFonts w:asciiTheme="minorHAnsi" w:hAnsiTheme="minorHAnsi"/>
        </w:rPr>
        <w:t xml:space="preserve"> </w:t>
      </w:r>
      <w:r w:rsidRPr="00DD493A">
        <w:t xml:space="preserve">Registration Approval Notification (RAN) approval valid for two months from the date of issuance. During this time, the </w:t>
      </w:r>
      <w:r w:rsidRPr="00DD493A">
        <w:rPr>
          <w:i/>
        </w:rPr>
        <w:t>market participant</w:t>
      </w:r>
      <w:r w:rsidRPr="00DD493A">
        <w:t xml:space="preserve"> will undergo an </w:t>
      </w:r>
      <w:r w:rsidRPr="00DD493A">
        <w:rPr>
          <w:i/>
        </w:rPr>
        <w:t>operating reserve</w:t>
      </w:r>
      <w:r w:rsidRPr="00DD493A">
        <w:t xml:space="preserve"> test with the </w:t>
      </w:r>
      <w:r w:rsidRPr="00DD493A">
        <w:rPr>
          <w:i/>
        </w:rPr>
        <w:t>IESO</w:t>
      </w:r>
      <w:r w:rsidRPr="00DD493A">
        <w:t xml:space="preserve">. If this first </w:t>
      </w:r>
      <w:r w:rsidRPr="00DD493A">
        <w:rPr>
          <w:i/>
        </w:rPr>
        <w:t>operating reserve</w:t>
      </w:r>
      <w:r w:rsidRPr="00DD493A">
        <w:t xml:space="preserve"> test fails, a second </w:t>
      </w:r>
      <w:r w:rsidRPr="00DD493A">
        <w:rPr>
          <w:i/>
        </w:rPr>
        <w:t>operating reserve</w:t>
      </w:r>
      <w:r w:rsidRPr="00DD493A">
        <w:t xml:space="preserve"> test will be conducted within the two-month “grace period”, unless </w:t>
      </w:r>
      <w:r w:rsidRPr="00DD493A">
        <w:rPr>
          <w:lang w:val="en-US"/>
        </w:rPr>
        <w:t xml:space="preserve">the </w:t>
      </w:r>
      <w:r w:rsidRPr="00DD493A">
        <w:rPr>
          <w:i/>
        </w:rPr>
        <w:t>operating reserve</w:t>
      </w:r>
      <w:r w:rsidRPr="00DD493A">
        <w:rPr>
          <w:lang w:val="en-US"/>
        </w:rPr>
        <w:t xml:space="preserve"> testing interferes with some abnormal system condition or</w:t>
      </w:r>
      <w:r>
        <w:rPr>
          <w:i/>
          <w:lang w:val="en-US"/>
        </w:rPr>
        <w:t>outages</w:t>
      </w:r>
      <w:r w:rsidRPr="00DD493A">
        <w:rPr>
          <w:lang w:val="en-US"/>
        </w:rPr>
        <w:t xml:space="preserve">. In this latter case, the second </w:t>
      </w:r>
      <w:r w:rsidRPr="00DD493A">
        <w:rPr>
          <w:i/>
        </w:rPr>
        <w:t>operating reserve</w:t>
      </w:r>
      <w:r w:rsidRPr="00DD493A">
        <w:rPr>
          <w:lang w:val="en-US"/>
        </w:rPr>
        <w:t xml:space="preserve"> test will be conducted on another date, outside the</w:t>
      </w:r>
      <w:r w:rsidRPr="00DD493A">
        <w:t xml:space="preserve"> two-month “grace period”</w:t>
      </w:r>
      <w:r w:rsidRPr="00DD493A">
        <w:rPr>
          <w:lang w:val="en-US"/>
        </w:rPr>
        <w:t xml:space="preserve">. </w:t>
      </w:r>
    </w:p>
    <w:p w14:paraId="29574E35" w14:textId="77777777" w:rsidR="00B7436E" w:rsidRPr="00DD493A" w:rsidRDefault="00B7436E" w:rsidP="00B7436E">
      <w:pPr>
        <w:pStyle w:val="ListNumber"/>
      </w:pPr>
      <w:r w:rsidRPr="00DD493A">
        <w:t xml:space="preserve">If the second </w:t>
      </w:r>
      <w:r w:rsidRPr="00DD493A">
        <w:rPr>
          <w:i/>
        </w:rPr>
        <w:t>operating reserve</w:t>
      </w:r>
      <w:r w:rsidRPr="00DD493A">
        <w:t xml:space="preserve"> test fails, the </w:t>
      </w:r>
      <w:r w:rsidRPr="00DD493A">
        <w:rPr>
          <w:i/>
        </w:rPr>
        <w:t>IESO</w:t>
      </w:r>
      <w:r w:rsidRPr="00DD493A">
        <w:t xml:space="preserve"> may remove the </w:t>
      </w:r>
      <w:r w:rsidRPr="00DD493A">
        <w:rPr>
          <w:i/>
        </w:rPr>
        <w:t xml:space="preserve">market participant </w:t>
      </w:r>
      <w:r w:rsidRPr="00DD493A">
        <w:t xml:space="preserve">from the </w:t>
      </w:r>
      <w:r w:rsidRPr="00DD493A">
        <w:rPr>
          <w:i/>
        </w:rPr>
        <w:t>operating reserve market</w:t>
      </w:r>
      <w:r w:rsidRPr="00DD493A">
        <w:t xml:space="preserve"> until the </w:t>
      </w:r>
      <w:r w:rsidRPr="00DD493A">
        <w:rPr>
          <w:i/>
        </w:rPr>
        <w:t>market participant</w:t>
      </w:r>
      <w:r w:rsidRPr="00DD493A">
        <w:t xml:space="preserve"> </w:t>
      </w:r>
      <w:r w:rsidRPr="00DD493A">
        <w:lastRenderedPageBreak/>
        <w:t xml:space="preserve">submits evidence that they made changes to address the cause of the initial failures and they are fully ready to provide </w:t>
      </w:r>
      <w:r w:rsidRPr="00DD493A">
        <w:rPr>
          <w:i/>
        </w:rPr>
        <w:t>operating reserve</w:t>
      </w:r>
      <w:r w:rsidRPr="00DD493A">
        <w:t xml:space="preserve"> service. </w:t>
      </w:r>
    </w:p>
    <w:p w14:paraId="156010C3" w14:textId="77777777" w:rsidR="00B7436E" w:rsidRPr="00DD493A" w:rsidRDefault="00B7436E" w:rsidP="00B7436E">
      <w:pPr>
        <w:pStyle w:val="ListNumber"/>
      </w:pPr>
      <w:r w:rsidRPr="00DD493A">
        <w:t xml:space="preserve">In case the first or the second test (as the case may be) is successful, the </w:t>
      </w:r>
      <w:r w:rsidRPr="00DD493A">
        <w:rPr>
          <w:i/>
        </w:rPr>
        <w:t>IESO</w:t>
      </w:r>
      <w:r w:rsidRPr="00DD493A">
        <w:t xml:space="preserve"> will provide the final RAN approval to the </w:t>
      </w:r>
      <w:r w:rsidRPr="00DD493A">
        <w:rPr>
          <w:i/>
        </w:rPr>
        <w:t>market participant</w:t>
      </w:r>
      <w:r w:rsidRPr="00DD493A">
        <w:t xml:space="preserve">, thereby confirming that the </w:t>
      </w:r>
      <w:r w:rsidRPr="00DD493A">
        <w:rPr>
          <w:i/>
        </w:rPr>
        <w:t>facility</w:t>
      </w:r>
      <w:r w:rsidRPr="00DD493A">
        <w:t xml:space="preserve"> is approved to provide </w:t>
      </w:r>
      <w:r w:rsidRPr="00DD493A">
        <w:rPr>
          <w:i/>
        </w:rPr>
        <w:t>operating reserve</w:t>
      </w:r>
      <w:r w:rsidRPr="00DD493A">
        <w:t>.</w:t>
      </w:r>
      <w:r w:rsidRPr="00DD493A">
        <w:rPr>
          <w:rFonts w:cs="Tahoma"/>
        </w:rPr>
        <w:t xml:space="preserve"> </w:t>
      </w:r>
    </w:p>
    <w:p w14:paraId="75885928" w14:textId="297D5696" w:rsidR="00B7436E" w:rsidRDefault="00B7436E" w:rsidP="009F5439">
      <w:pPr>
        <w:pStyle w:val="ListNumber"/>
      </w:pPr>
      <w:r w:rsidRPr="00DD493A">
        <w:t xml:space="preserve">If the </w:t>
      </w:r>
      <w:r w:rsidRPr="00DD493A">
        <w:rPr>
          <w:i/>
        </w:rPr>
        <w:t>facility</w:t>
      </w:r>
      <w:r w:rsidRPr="00DD493A">
        <w:t xml:space="preserve"> is embedded in a </w:t>
      </w:r>
      <w:r w:rsidRPr="00DD493A">
        <w:rPr>
          <w:i/>
        </w:rPr>
        <w:t>distributor</w:t>
      </w:r>
      <w:r w:rsidRPr="00DD493A">
        <w:t xml:space="preserve">’s </w:t>
      </w:r>
      <w:r w:rsidRPr="00DD493A">
        <w:rPr>
          <w:i/>
        </w:rPr>
        <w:t>distribution system</w:t>
      </w:r>
      <w:r w:rsidRPr="00DD493A">
        <w:t xml:space="preserve">, the </w:t>
      </w:r>
      <w:r w:rsidRPr="00DD493A">
        <w:rPr>
          <w:i/>
        </w:rPr>
        <w:t>market participant</w:t>
      </w:r>
      <w:r w:rsidRPr="00DD493A">
        <w:t xml:space="preserve"> must work with the</w:t>
      </w:r>
      <w:r w:rsidRPr="00DD493A">
        <w:rPr>
          <w:i/>
        </w:rPr>
        <w:t xml:space="preserve"> distributor</w:t>
      </w:r>
      <w:r w:rsidRPr="00DD493A">
        <w:t xml:space="preserve"> to complete and submit the </w:t>
      </w:r>
      <w:r w:rsidRPr="00DD493A">
        <w:rPr>
          <w:rStyle w:val="Hyperlink"/>
        </w:rPr>
        <w:t xml:space="preserve">Operating Reserve from Embedded Facilities: Declaration Form </w:t>
      </w:r>
      <w:r w:rsidRPr="00DD493A">
        <w:t xml:space="preserve">to the </w:t>
      </w:r>
      <w:r w:rsidRPr="00DD493A">
        <w:rPr>
          <w:i/>
        </w:rPr>
        <w:t>IESO</w:t>
      </w:r>
      <w:r w:rsidRPr="00DD493A">
        <w:t>.</w:t>
      </w:r>
    </w:p>
    <w:p w14:paraId="3709063B" w14:textId="77777777" w:rsidR="0078285D" w:rsidRPr="00DD493A" w:rsidRDefault="3B8859F4" w:rsidP="5731A5D5">
      <w:pPr>
        <w:pStyle w:val="Heading3"/>
      </w:pPr>
      <w:bookmarkStart w:id="6023" w:name="_Registration_of_Resources"/>
      <w:bookmarkStart w:id="6024" w:name="_Toc164091907"/>
      <w:bookmarkStart w:id="6025" w:name="_Toc195193414"/>
      <w:bookmarkEnd w:id="6023"/>
      <w:r>
        <w:t xml:space="preserve">Registration of Resources for </w:t>
      </w:r>
      <w:bookmarkEnd w:id="6005"/>
      <w:bookmarkEnd w:id="6006"/>
      <w:bookmarkEnd w:id="6007"/>
      <w:bookmarkEnd w:id="6008"/>
      <w:bookmarkEnd w:id="6009"/>
      <w:bookmarkEnd w:id="6010"/>
      <w:bookmarkEnd w:id="6011"/>
      <w:bookmarkEnd w:id="6012"/>
      <w:bookmarkEnd w:id="6013"/>
      <w:bookmarkEnd w:id="6014"/>
      <w:bookmarkEnd w:id="6015"/>
      <w:r>
        <w:t>Generators</w:t>
      </w:r>
      <w:bookmarkEnd w:id="6024"/>
      <w:bookmarkEnd w:id="6025"/>
    </w:p>
    <w:p w14:paraId="7040CCD6" w14:textId="38F9AB28" w:rsidR="0078285D" w:rsidRPr="00DD493A" w:rsidRDefault="0078285D" w:rsidP="0078285D">
      <w:r w:rsidRPr="00DD493A">
        <w:rPr>
          <w:rFonts w:cs="Times New Roman"/>
        </w:rPr>
        <w:t>(MR Ch.7 s</w:t>
      </w:r>
      <w:r w:rsidR="008B48B0">
        <w:rPr>
          <w:rFonts w:cs="Times New Roman"/>
        </w:rPr>
        <w:t>s</w:t>
      </w:r>
      <w:r w:rsidRPr="00DD493A">
        <w:rPr>
          <w:rFonts w:cs="Times New Roman"/>
        </w:rPr>
        <w:t>.2.1 and 2.2)</w:t>
      </w:r>
    </w:p>
    <w:p w14:paraId="00FF31EB" w14:textId="2757F948" w:rsidR="0078285D" w:rsidRPr="00DD493A" w:rsidRDefault="0078285D" w:rsidP="0078285D">
      <w:r w:rsidRPr="00DD493A">
        <w:t xml:space="preserve">To participate in the </w:t>
      </w:r>
      <w:r w:rsidRPr="00DD493A">
        <w:rPr>
          <w:i/>
        </w:rPr>
        <w:t>IESO-administered markets</w:t>
      </w:r>
      <w:r w:rsidRPr="00DD493A">
        <w:t xml:space="preserve">, </w:t>
      </w:r>
      <w:r w:rsidRPr="00DD493A">
        <w:rPr>
          <w:i/>
        </w:rPr>
        <w:t xml:space="preserve">market participants </w:t>
      </w:r>
      <w:r w:rsidRPr="00DD493A">
        <w:t xml:space="preserve">authorized as </w:t>
      </w:r>
      <w:r w:rsidRPr="00DD493A">
        <w:rPr>
          <w:i/>
        </w:rPr>
        <w:t>generators</w:t>
      </w:r>
      <w:r w:rsidRPr="00DD493A">
        <w:t xml:space="preserve"> must register one or more </w:t>
      </w:r>
      <w:r w:rsidRPr="00DD493A">
        <w:rPr>
          <w:i/>
        </w:rPr>
        <w:t>resources</w:t>
      </w:r>
      <w:r w:rsidRPr="00DD493A">
        <w:t xml:space="preserve"> for each </w:t>
      </w:r>
      <w:r w:rsidRPr="00DD493A">
        <w:rPr>
          <w:i/>
        </w:rPr>
        <w:t>generation facility</w:t>
      </w:r>
      <w:r w:rsidRPr="00DD493A">
        <w:t>. How these</w:t>
      </w:r>
      <w:r w:rsidRPr="00DD493A">
        <w:rPr>
          <w:i/>
        </w:rPr>
        <w:t xml:space="preserve"> resources </w:t>
      </w:r>
      <w:r w:rsidRPr="00DD493A">
        <w:t xml:space="preserve">participate in the </w:t>
      </w:r>
      <w:r w:rsidRPr="00DD493A">
        <w:rPr>
          <w:i/>
        </w:rPr>
        <w:t>IESO-administered market</w:t>
      </w:r>
      <w:r w:rsidRPr="00DD493A">
        <w:t xml:space="preserve"> varies by the classifications set out in </w:t>
      </w:r>
      <w:r w:rsidRPr="00DD493A">
        <w:fldChar w:fldCharType="begin"/>
      </w:r>
      <w:r w:rsidRPr="00DD493A">
        <w:instrText xml:space="preserve"> REF _Ref45788581 \h </w:instrText>
      </w:r>
      <w:r w:rsidR="00DD493A">
        <w:instrText xml:space="preserve"> \* MERGEFORMAT </w:instrText>
      </w:r>
      <w:r w:rsidRPr="00DD493A">
        <w:fldChar w:fldCharType="separate"/>
      </w:r>
      <w:ins w:id="6026" w:author="Author">
        <w:r w:rsidR="002B75F1" w:rsidRPr="00DD493A">
          <w:t xml:space="preserve">Table </w:t>
        </w:r>
        <w:r w:rsidR="002B75F1">
          <w:rPr>
            <w:noProof/>
          </w:rPr>
          <w:t>3</w:t>
        </w:r>
        <w:r w:rsidR="002B75F1" w:rsidRPr="00DD493A">
          <w:rPr>
            <w:noProof/>
          </w:rPr>
          <w:noBreakHyphen/>
        </w:r>
        <w:r w:rsidR="002B75F1">
          <w:rPr>
            <w:noProof/>
          </w:rPr>
          <w:t>3</w:t>
        </w:r>
      </w:ins>
      <w:del w:id="6027" w:author="Author">
        <w:r w:rsidR="004878ED" w:rsidRPr="00DD493A" w:rsidDel="002B75F1">
          <w:delText xml:space="preserve">Table </w:delText>
        </w:r>
        <w:r w:rsidR="004878ED" w:rsidDel="002B75F1">
          <w:rPr>
            <w:noProof/>
          </w:rPr>
          <w:delText>3</w:delText>
        </w:r>
        <w:r w:rsidR="004878ED" w:rsidRPr="00DD493A" w:rsidDel="002B75F1">
          <w:rPr>
            <w:noProof/>
          </w:rPr>
          <w:noBreakHyphen/>
        </w:r>
        <w:r w:rsidR="004878ED" w:rsidDel="002B75F1">
          <w:rPr>
            <w:noProof/>
          </w:rPr>
          <w:delText>3</w:delText>
        </w:r>
      </w:del>
      <w:r w:rsidRPr="00DD493A">
        <w:fldChar w:fldCharType="end"/>
      </w:r>
      <w:r w:rsidRPr="00DD493A">
        <w:t xml:space="preserve">. </w:t>
      </w:r>
    </w:p>
    <w:p w14:paraId="592AC7BB" w14:textId="2E9E3141" w:rsidR="0078285D" w:rsidRPr="00DD493A" w:rsidRDefault="0078285D" w:rsidP="0078285D">
      <w:pPr>
        <w:pStyle w:val="TableCaption"/>
      </w:pPr>
      <w:bookmarkStart w:id="6028" w:name="_Ref45788581"/>
      <w:bookmarkStart w:id="6029" w:name="_Toc45727430"/>
      <w:bookmarkStart w:id="6030" w:name="_Toc45728225"/>
      <w:bookmarkStart w:id="6031" w:name="_Toc51242979"/>
      <w:bookmarkStart w:id="6032" w:name="_Toc51243106"/>
      <w:bookmarkStart w:id="6033" w:name="_Toc164091831"/>
      <w:bookmarkStart w:id="6034" w:name="_Toc195193483"/>
      <w:r w:rsidRPr="00DD493A">
        <w:t xml:space="preserve">Table </w:t>
      </w:r>
      <w:r w:rsidRPr="00DD493A">
        <w:fldChar w:fldCharType="begin"/>
      </w:r>
      <w:r w:rsidRPr="00DD493A">
        <w:instrText>STYLEREF 2 \s</w:instrText>
      </w:r>
      <w:r w:rsidRPr="00DD493A">
        <w:fldChar w:fldCharType="separate"/>
      </w:r>
      <w:r w:rsidR="002B75F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3</w:t>
      </w:r>
      <w:r w:rsidRPr="00DD493A">
        <w:fldChar w:fldCharType="end"/>
      </w:r>
      <w:bookmarkEnd w:id="6028"/>
      <w:r w:rsidRPr="00DD493A">
        <w:t xml:space="preserve">: Generation </w:t>
      </w:r>
      <w:r w:rsidR="007F1DC9">
        <w:t xml:space="preserve">Participation Type </w:t>
      </w:r>
      <w:r w:rsidRPr="00DD493A">
        <w:t>by Bid/Offer Type Resource Data Parameter</w:t>
      </w:r>
      <w:bookmarkEnd w:id="6029"/>
      <w:bookmarkEnd w:id="6030"/>
      <w:bookmarkEnd w:id="6031"/>
      <w:bookmarkEnd w:id="6032"/>
      <w:bookmarkEnd w:id="6033"/>
      <w:bookmarkEnd w:id="603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7200"/>
      </w:tblGrid>
      <w:tr w:rsidR="0078285D" w:rsidRPr="00DD493A" w14:paraId="64699209" w14:textId="77777777" w:rsidTr="00CE5620">
        <w:trPr>
          <w:cantSplit/>
          <w:trHeight w:val="87"/>
          <w:tblHeader/>
          <w:jc w:val="center"/>
        </w:trPr>
        <w:tc>
          <w:tcPr>
            <w:tcW w:w="2160" w:type="dxa"/>
            <w:tcBorders>
              <w:bottom w:val="single" w:sz="4" w:space="0" w:color="000000"/>
            </w:tcBorders>
            <w:shd w:val="clear" w:color="auto" w:fill="8CD2F4"/>
          </w:tcPr>
          <w:p w14:paraId="593D3616" w14:textId="77777777" w:rsidR="0078285D" w:rsidRPr="00DD493A" w:rsidRDefault="0078285D" w:rsidP="00CE5620">
            <w:pPr>
              <w:pStyle w:val="TableHead"/>
            </w:pPr>
            <w:r w:rsidRPr="00DD493A">
              <w:t>Bid/Offer Type</w:t>
            </w:r>
          </w:p>
        </w:tc>
        <w:tc>
          <w:tcPr>
            <w:tcW w:w="7200" w:type="dxa"/>
            <w:shd w:val="clear" w:color="auto" w:fill="8CD2F4"/>
          </w:tcPr>
          <w:p w14:paraId="1C50D78A" w14:textId="49D26966" w:rsidR="0078285D" w:rsidRPr="00DD493A" w:rsidRDefault="0078285D" w:rsidP="00CE5620">
            <w:pPr>
              <w:pStyle w:val="TableHead"/>
            </w:pPr>
            <w:r w:rsidRPr="00DD493A">
              <w:t xml:space="preserve">Generation </w:t>
            </w:r>
            <w:r w:rsidR="003350DB">
              <w:t xml:space="preserve">Participation Type </w:t>
            </w:r>
          </w:p>
        </w:tc>
      </w:tr>
      <w:tr w:rsidR="0078285D" w:rsidRPr="00DD493A" w14:paraId="696C24A3" w14:textId="77777777" w:rsidTr="00CE5620">
        <w:trPr>
          <w:cantSplit/>
          <w:trHeight w:val="115"/>
          <w:jc w:val="center"/>
        </w:trPr>
        <w:tc>
          <w:tcPr>
            <w:tcW w:w="2160" w:type="dxa"/>
            <w:tcBorders>
              <w:bottom w:val="nil"/>
            </w:tcBorders>
            <w:shd w:val="clear" w:color="auto" w:fill="FFFFFF" w:themeFill="background1"/>
          </w:tcPr>
          <w:p w14:paraId="4114595B" w14:textId="77777777" w:rsidR="0078285D" w:rsidRPr="00DD493A" w:rsidRDefault="0078285D" w:rsidP="00CE5620">
            <w:pPr>
              <w:pStyle w:val="TableText"/>
            </w:pPr>
          </w:p>
        </w:tc>
        <w:tc>
          <w:tcPr>
            <w:tcW w:w="7200" w:type="dxa"/>
          </w:tcPr>
          <w:p w14:paraId="44B4DC17" w14:textId="77777777" w:rsidR="0078285D" w:rsidRPr="00DD493A" w:rsidRDefault="0078285D" w:rsidP="00CE5620">
            <w:pPr>
              <w:pStyle w:val="TableText"/>
              <w:rPr>
                <w:b/>
              </w:rPr>
            </w:pPr>
            <w:r w:rsidRPr="00DD493A">
              <w:rPr>
                <w:i/>
              </w:rPr>
              <w:t>Dispatchable</w:t>
            </w:r>
            <w:r w:rsidRPr="00DD493A">
              <w:t xml:space="preserve"> </w:t>
            </w:r>
            <w:r w:rsidRPr="00DD493A">
              <w:rPr>
                <w:i/>
              </w:rPr>
              <w:t>non-quick start</w:t>
            </w:r>
            <w:r w:rsidRPr="00DD493A">
              <w:t xml:space="preserve"> </w:t>
            </w:r>
            <w:r w:rsidRPr="00DD493A">
              <w:rPr>
                <w:i/>
              </w:rPr>
              <w:t>generation resource</w:t>
            </w:r>
            <w:r w:rsidRPr="00DD493A">
              <w:t xml:space="preserve"> (nuclear)</w:t>
            </w:r>
          </w:p>
        </w:tc>
      </w:tr>
      <w:tr w:rsidR="0078285D" w:rsidRPr="00DD493A" w14:paraId="3D999FA8" w14:textId="77777777" w:rsidTr="00CE5620">
        <w:trPr>
          <w:cantSplit/>
          <w:trHeight w:val="210"/>
          <w:jc w:val="center"/>
        </w:trPr>
        <w:tc>
          <w:tcPr>
            <w:tcW w:w="2160" w:type="dxa"/>
            <w:tcBorders>
              <w:top w:val="nil"/>
              <w:bottom w:val="nil"/>
            </w:tcBorders>
            <w:shd w:val="clear" w:color="auto" w:fill="FFFFFF" w:themeFill="background1"/>
          </w:tcPr>
          <w:p w14:paraId="74C66996" w14:textId="77777777" w:rsidR="0078285D" w:rsidRPr="00DD493A" w:rsidRDefault="0078285D" w:rsidP="00CE5620">
            <w:pPr>
              <w:pStyle w:val="TableText"/>
            </w:pPr>
          </w:p>
        </w:tc>
        <w:tc>
          <w:tcPr>
            <w:tcW w:w="7200" w:type="dxa"/>
          </w:tcPr>
          <w:p w14:paraId="7ACDA0AA" w14:textId="77777777" w:rsidR="0078285D" w:rsidRPr="00DD493A" w:rsidRDefault="0078285D" w:rsidP="00CE5620">
            <w:pPr>
              <w:pStyle w:val="TableText"/>
            </w:pPr>
            <w:r w:rsidRPr="00DD493A">
              <w:rPr>
                <w:i/>
              </w:rPr>
              <w:t>Dispatchable</w:t>
            </w:r>
            <w:r w:rsidRPr="00DD493A">
              <w:t xml:space="preserve"> </w:t>
            </w:r>
            <w:r w:rsidRPr="00DD493A">
              <w:rPr>
                <w:i/>
              </w:rPr>
              <w:t>non-quick start</w:t>
            </w:r>
            <w:r w:rsidRPr="00DD493A">
              <w:t xml:space="preserve"> </w:t>
            </w:r>
            <w:r w:rsidRPr="00DD493A">
              <w:rPr>
                <w:i/>
              </w:rPr>
              <w:t>generation resource</w:t>
            </w:r>
            <w:r w:rsidRPr="00DD493A">
              <w:t xml:space="preserve"> (non-nuclear)</w:t>
            </w:r>
          </w:p>
        </w:tc>
      </w:tr>
      <w:tr w:rsidR="0078285D" w:rsidRPr="00DD493A" w14:paraId="6125A6B4" w14:textId="77777777" w:rsidTr="00CE5620">
        <w:trPr>
          <w:cantSplit/>
          <w:trHeight w:val="208"/>
          <w:jc w:val="center"/>
        </w:trPr>
        <w:tc>
          <w:tcPr>
            <w:tcW w:w="2160" w:type="dxa"/>
            <w:tcBorders>
              <w:top w:val="nil"/>
              <w:bottom w:val="nil"/>
            </w:tcBorders>
            <w:shd w:val="clear" w:color="auto" w:fill="FFFFFF" w:themeFill="background1"/>
          </w:tcPr>
          <w:p w14:paraId="498EBA49" w14:textId="77777777" w:rsidR="0078285D" w:rsidRPr="00DD493A" w:rsidRDefault="0078285D" w:rsidP="00CE5620">
            <w:pPr>
              <w:pStyle w:val="TableText"/>
            </w:pPr>
            <w:r w:rsidRPr="00DD493A">
              <w:rPr>
                <w:i/>
              </w:rPr>
              <w:t xml:space="preserve">Dispatchable </w:t>
            </w:r>
          </w:p>
        </w:tc>
        <w:tc>
          <w:tcPr>
            <w:tcW w:w="7200" w:type="dxa"/>
          </w:tcPr>
          <w:p w14:paraId="038D5C96" w14:textId="77777777" w:rsidR="0078285D" w:rsidRPr="00DD493A" w:rsidRDefault="0078285D" w:rsidP="00CE5620">
            <w:pPr>
              <w:pStyle w:val="TableText"/>
            </w:pPr>
            <w:r w:rsidRPr="00DD493A">
              <w:rPr>
                <w:i/>
              </w:rPr>
              <w:t>Variable generation resource</w:t>
            </w:r>
          </w:p>
        </w:tc>
      </w:tr>
      <w:tr w:rsidR="0078285D" w:rsidRPr="00DD493A" w14:paraId="54483FFD" w14:textId="77777777" w:rsidTr="00CE5620">
        <w:trPr>
          <w:cantSplit/>
          <w:trHeight w:val="223"/>
          <w:jc w:val="center"/>
        </w:trPr>
        <w:tc>
          <w:tcPr>
            <w:tcW w:w="2160" w:type="dxa"/>
            <w:tcBorders>
              <w:top w:val="nil"/>
              <w:bottom w:val="nil"/>
            </w:tcBorders>
            <w:shd w:val="clear" w:color="auto" w:fill="FFFFFF" w:themeFill="background1"/>
          </w:tcPr>
          <w:p w14:paraId="7C793AC7" w14:textId="77777777" w:rsidR="0078285D" w:rsidRPr="00DD493A" w:rsidRDefault="0078285D" w:rsidP="00CE5620">
            <w:pPr>
              <w:pStyle w:val="TableText"/>
            </w:pPr>
          </w:p>
        </w:tc>
        <w:tc>
          <w:tcPr>
            <w:tcW w:w="7200" w:type="dxa"/>
          </w:tcPr>
          <w:p w14:paraId="51D0DA01" w14:textId="77777777" w:rsidR="0078285D" w:rsidRPr="00DD493A" w:rsidRDefault="0078285D" w:rsidP="00CE5620">
            <w:pPr>
              <w:pStyle w:val="TableText"/>
              <w:rPr>
                <w:i/>
              </w:rPr>
            </w:pPr>
            <w:r w:rsidRPr="00DD493A">
              <w:rPr>
                <w:i/>
              </w:rPr>
              <w:t xml:space="preserve">Dispatchable </w:t>
            </w:r>
            <w:r w:rsidRPr="00DD493A">
              <w:t>hydroelectric</w:t>
            </w:r>
            <w:r w:rsidRPr="00DD493A">
              <w:rPr>
                <w:i/>
              </w:rPr>
              <w:t xml:space="preserve"> generation resource</w:t>
            </w:r>
          </w:p>
        </w:tc>
      </w:tr>
      <w:tr w:rsidR="0078285D" w:rsidRPr="00DD493A" w14:paraId="12847C01" w14:textId="77777777" w:rsidTr="00CE5620">
        <w:trPr>
          <w:cantSplit/>
          <w:trHeight w:val="208"/>
          <w:jc w:val="center"/>
        </w:trPr>
        <w:tc>
          <w:tcPr>
            <w:tcW w:w="2160" w:type="dxa"/>
            <w:tcBorders>
              <w:top w:val="nil"/>
            </w:tcBorders>
            <w:shd w:val="clear" w:color="auto" w:fill="FFFFFF" w:themeFill="background1"/>
          </w:tcPr>
          <w:p w14:paraId="72CBAEC4" w14:textId="77777777" w:rsidR="0078285D" w:rsidRPr="00DD493A" w:rsidRDefault="0078285D" w:rsidP="00CE5620">
            <w:pPr>
              <w:pStyle w:val="TableText"/>
            </w:pPr>
          </w:p>
        </w:tc>
        <w:tc>
          <w:tcPr>
            <w:tcW w:w="7200" w:type="dxa"/>
          </w:tcPr>
          <w:p w14:paraId="0AFC7796" w14:textId="4E387EFF" w:rsidR="0078285D" w:rsidRPr="00DD493A" w:rsidRDefault="0078285D" w:rsidP="00CE5620">
            <w:pPr>
              <w:pStyle w:val="TableText"/>
              <w:rPr>
                <w:i/>
              </w:rPr>
            </w:pPr>
            <w:r w:rsidRPr="00DD493A">
              <w:rPr>
                <w:i/>
              </w:rPr>
              <w:t>Dispatchable electricity storage resource</w:t>
            </w:r>
          </w:p>
        </w:tc>
      </w:tr>
      <w:tr w:rsidR="0078285D" w:rsidRPr="00DD493A" w14:paraId="734258C2" w14:textId="77777777" w:rsidTr="00CE5620">
        <w:trPr>
          <w:cantSplit/>
          <w:trHeight w:val="850"/>
          <w:jc w:val="center"/>
        </w:trPr>
        <w:tc>
          <w:tcPr>
            <w:tcW w:w="2160" w:type="dxa"/>
            <w:shd w:val="clear" w:color="auto" w:fill="FFFFFF" w:themeFill="background1"/>
          </w:tcPr>
          <w:p w14:paraId="7F95E2EA" w14:textId="77777777" w:rsidR="0078285D" w:rsidRPr="00DD493A" w:rsidRDefault="0078285D" w:rsidP="00CE5620">
            <w:pPr>
              <w:pStyle w:val="TableText"/>
              <w:rPr>
                <w:i/>
              </w:rPr>
            </w:pPr>
            <w:r w:rsidRPr="00DD493A">
              <w:rPr>
                <w:i/>
              </w:rPr>
              <w:t>Self-scheduling generator</w:t>
            </w:r>
          </w:p>
        </w:tc>
        <w:tc>
          <w:tcPr>
            <w:tcW w:w="7200" w:type="dxa"/>
          </w:tcPr>
          <w:p w14:paraId="342F1FD2" w14:textId="190B1A47" w:rsidR="0078285D" w:rsidRDefault="0078285D" w:rsidP="00CE5620">
            <w:pPr>
              <w:pStyle w:val="TableText"/>
              <w:rPr>
                <w:i/>
              </w:rPr>
            </w:pPr>
            <w:r w:rsidRPr="00DD493A">
              <w:rPr>
                <w:i/>
              </w:rPr>
              <w:t>Self-scheduling generation resource</w:t>
            </w:r>
          </w:p>
          <w:p w14:paraId="59FBDC99" w14:textId="105216DF" w:rsidR="005D64BE" w:rsidRPr="00DD493A" w:rsidRDefault="005D64BE" w:rsidP="00CE5620">
            <w:pPr>
              <w:pStyle w:val="TableText"/>
              <w:rPr>
                <w:i/>
              </w:rPr>
            </w:pPr>
            <w:r>
              <w:rPr>
                <w:i/>
              </w:rPr>
              <w:t>Self-scheduling storage resource</w:t>
            </w:r>
          </w:p>
          <w:p w14:paraId="0EE49C06" w14:textId="77777777" w:rsidR="0078285D" w:rsidRPr="00DD493A" w:rsidRDefault="0078285D" w:rsidP="00CE5620">
            <w:pPr>
              <w:pStyle w:val="TableText"/>
              <w:rPr>
                <w:i/>
              </w:rPr>
            </w:pPr>
          </w:p>
        </w:tc>
      </w:tr>
      <w:tr w:rsidR="0078285D" w:rsidRPr="00DD493A" w14:paraId="6F629B74" w14:textId="77777777" w:rsidTr="00CE5620">
        <w:trPr>
          <w:cantSplit/>
          <w:trHeight w:val="126"/>
          <w:jc w:val="center"/>
        </w:trPr>
        <w:tc>
          <w:tcPr>
            <w:tcW w:w="2160" w:type="dxa"/>
            <w:shd w:val="clear" w:color="auto" w:fill="FFFFFF" w:themeFill="background1"/>
          </w:tcPr>
          <w:p w14:paraId="53540EB9" w14:textId="77777777" w:rsidR="0078285D" w:rsidRPr="00DD493A" w:rsidRDefault="0078285D" w:rsidP="00CE5620">
            <w:pPr>
              <w:pStyle w:val="TableText"/>
              <w:rPr>
                <w:i/>
              </w:rPr>
            </w:pPr>
            <w:r w:rsidRPr="00DD493A">
              <w:rPr>
                <w:i/>
              </w:rPr>
              <w:t>Intermittent generator</w:t>
            </w:r>
          </w:p>
        </w:tc>
        <w:tc>
          <w:tcPr>
            <w:tcW w:w="7200" w:type="dxa"/>
          </w:tcPr>
          <w:p w14:paraId="5AC5BFF9" w14:textId="77777777" w:rsidR="0078285D" w:rsidRPr="00DD493A" w:rsidRDefault="0078285D" w:rsidP="00CE5620">
            <w:pPr>
              <w:pStyle w:val="TableText"/>
            </w:pPr>
            <w:r w:rsidRPr="00DD493A">
              <w:rPr>
                <w:i/>
              </w:rPr>
              <w:t>Intermittent generation resource</w:t>
            </w:r>
          </w:p>
        </w:tc>
      </w:tr>
    </w:tbl>
    <w:p w14:paraId="34F2B5D7" w14:textId="77777777" w:rsidR="0078285D" w:rsidRPr="00DD493A" w:rsidRDefault="0078285D" w:rsidP="0078285D">
      <w:r w:rsidRPr="00DD493A">
        <w:t xml:space="preserve">The </w:t>
      </w:r>
      <w:r w:rsidRPr="00DD493A">
        <w:rPr>
          <w:i/>
        </w:rPr>
        <w:t>bid/offer</w:t>
      </w:r>
      <w:r w:rsidRPr="00DD493A">
        <w:t xml:space="preserve"> type is a mandatory field that indicates whether a registered </w:t>
      </w:r>
      <w:r w:rsidRPr="00DD493A">
        <w:rPr>
          <w:i/>
        </w:rPr>
        <w:t>generation</w:t>
      </w:r>
      <w:r w:rsidRPr="00DD493A">
        <w:t xml:space="preserve"> </w:t>
      </w:r>
      <w:r w:rsidRPr="00DD493A">
        <w:rPr>
          <w:i/>
        </w:rPr>
        <w:t>resource</w:t>
      </w:r>
      <w:r w:rsidRPr="00DD493A">
        <w:t xml:space="preserve"> is either a </w:t>
      </w:r>
      <w:r w:rsidRPr="00DD493A">
        <w:rPr>
          <w:i/>
        </w:rPr>
        <w:t>dispatchable</w:t>
      </w:r>
      <w:r w:rsidRPr="00DD493A">
        <w:t xml:space="preserve"> </w:t>
      </w:r>
      <w:r w:rsidRPr="00DD493A">
        <w:rPr>
          <w:i/>
        </w:rPr>
        <w:t>generation resource</w:t>
      </w:r>
      <w:r w:rsidRPr="00DD493A">
        <w:t xml:space="preserve">, a </w:t>
      </w:r>
      <w:r w:rsidRPr="00DD493A">
        <w:rPr>
          <w:i/>
        </w:rPr>
        <w:t>self-scheduling generation resource</w:t>
      </w:r>
      <w:r w:rsidRPr="00DD493A">
        <w:t xml:space="preserve"> or an </w:t>
      </w:r>
      <w:r w:rsidRPr="00DD493A">
        <w:rPr>
          <w:i/>
        </w:rPr>
        <w:t>intermittent generation resource</w:t>
      </w:r>
      <w:r w:rsidRPr="00DD493A">
        <w:t>.</w:t>
      </w:r>
      <w:r w:rsidRPr="00DD493A" w:rsidDel="00400B23">
        <w:t xml:space="preserve"> </w:t>
      </w:r>
      <w:r w:rsidRPr="00DD493A">
        <w:t xml:space="preserve">The Energy Market Interface uses the </w:t>
      </w:r>
      <w:r w:rsidRPr="00DD493A">
        <w:rPr>
          <w:i/>
        </w:rPr>
        <w:t>bid/offer</w:t>
      </w:r>
      <w:r w:rsidRPr="00DD493A">
        <w:t xml:space="preserve"> type to identify the </w:t>
      </w:r>
      <w:r w:rsidRPr="00DD493A">
        <w:rPr>
          <w:i/>
        </w:rPr>
        <w:t xml:space="preserve">dispatch data </w:t>
      </w:r>
      <w:r w:rsidRPr="00DD493A">
        <w:t xml:space="preserve">parameters that a </w:t>
      </w:r>
      <w:r w:rsidRPr="00DD493A">
        <w:rPr>
          <w:i/>
        </w:rPr>
        <w:t xml:space="preserve">registered market participant </w:t>
      </w:r>
      <w:r w:rsidRPr="00DD493A">
        <w:t xml:space="preserve">will be eligible to submit for a </w:t>
      </w:r>
      <w:r w:rsidRPr="00DD493A">
        <w:rPr>
          <w:i/>
        </w:rPr>
        <w:t>resource</w:t>
      </w:r>
      <w:r w:rsidRPr="00DD493A">
        <w:t>.</w:t>
      </w:r>
    </w:p>
    <w:p w14:paraId="5E36C6F4" w14:textId="15370DDB" w:rsidR="0078285D" w:rsidRPr="00DD493A" w:rsidRDefault="0078285D" w:rsidP="0078285D">
      <w:r w:rsidRPr="00DD493A">
        <w:t xml:space="preserve">As part of the registration procedures for the </w:t>
      </w:r>
      <w:r w:rsidRPr="00DD493A">
        <w:rPr>
          <w:i/>
        </w:rPr>
        <w:t>day-ahead market</w:t>
      </w:r>
      <w:r w:rsidRPr="00DD493A">
        <w:t xml:space="preserve"> and </w:t>
      </w:r>
      <w:r w:rsidRPr="00DD493A">
        <w:rPr>
          <w:i/>
        </w:rPr>
        <w:t>real-time market</w:t>
      </w:r>
      <w:r w:rsidRPr="00DD493A">
        <w:t xml:space="preserve">, the Equipment Registration Specialist must submit </w:t>
      </w:r>
      <w:r w:rsidRPr="00DD493A">
        <w:rPr>
          <w:i/>
        </w:rPr>
        <w:t>resource</w:t>
      </w:r>
      <w:r w:rsidRPr="00DD493A">
        <w:t xml:space="preserve"> data parameters </w:t>
      </w:r>
      <w:r w:rsidR="005E1C17">
        <w:lastRenderedPageBreak/>
        <w:t>required by a Generator Resource, as indicated in the Register Equipment Help File,</w:t>
      </w:r>
      <w:r w:rsidR="005E1C17" w:rsidRPr="00DD493A">
        <w:t xml:space="preserve"> </w:t>
      </w:r>
      <w:r w:rsidRPr="00DD493A">
        <w:t xml:space="preserve">using </w:t>
      </w:r>
      <w:hyperlink r:id="rId81" w:history="1">
        <w:r w:rsidRPr="00DD493A">
          <w:rPr>
            <w:rStyle w:val="Hyperlink"/>
          </w:rPr>
          <w:t>Online IESO</w:t>
        </w:r>
      </w:hyperlink>
      <w:r w:rsidR="005E1C17">
        <w:t>.</w:t>
      </w:r>
      <w:r w:rsidRPr="00DD493A">
        <w:t xml:space="preserve"> The </w:t>
      </w:r>
      <w:r w:rsidRPr="00DD493A">
        <w:rPr>
          <w:i/>
        </w:rPr>
        <w:t>IESO</w:t>
      </w:r>
      <w:r w:rsidRPr="00DD493A">
        <w:t xml:space="preserve"> requires a minimum of two </w:t>
      </w:r>
      <w:r w:rsidRPr="00DD493A">
        <w:rPr>
          <w:i/>
        </w:rPr>
        <w:t>business days</w:t>
      </w:r>
      <w:r w:rsidRPr="00DD493A">
        <w:t xml:space="preserve"> to implement changes to these values. </w:t>
      </w:r>
    </w:p>
    <w:bookmarkStart w:id="6035" w:name="_Ref45777136"/>
    <w:bookmarkStart w:id="6036" w:name="_Toc45727431"/>
    <w:bookmarkStart w:id="6037" w:name="_Toc45728226"/>
    <w:bookmarkStart w:id="6038" w:name="_Ref25745682"/>
    <w:bookmarkStart w:id="6039" w:name="_Toc25568501"/>
    <w:bookmarkStart w:id="6040" w:name="_Toc25569973"/>
    <w:bookmarkStart w:id="6041" w:name="_Toc25570459"/>
    <w:bookmarkStart w:id="6042" w:name="_Toc25580290"/>
    <w:bookmarkStart w:id="6043" w:name="_Toc25582209"/>
    <w:bookmarkStart w:id="6044" w:name="_Toc25582428"/>
    <w:bookmarkStart w:id="6045" w:name="_Toc25588487"/>
    <w:bookmarkStart w:id="6046" w:name="_Toc25589506"/>
    <w:bookmarkStart w:id="6047" w:name="_Toc25654501"/>
    <w:bookmarkStart w:id="6048" w:name="_Toc25660003"/>
    <w:bookmarkStart w:id="6049" w:name="_Toc25660168"/>
    <w:bookmarkStart w:id="6050" w:name="_Toc25660698"/>
    <w:bookmarkStart w:id="6051" w:name="_Toc25661677"/>
    <w:bookmarkStart w:id="6052" w:name="_Toc25661893"/>
    <w:bookmarkStart w:id="6053" w:name="_Toc25756517"/>
    <w:bookmarkStart w:id="6054" w:name="_Toc25757695"/>
    <w:bookmarkStart w:id="6055" w:name="_Toc27054904"/>
    <w:p w14:paraId="767B7446" w14:textId="00B48BB1" w:rsidR="0078285D" w:rsidRPr="00DD493A" w:rsidRDefault="009D4461" w:rsidP="0078285D">
      <w:pPr>
        <w:sectPr w:rsidR="0078285D" w:rsidRPr="00DD493A" w:rsidSect="00E36B50">
          <w:footerReference w:type="default" r:id="rId82"/>
          <w:pgSz w:w="12240" w:h="15840" w:code="1"/>
          <w:pgMar w:top="1440" w:right="1260" w:bottom="1260" w:left="1800" w:header="720" w:footer="720" w:gutter="0"/>
          <w:cols w:space="720"/>
          <w:docGrid w:linePitch="299"/>
        </w:sectPr>
      </w:pPr>
      <w:r>
        <w:fldChar w:fldCharType="begin"/>
      </w:r>
      <w:r>
        <w:instrText xml:space="preserve"> REF _Ref65055781 \h </w:instrText>
      </w:r>
      <w:r>
        <w:fldChar w:fldCharType="separate"/>
      </w:r>
      <w:ins w:id="6058" w:author="Author">
        <w:r w:rsidR="002B75F1" w:rsidRPr="00DD493A">
          <w:t xml:space="preserve">Table </w:t>
        </w:r>
        <w:r w:rsidR="002B75F1">
          <w:rPr>
            <w:noProof/>
          </w:rPr>
          <w:t>3</w:t>
        </w:r>
        <w:r w:rsidR="002B75F1" w:rsidRPr="00DD493A">
          <w:noBreakHyphen/>
        </w:r>
        <w:r w:rsidR="002B75F1">
          <w:rPr>
            <w:noProof/>
          </w:rPr>
          <w:t>4</w:t>
        </w:r>
      </w:ins>
      <w:del w:id="6059" w:author="Author">
        <w:r w:rsidR="004878ED" w:rsidRPr="00DD493A" w:rsidDel="002B75F1">
          <w:delText xml:space="preserve">Table </w:delText>
        </w:r>
        <w:r w:rsidR="004878ED" w:rsidDel="002B75F1">
          <w:rPr>
            <w:noProof/>
          </w:rPr>
          <w:delText>3</w:delText>
        </w:r>
        <w:r w:rsidR="004878ED" w:rsidRPr="00DD493A" w:rsidDel="002B75F1">
          <w:noBreakHyphen/>
        </w:r>
        <w:r w:rsidR="004878ED" w:rsidDel="002B75F1">
          <w:rPr>
            <w:noProof/>
          </w:rPr>
          <w:delText>4</w:delText>
        </w:r>
      </w:del>
      <w:r>
        <w:fldChar w:fldCharType="end"/>
      </w:r>
      <w:r>
        <w:t xml:space="preserve"> provides additional detail on some </w:t>
      </w:r>
      <w:r w:rsidRPr="00331B5B">
        <w:rPr>
          <w:i/>
        </w:rPr>
        <w:t>resource</w:t>
      </w:r>
      <w:r>
        <w:t xml:space="preserve"> data requirements for specific generation participation types.</w:t>
      </w:r>
    </w:p>
    <w:p w14:paraId="7928A85F" w14:textId="468463F1" w:rsidR="0078285D" w:rsidRPr="00DD493A" w:rsidRDefault="0078285D" w:rsidP="0078285D">
      <w:pPr>
        <w:pStyle w:val="TableCaption"/>
      </w:pPr>
      <w:bookmarkStart w:id="6060" w:name="_Ref65055781"/>
      <w:bookmarkStart w:id="6061" w:name="_Toc52976399"/>
      <w:bookmarkStart w:id="6062" w:name="_Ref99445233"/>
      <w:bookmarkStart w:id="6063" w:name="_Toc164091832"/>
      <w:bookmarkStart w:id="6064" w:name="_Ref175642983"/>
      <w:bookmarkStart w:id="6065" w:name="_Toc195193484"/>
      <w:r w:rsidRPr="00DD493A">
        <w:lastRenderedPageBreak/>
        <w:t xml:space="preserve">Table </w:t>
      </w:r>
      <w:r w:rsidRPr="00DD493A">
        <w:fldChar w:fldCharType="begin"/>
      </w:r>
      <w:r w:rsidRPr="00DD493A">
        <w:instrText>STYLEREF 2 \s</w:instrText>
      </w:r>
      <w:r w:rsidRPr="00DD493A">
        <w:fldChar w:fldCharType="separate"/>
      </w:r>
      <w:r w:rsidR="002B75F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4</w:t>
      </w:r>
      <w:r w:rsidRPr="00DD493A">
        <w:fldChar w:fldCharType="end"/>
      </w:r>
      <w:bookmarkEnd w:id="6060"/>
      <w:r w:rsidRPr="00DD493A">
        <w:t xml:space="preserve">: Resource Data Parameter Requirements by Generation </w:t>
      </w:r>
      <w:bookmarkEnd w:id="6061"/>
      <w:bookmarkEnd w:id="6062"/>
      <w:r w:rsidR="003350DB">
        <w:t>Participation Type</w:t>
      </w:r>
      <w:bookmarkEnd w:id="6063"/>
      <w:bookmarkEnd w:id="6064"/>
      <w:bookmarkEnd w:id="6065"/>
    </w:p>
    <w:tbl>
      <w:tblPr>
        <w:tblStyle w:val="TableGrid"/>
        <w:tblW w:w="15213" w:type="dxa"/>
        <w:tblInd w:w="-995" w:type="dxa"/>
        <w:tblLayout w:type="fixed"/>
        <w:tblLook w:val="04A0" w:firstRow="1" w:lastRow="0" w:firstColumn="1" w:lastColumn="0" w:noHBand="0" w:noVBand="1"/>
      </w:tblPr>
      <w:tblGrid>
        <w:gridCol w:w="1529"/>
        <w:gridCol w:w="989"/>
        <w:gridCol w:w="719"/>
        <w:gridCol w:w="1170"/>
        <w:gridCol w:w="146"/>
        <w:gridCol w:w="180"/>
        <w:gridCol w:w="754"/>
        <w:gridCol w:w="383"/>
        <w:gridCol w:w="360"/>
        <w:gridCol w:w="607"/>
        <w:gridCol w:w="349"/>
        <w:gridCol w:w="284"/>
        <w:gridCol w:w="717"/>
        <w:gridCol w:w="450"/>
        <w:gridCol w:w="273"/>
        <w:gridCol w:w="627"/>
        <w:gridCol w:w="283"/>
        <w:gridCol w:w="900"/>
        <w:gridCol w:w="77"/>
        <w:gridCol w:w="339"/>
        <w:gridCol w:w="1080"/>
        <w:gridCol w:w="21"/>
        <w:gridCol w:w="216"/>
        <w:gridCol w:w="1317"/>
        <w:gridCol w:w="1443"/>
      </w:tblGrid>
      <w:tr w:rsidR="0078285D" w:rsidRPr="00DD493A" w14:paraId="6E69FC03" w14:textId="77777777" w:rsidTr="00BA316C">
        <w:trPr>
          <w:trHeight w:val="503"/>
          <w:tblHeader/>
        </w:trPr>
        <w:tc>
          <w:tcPr>
            <w:tcW w:w="1529" w:type="dxa"/>
            <w:tcBorders>
              <w:top w:val="single" w:sz="4" w:space="0" w:color="auto"/>
              <w:left w:val="single" w:sz="4" w:space="0" w:color="auto"/>
              <w:bottom w:val="nil"/>
              <w:right w:val="single" w:sz="4" w:space="0" w:color="auto"/>
            </w:tcBorders>
            <w:shd w:val="clear" w:color="auto" w:fill="8CD2F4" w:themeFill="accent3"/>
            <w:vAlign w:val="bottom"/>
            <w:hideMark/>
          </w:tcPr>
          <w:p w14:paraId="27D049F6" w14:textId="77777777" w:rsidR="0078285D" w:rsidRPr="00DD493A" w:rsidRDefault="0078285D" w:rsidP="00CE5620">
            <w:pPr>
              <w:pStyle w:val="TableHead"/>
              <w:spacing w:line="240" w:lineRule="exact"/>
              <w:rPr>
                <w:rFonts w:cs="Tahoma"/>
                <w:sz w:val="16"/>
                <w:szCs w:val="16"/>
              </w:rPr>
            </w:pPr>
          </w:p>
        </w:tc>
        <w:tc>
          <w:tcPr>
            <w:tcW w:w="989" w:type="dxa"/>
            <w:tcBorders>
              <w:top w:val="single" w:sz="4" w:space="0" w:color="auto"/>
              <w:left w:val="single" w:sz="4" w:space="0" w:color="auto"/>
              <w:bottom w:val="nil"/>
              <w:right w:val="single" w:sz="4" w:space="0" w:color="auto"/>
            </w:tcBorders>
            <w:shd w:val="clear" w:color="auto" w:fill="8CD2F4" w:themeFill="accent3"/>
            <w:vAlign w:val="center"/>
            <w:hideMark/>
          </w:tcPr>
          <w:p w14:paraId="7CB2292C" w14:textId="77777777" w:rsidR="0078285D" w:rsidRPr="00DD493A" w:rsidRDefault="0078285D" w:rsidP="00CE5620">
            <w:pPr>
              <w:pStyle w:val="TableHead"/>
              <w:spacing w:line="240" w:lineRule="exact"/>
              <w:rPr>
                <w:rFonts w:cs="Tahoma"/>
                <w:sz w:val="16"/>
                <w:szCs w:val="16"/>
              </w:rPr>
            </w:pPr>
          </w:p>
        </w:tc>
        <w:tc>
          <w:tcPr>
            <w:tcW w:w="719" w:type="dxa"/>
            <w:vMerge w:val="restart"/>
            <w:tcBorders>
              <w:top w:val="single" w:sz="4" w:space="0" w:color="auto"/>
              <w:left w:val="single" w:sz="4" w:space="0" w:color="auto"/>
              <w:bottom w:val="single" w:sz="4" w:space="0" w:color="auto"/>
              <w:right w:val="single" w:sz="4" w:space="0" w:color="auto"/>
            </w:tcBorders>
            <w:shd w:val="clear" w:color="auto" w:fill="8CD2F4" w:themeFill="accent3"/>
            <w:textDirection w:val="btLr"/>
            <w:vAlign w:val="center"/>
            <w:hideMark/>
          </w:tcPr>
          <w:p w14:paraId="59E26FC6" w14:textId="77777777" w:rsidR="0078285D" w:rsidRPr="00DD493A" w:rsidRDefault="0078285D" w:rsidP="00CE5620">
            <w:pPr>
              <w:pStyle w:val="TableHead"/>
              <w:spacing w:before="0" w:line="240" w:lineRule="exact"/>
              <w:ind w:right="115"/>
              <w:rPr>
                <w:rFonts w:cs="Tahoma"/>
                <w:sz w:val="16"/>
                <w:szCs w:val="16"/>
              </w:rPr>
            </w:pPr>
            <w:r w:rsidRPr="00DD493A">
              <w:rPr>
                <w:rFonts w:cs="Tahoma"/>
                <w:sz w:val="16"/>
                <w:szCs w:val="16"/>
              </w:rPr>
              <w:t xml:space="preserve">Mandatory/Optional/ </w:t>
            </w:r>
            <w:r w:rsidRPr="00DD493A">
              <w:rPr>
                <w:rFonts w:cs="Tahoma"/>
                <w:sz w:val="16"/>
                <w:szCs w:val="16"/>
              </w:rPr>
              <w:br/>
              <w:t xml:space="preserve">by IESO </w:t>
            </w:r>
          </w:p>
        </w:tc>
        <w:tc>
          <w:tcPr>
            <w:tcW w:w="1496" w:type="dxa"/>
            <w:gridSpan w:val="3"/>
            <w:tcBorders>
              <w:top w:val="single" w:sz="4" w:space="0" w:color="auto"/>
              <w:left w:val="single" w:sz="4" w:space="0" w:color="auto"/>
              <w:bottom w:val="single" w:sz="4" w:space="0" w:color="auto"/>
              <w:right w:val="nil"/>
            </w:tcBorders>
            <w:shd w:val="clear" w:color="auto" w:fill="8CD2F4" w:themeFill="accent3"/>
            <w:hideMark/>
          </w:tcPr>
          <w:p w14:paraId="5EE6E342" w14:textId="77777777" w:rsidR="0078285D" w:rsidRPr="00DD493A" w:rsidRDefault="0078285D" w:rsidP="00CE5620">
            <w:pPr>
              <w:pStyle w:val="TableHead"/>
              <w:rPr>
                <w:rFonts w:cs="Tahoma"/>
                <w:sz w:val="16"/>
                <w:szCs w:val="16"/>
              </w:rPr>
            </w:pPr>
          </w:p>
        </w:tc>
        <w:tc>
          <w:tcPr>
            <w:tcW w:w="1497" w:type="dxa"/>
            <w:gridSpan w:val="3"/>
            <w:tcBorders>
              <w:top w:val="single" w:sz="4" w:space="0" w:color="auto"/>
              <w:left w:val="nil"/>
              <w:bottom w:val="single" w:sz="4" w:space="0" w:color="auto"/>
              <w:right w:val="nil"/>
            </w:tcBorders>
            <w:shd w:val="clear" w:color="auto" w:fill="8CD2F4" w:themeFill="accent3"/>
          </w:tcPr>
          <w:p w14:paraId="5AA93D22" w14:textId="77777777" w:rsidR="0078285D" w:rsidRPr="00DD493A" w:rsidRDefault="0078285D" w:rsidP="00CE5620">
            <w:pPr>
              <w:pStyle w:val="TableHead"/>
              <w:rPr>
                <w:rFonts w:cs="Tahoma"/>
                <w:sz w:val="16"/>
                <w:szCs w:val="16"/>
              </w:rPr>
            </w:pPr>
          </w:p>
        </w:tc>
        <w:tc>
          <w:tcPr>
            <w:tcW w:w="1240" w:type="dxa"/>
            <w:gridSpan w:val="3"/>
            <w:tcBorders>
              <w:top w:val="single" w:sz="4" w:space="0" w:color="auto"/>
              <w:left w:val="nil"/>
              <w:bottom w:val="single" w:sz="4" w:space="0" w:color="auto"/>
              <w:right w:val="nil"/>
            </w:tcBorders>
            <w:shd w:val="clear" w:color="auto" w:fill="8CD2F4" w:themeFill="accent3"/>
            <w:vAlign w:val="center"/>
          </w:tcPr>
          <w:p w14:paraId="299B193F" w14:textId="77777777" w:rsidR="0078285D" w:rsidRPr="00DD493A" w:rsidRDefault="0078285D" w:rsidP="00CE5620">
            <w:pPr>
              <w:pStyle w:val="TableHead"/>
              <w:jc w:val="right"/>
              <w:rPr>
                <w:rFonts w:cs="Tahoma"/>
                <w:sz w:val="16"/>
                <w:szCs w:val="16"/>
              </w:rPr>
            </w:pPr>
            <w:r w:rsidRPr="00DD493A">
              <w:rPr>
                <w:rFonts w:cs="Tahoma"/>
                <w:sz w:val="16"/>
                <w:szCs w:val="16"/>
              </w:rPr>
              <w:t>Generation</w:t>
            </w:r>
          </w:p>
        </w:tc>
        <w:tc>
          <w:tcPr>
            <w:tcW w:w="1440" w:type="dxa"/>
            <w:gridSpan w:val="3"/>
            <w:tcBorders>
              <w:top w:val="single" w:sz="4" w:space="0" w:color="auto"/>
              <w:left w:val="nil"/>
              <w:bottom w:val="single" w:sz="4" w:space="0" w:color="auto"/>
              <w:right w:val="nil"/>
            </w:tcBorders>
            <w:shd w:val="clear" w:color="auto" w:fill="8CD2F4" w:themeFill="accent3"/>
            <w:vAlign w:val="center"/>
          </w:tcPr>
          <w:p w14:paraId="3E243BD6" w14:textId="45DF515B" w:rsidR="0078285D" w:rsidRPr="00DD493A" w:rsidRDefault="0002751B" w:rsidP="00CE5620">
            <w:pPr>
              <w:pStyle w:val="TableHead"/>
              <w:rPr>
                <w:rFonts w:cs="Tahoma"/>
                <w:sz w:val="16"/>
                <w:szCs w:val="16"/>
              </w:rPr>
            </w:pPr>
            <w:r>
              <w:rPr>
                <w:rFonts w:cs="Tahoma"/>
                <w:sz w:val="16"/>
                <w:szCs w:val="16"/>
              </w:rPr>
              <w:t xml:space="preserve"> </w:t>
            </w:r>
            <w:r w:rsidR="00BA316C">
              <w:rPr>
                <w:rFonts w:cs="Tahoma"/>
                <w:sz w:val="16"/>
                <w:szCs w:val="16"/>
              </w:rPr>
              <w:t>Participation</w:t>
            </w:r>
          </w:p>
        </w:tc>
        <w:tc>
          <w:tcPr>
            <w:tcW w:w="1810" w:type="dxa"/>
            <w:gridSpan w:val="3"/>
            <w:tcBorders>
              <w:top w:val="single" w:sz="4" w:space="0" w:color="auto"/>
              <w:left w:val="nil"/>
              <w:bottom w:val="single" w:sz="4" w:space="0" w:color="auto"/>
              <w:right w:val="nil"/>
            </w:tcBorders>
            <w:shd w:val="clear" w:color="auto" w:fill="8CD2F4" w:themeFill="accent3"/>
            <w:vAlign w:val="center"/>
          </w:tcPr>
          <w:p w14:paraId="0F185231" w14:textId="2340E5A1" w:rsidR="0078285D" w:rsidRPr="00DD493A" w:rsidRDefault="003350DB" w:rsidP="00BA316C">
            <w:pPr>
              <w:pStyle w:val="TableHead"/>
              <w:jc w:val="left"/>
              <w:rPr>
                <w:rFonts w:cs="Tahoma"/>
                <w:sz w:val="16"/>
                <w:szCs w:val="16"/>
              </w:rPr>
            </w:pPr>
            <w:r>
              <w:rPr>
                <w:rFonts w:cs="Tahoma"/>
                <w:sz w:val="16"/>
                <w:szCs w:val="16"/>
              </w:rPr>
              <w:t xml:space="preserve"> Type</w:t>
            </w:r>
          </w:p>
        </w:tc>
        <w:tc>
          <w:tcPr>
            <w:tcW w:w="1496" w:type="dxa"/>
            <w:gridSpan w:val="3"/>
            <w:tcBorders>
              <w:top w:val="single" w:sz="4" w:space="0" w:color="auto"/>
              <w:left w:val="nil"/>
              <w:bottom w:val="single" w:sz="4" w:space="0" w:color="auto"/>
              <w:right w:val="nil"/>
            </w:tcBorders>
            <w:shd w:val="clear" w:color="auto" w:fill="8CD2F4" w:themeFill="accent3"/>
          </w:tcPr>
          <w:p w14:paraId="3315E649" w14:textId="77777777" w:rsidR="0078285D" w:rsidRPr="00DD493A" w:rsidRDefault="0078285D" w:rsidP="00CE5620">
            <w:pPr>
              <w:pStyle w:val="TableHead"/>
              <w:rPr>
                <w:rFonts w:cs="Tahoma"/>
                <w:sz w:val="16"/>
                <w:szCs w:val="16"/>
              </w:rPr>
            </w:pPr>
          </w:p>
        </w:tc>
        <w:tc>
          <w:tcPr>
            <w:tcW w:w="1554" w:type="dxa"/>
            <w:gridSpan w:val="3"/>
            <w:tcBorders>
              <w:top w:val="single" w:sz="4" w:space="0" w:color="auto"/>
              <w:left w:val="nil"/>
              <w:bottom w:val="single" w:sz="4" w:space="0" w:color="auto"/>
              <w:right w:val="single" w:sz="4" w:space="0" w:color="auto"/>
            </w:tcBorders>
            <w:shd w:val="clear" w:color="auto" w:fill="8CD2F4" w:themeFill="accent3"/>
          </w:tcPr>
          <w:p w14:paraId="6A30591B" w14:textId="77777777" w:rsidR="0078285D" w:rsidRPr="00DD493A" w:rsidRDefault="0078285D" w:rsidP="00CE5620">
            <w:pPr>
              <w:pStyle w:val="TableHead"/>
              <w:rPr>
                <w:rFonts w:cs="Tahoma"/>
                <w:sz w:val="16"/>
                <w:szCs w:val="16"/>
              </w:rPr>
            </w:pPr>
          </w:p>
        </w:tc>
        <w:tc>
          <w:tcPr>
            <w:tcW w:w="1443" w:type="dxa"/>
            <w:tcBorders>
              <w:top w:val="single" w:sz="4" w:space="0" w:color="auto"/>
              <w:left w:val="single" w:sz="4" w:space="0" w:color="auto"/>
              <w:bottom w:val="single" w:sz="4" w:space="0" w:color="auto"/>
              <w:right w:val="single" w:sz="4" w:space="0" w:color="auto"/>
            </w:tcBorders>
            <w:shd w:val="clear" w:color="auto" w:fill="8CD2F4" w:themeFill="accent3"/>
          </w:tcPr>
          <w:p w14:paraId="5BD751CD" w14:textId="77777777" w:rsidR="0078285D" w:rsidRPr="00DD493A" w:rsidRDefault="0078285D" w:rsidP="00CE5620">
            <w:pPr>
              <w:pStyle w:val="TableHead"/>
              <w:rPr>
                <w:rFonts w:cs="Tahoma"/>
                <w:sz w:val="16"/>
                <w:szCs w:val="16"/>
              </w:rPr>
            </w:pPr>
          </w:p>
        </w:tc>
      </w:tr>
      <w:tr w:rsidR="0078285D" w:rsidRPr="00DD493A" w14:paraId="2C4C6C74" w14:textId="77777777" w:rsidTr="00BA316C">
        <w:trPr>
          <w:trHeight w:val="476"/>
          <w:tblHeader/>
        </w:trPr>
        <w:tc>
          <w:tcPr>
            <w:tcW w:w="1529" w:type="dxa"/>
            <w:tcBorders>
              <w:top w:val="nil"/>
              <w:left w:val="single" w:sz="4" w:space="0" w:color="auto"/>
              <w:bottom w:val="nil"/>
              <w:right w:val="single" w:sz="4" w:space="0" w:color="auto"/>
            </w:tcBorders>
            <w:shd w:val="clear" w:color="auto" w:fill="8CD2F4" w:themeFill="accent3"/>
            <w:vAlign w:val="bottom"/>
            <w:hideMark/>
          </w:tcPr>
          <w:p w14:paraId="72F5F76C" w14:textId="77777777" w:rsidR="0078285D" w:rsidRPr="00DD493A" w:rsidRDefault="0078285D" w:rsidP="00CE5620">
            <w:pPr>
              <w:spacing w:before="0" w:after="0" w:line="240" w:lineRule="auto"/>
              <w:jc w:val="center"/>
              <w:rPr>
                <w:rFonts w:cs="Tahoma"/>
                <w:b/>
                <w:sz w:val="18"/>
                <w:szCs w:val="18"/>
              </w:rPr>
            </w:pPr>
            <w:r w:rsidRPr="00DD493A">
              <w:rPr>
                <w:rFonts w:cs="Tahoma"/>
                <w:b/>
                <w:sz w:val="18"/>
                <w:szCs w:val="18"/>
              </w:rPr>
              <w:t xml:space="preserve">Registration Data </w:t>
            </w:r>
          </w:p>
        </w:tc>
        <w:tc>
          <w:tcPr>
            <w:tcW w:w="989" w:type="dxa"/>
            <w:tcBorders>
              <w:top w:val="nil"/>
              <w:left w:val="single" w:sz="4" w:space="0" w:color="auto"/>
              <w:bottom w:val="nil"/>
              <w:right w:val="single" w:sz="4" w:space="0" w:color="auto"/>
            </w:tcBorders>
            <w:shd w:val="clear" w:color="auto" w:fill="8CD2F4" w:themeFill="accent3"/>
            <w:vAlign w:val="bottom"/>
            <w:hideMark/>
          </w:tcPr>
          <w:p w14:paraId="6121DFA5" w14:textId="77777777" w:rsidR="0078285D" w:rsidRPr="00DD493A" w:rsidRDefault="0078285D" w:rsidP="00CE5620">
            <w:pPr>
              <w:spacing w:before="0" w:after="0" w:line="240" w:lineRule="auto"/>
              <w:jc w:val="center"/>
              <w:rPr>
                <w:rFonts w:cs="Tahoma"/>
                <w:b/>
                <w:sz w:val="18"/>
                <w:szCs w:val="18"/>
              </w:rPr>
            </w:pPr>
            <w:r w:rsidRPr="00DD493A">
              <w:rPr>
                <w:rFonts w:cs="Tahoma"/>
                <w:b/>
                <w:sz w:val="18"/>
                <w:szCs w:val="18"/>
              </w:rPr>
              <w:t>Section of</w:t>
            </w:r>
          </w:p>
        </w:tc>
        <w:tc>
          <w:tcPr>
            <w:tcW w:w="719" w:type="dxa"/>
            <w:vMerge/>
            <w:vAlign w:val="center"/>
            <w:hideMark/>
          </w:tcPr>
          <w:p w14:paraId="6B8DAF0E" w14:textId="77777777" w:rsidR="0078285D" w:rsidRPr="00DD493A" w:rsidRDefault="0078285D" w:rsidP="00CE5620">
            <w:pPr>
              <w:spacing w:before="0" w:after="0" w:line="240" w:lineRule="auto"/>
              <w:rPr>
                <w:rFonts w:cs="Tahoma"/>
                <w:b/>
                <w:sz w:val="18"/>
                <w:szCs w:val="18"/>
              </w:rPr>
            </w:pPr>
          </w:p>
        </w:tc>
        <w:tc>
          <w:tcPr>
            <w:tcW w:w="1316" w:type="dxa"/>
            <w:gridSpan w:val="2"/>
            <w:tcBorders>
              <w:top w:val="single" w:sz="4" w:space="0" w:color="auto"/>
              <w:left w:val="single" w:sz="4" w:space="0" w:color="auto"/>
              <w:bottom w:val="single" w:sz="4" w:space="0" w:color="auto"/>
              <w:right w:val="nil"/>
            </w:tcBorders>
            <w:shd w:val="clear" w:color="auto" w:fill="8CD2F4" w:themeFill="accent3"/>
            <w:vAlign w:val="center"/>
            <w:hideMark/>
          </w:tcPr>
          <w:p w14:paraId="35819E6D" w14:textId="77777777" w:rsidR="0078285D" w:rsidRPr="00DD493A" w:rsidRDefault="0078285D" w:rsidP="00CE5620">
            <w:pPr>
              <w:pStyle w:val="TableHead"/>
              <w:rPr>
                <w:rFonts w:cs="Tahoma"/>
                <w:sz w:val="16"/>
                <w:szCs w:val="16"/>
              </w:rPr>
            </w:pPr>
          </w:p>
        </w:tc>
        <w:tc>
          <w:tcPr>
            <w:tcW w:w="1317" w:type="dxa"/>
            <w:gridSpan w:val="3"/>
            <w:tcBorders>
              <w:top w:val="single" w:sz="4" w:space="0" w:color="auto"/>
              <w:left w:val="nil"/>
              <w:bottom w:val="single" w:sz="4" w:space="0" w:color="auto"/>
              <w:right w:val="nil"/>
            </w:tcBorders>
            <w:shd w:val="clear" w:color="auto" w:fill="8CD2F4" w:themeFill="accent3"/>
            <w:vAlign w:val="center"/>
          </w:tcPr>
          <w:p w14:paraId="48A79CA1" w14:textId="77777777" w:rsidR="0078285D" w:rsidRPr="00DD493A" w:rsidRDefault="0078285D" w:rsidP="00CE5620">
            <w:pPr>
              <w:pStyle w:val="TableHead"/>
              <w:rPr>
                <w:rFonts w:cs="Tahoma"/>
                <w:sz w:val="16"/>
                <w:szCs w:val="16"/>
              </w:rPr>
            </w:pPr>
          </w:p>
        </w:tc>
        <w:tc>
          <w:tcPr>
            <w:tcW w:w="1316" w:type="dxa"/>
            <w:gridSpan w:val="3"/>
            <w:tcBorders>
              <w:top w:val="single" w:sz="4" w:space="0" w:color="auto"/>
              <w:left w:val="nil"/>
              <w:bottom w:val="single" w:sz="4" w:space="0" w:color="auto"/>
              <w:right w:val="nil"/>
            </w:tcBorders>
            <w:shd w:val="clear" w:color="auto" w:fill="8CD2F4" w:themeFill="accent3"/>
            <w:vAlign w:val="center"/>
          </w:tcPr>
          <w:p w14:paraId="6130AEF1" w14:textId="77777777" w:rsidR="0078285D" w:rsidRPr="00DD493A" w:rsidRDefault="0078285D" w:rsidP="00CE5620">
            <w:pPr>
              <w:pStyle w:val="TableHead"/>
              <w:rPr>
                <w:rFonts w:cs="Tahoma"/>
                <w:sz w:val="16"/>
                <w:szCs w:val="16"/>
              </w:rPr>
            </w:pPr>
          </w:p>
        </w:tc>
        <w:tc>
          <w:tcPr>
            <w:tcW w:w="1451" w:type="dxa"/>
            <w:gridSpan w:val="3"/>
            <w:tcBorders>
              <w:top w:val="single" w:sz="4" w:space="0" w:color="auto"/>
              <w:left w:val="nil"/>
              <w:bottom w:val="single" w:sz="4" w:space="0" w:color="auto"/>
              <w:right w:val="nil"/>
            </w:tcBorders>
            <w:shd w:val="clear" w:color="auto" w:fill="8CD2F4" w:themeFill="accent3"/>
            <w:vAlign w:val="center"/>
          </w:tcPr>
          <w:p w14:paraId="23B44751" w14:textId="77777777" w:rsidR="0078285D" w:rsidRPr="00DD493A" w:rsidRDefault="0078285D" w:rsidP="00CE5620">
            <w:pPr>
              <w:pStyle w:val="TableHead"/>
              <w:rPr>
                <w:rFonts w:cs="Tahoma"/>
                <w:sz w:val="16"/>
                <w:szCs w:val="16"/>
              </w:rPr>
            </w:pPr>
            <w:r w:rsidRPr="00DD493A">
              <w:rPr>
                <w:rFonts w:cs="Tahoma"/>
                <w:sz w:val="16"/>
                <w:szCs w:val="16"/>
              </w:rPr>
              <w:t>Dispatchable</w:t>
            </w:r>
          </w:p>
        </w:tc>
        <w:tc>
          <w:tcPr>
            <w:tcW w:w="1183" w:type="dxa"/>
            <w:gridSpan w:val="3"/>
            <w:tcBorders>
              <w:top w:val="single" w:sz="4" w:space="0" w:color="auto"/>
              <w:left w:val="nil"/>
              <w:bottom w:val="single" w:sz="4" w:space="0" w:color="auto"/>
              <w:right w:val="nil"/>
            </w:tcBorders>
            <w:shd w:val="clear" w:color="auto" w:fill="8CD2F4" w:themeFill="accent3"/>
            <w:vAlign w:val="center"/>
          </w:tcPr>
          <w:p w14:paraId="5620BA41" w14:textId="77777777" w:rsidR="0078285D" w:rsidRPr="00DD493A" w:rsidRDefault="0078285D" w:rsidP="00CE5620">
            <w:pPr>
              <w:pStyle w:val="TableHead"/>
              <w:rPr>
                <w:rFonts w:cs="Tahoma"/>
                <w:sz w:val="16"/>
                <w:szCs w:val="16"/>
              </w:rPr>
            </w:pPr>
          </w:p>
        </w:tc>
        <w:tc>
          <w:tcPr>
            <w:tcW w:w="1316" w:type="dxa"/>
            <w:gridSpan w:val="3"/>
            <w:tcBorders>
              <w:top w:val="single" w:sz="4" w:space="0" w:color="auto"/>
              <w:left w:val="nil"/>
              <w:bottom w:val="single" w:sz="4" w:space="0" w:color="auto"/>
              <w:right w:val="nil"/>
            </w:tcBorders>
            <w:shd w:val="clear" w:color="auto" w:fill="8CD2F4" w:themeFill="accent3"/>
            <w:vAlign w:val="center"/>
          </w:tcPr>
          <w:p w14:paraId="4096228F" w14:textId="77777777" w:rsidR="0078285D" w:rsidRPr="00DD493A" w:rsidRDefault="0078285D" w:rsidP="00CE5620">
            <w:pPr>
              <w:pStyle w:val="TableHead"/>
              <w:rPr>
                <w:rFonts w:cs="Tahoma"/>
                <w:sz w:val="16"/>
                <w:szCs w:val="16"/>
              </w:rPr>
            </w:pPr>
          </w:p>
        </w:tc>
        <w:tc>
          <w:tcPr>
            <w:tcW w:w="1317" w:type="dxa"/>
            <w:gridSpan w:val="3"/>
            <w:tcBorders>
              <w:top w:val="single" w:sz="4" w:space="0" w:color="auto"/>
              <w:left w:val="nil"/>
              <w:bottom w:val="single" w:sz="4" w:space="0" w:color="auto"/>
              <w:right w:val="nil"/>
            </w:tcBorders>
            <w:shd w:val="clear" w:color="auto" w:fill="8CD2F4" w:themeFill="accent3"/>
            <w:vAlign w:val="center"/>
          </w:tcPr>
          <w:p w14:paraId="5AB8A4B6" w14:textId="77777777" w:rsidR="0078285D" w:rsidRPr="00DD493A" w:rsidRDefault="0078285D" w:rsidP="00CE5620">
            <w:pPr>
              <w:pStyle w:val="TableHead"/>
              <w:rPr>
                <w:rFonts w:cs="Tahoma"/>
                <w:sz w:val="16"/>
                <w:szCs w:val="16"/>
              </w:rPr>
            </w:pPr>
          </w:p>
        </w:tc>
        <w:tc>
          <w:tcPr>
            <w:tcW w:w="1317" w:type="dxa"/>
            <w:tcBorders>
              <w:top w:val="single" w:sz="4" w:space="0" w:color="auto"/>
              <w:left w:val="nil"/>
              <w:bottom w:val="single" w:sz="4" w:space="0" w:color="auto"/>
              <w:right w:val="single" w:sz="4" w:space="0" w:color="auto"/>
            </w:tcBorders>
            <w:shd w:val="clear" w:color="auto" w:fill="8CD2F4" w:themeFill="accent3"/>
            <w:vAlign w:val="center"/>
          </w:tcPr>
          <w:p w14:paraId="7893AF02" w14:textId="77777777" w:rsidR="0078285D" w:rsidRPr="00DD493A" w:rsidRDefault="0078285D" w:rsidP="00CE5620">
            <w:pPr>
              <w:pStyle w:val="TableHead"/>
              <w:rPr>
                <w:rFonts w:cs="Tahoma"/>
                <w:sz w:val="16"/>
                <w:szCs w:val="16"/>
              </w:rPr>
            </w:pPr>
          </w:p>
        </w:tc>
        <w:tc>
          <w:tcPr>
            <w:tcW w:w="1443" w:type="dxa"/>
            <w:tcBorders>
              <w:top w:val="single" w:sz="4" w:space="0" w:color="auto"/>
              <w:left w:val="single" w:sz="4" w:space="0" w:color="auto"/>
              <w:bottom w:val="single" w:sz="4" w:space="0" w:color="auto"/>
              <w:right w:val="single" w:sz="4" w:space="0" w:color="auto"/>
            </w:tcBorders>
            <w:shd w:val="clear" w:color="auto" w:fill="8CD2F4" w:themeFill="accent3"/>
            <w:vAlign w:val="center"/>
            <w:hideMark/>
          </w:tcPr>
          <w:p w14:paraId="54ADD836" w14:textId="77777777" w:rsidR="0078285D" w:rsidRPr="00DD493A" w:rsidRDefault="0078285D" w:rsidP="00CE5620">
            <w:pPr>
              <w:pStyle w:val="TableHead"/>
              <w:spacing w:line="240" w:lineRule="exact"/>
              <w:rPr>
                <w:rFonts w:cs="Tahoma"/>
                <w:sz w:val="16"/>
                <w:szCs w:val="16"/>
              </w:rPr>
            </w:pPr>
            <w:r w:rsidRPr="00DD493A">
              <w:rPr>
                <w:rFonts w:cs="Tahoma"/>
                <w:sz w:val="16"/>
                <w:szCs w:val="16"/>
              </w:rPr>
              <w:t>Non-Dispatchable</w:t>
            </w:r>
          </w:p>
        </w:tc>
      </w:tr>
      <w:tr w:rsidR="0078285D" w:rsidRPr="00DD493A" w14:paraId="63704458" w14:textId="77777777" w:rsidTr="00BA316C">
        <w:trPr>
          <w:trHeight w:val="1340"/>
          <w:tblHeader/>
        </w:trPr>
        <w:tc>
          <w:tcPr>
            <w:tcW w:w="1529" w:type="dxa"/>
            <w:tcBorders>
              <w:top w:val="nil"/>
              <w:left w:val="single" w:sz="4" w:space="0" w:color="auto"/>
              <w:bottom w:val="single" w:sz="4" w:space="0" w:color="auto"/>
              <w:right w:val="single" w:sz="4" w:space="0" w:color="auto"/>
            </w:tcBorders>
            <w:shd w:val="clear" w:color="auto" w:fill="8CD2F4" w:themeFill="accent3"/>
            <w:hideMark/>
          </w:tcPr>
          <w:p w14:paraId="0AE97A02" w14:textId="77777777" w:rsidR="0078285D" w:rsidRPr="00DD493A" w:rsidRDefault="0078285D" w:rsidP="00CE5620">
            <w:pPr>
              <w:spacing w:before="0" w:after="0" w:line="240" w:lineRule="auto"/>
              <w:jc w:val="center"/>
              <w:rPr>
                <w:rFonts w:cs="Tahoma"/>
                <w:b/>
                <w:sz w:val="18"/>
                <w:szCs w:val="18"/>
              </w:rPr>
            </w:pPr>
            <w:r w:rsidRPr="00DD493A">
              <w:rPr>
                <w:rFonts w:cs="Tahoma"/>
                <w:b/>
                <w:sz w:val="18"/>
                <w:szCs w:val="18"/>
              </w:rPr>
              <w:t>Parameter</w:t>
            </w:r>
          </w:p>
        </w:tc>
        <w:tc>
          <w:tcPr>
            <w:tcW w:w="989" w:type="dxa"/>
            <w:tcBorders>
              <w:top w:val="nil"/>
              <w:left w:val="single" w:sz="4" w:space="0" w:color="auto"/>
              <w:bottom w:val="single" w:sz="4" w:space="0" w:color="auto"/>
              <w:right w:val="single" w:sz="4" w:space="0" w:color="auto"/>
            </w:tcBorders>
            <w:shd w:val="clear" w:color="auto" w:fill="8CD2F4" w:themeFill="accent3"/>
            <w:hideMark/>
          </w:tcPr>
          <w:p w14:paraId="39FA465D" w14:textId="356E90A4" w:rsidR="0078285D" w:rsidRPr="00DD493A" w:rsidRDefault="0078285D" w:rsidP="00CE5620">
            <w:pPr>
              <w:spacing w:before="0" w:after="0" w:line="240" w:lineRule="auto"/>
              <w:jc w:val="center"/>
              <w:rPr>
                <w:rFonts w:cs="Tahoma"/>
                <w:b/>
                <w:sz w:val="18"/>
                <w:szCs w:val="18"/>
              </w:rPr>
            </w:pPr>
            <w:r w:rsidRPr="00DD493A">
              <w:rPr>
                <w:rFonts w:cs="Tahoma"/>
                <w:b/>
                <w:sz w:val="18"/>
                <w:szCs w:val="18"/>
              </w:rPr>
              <w:t>MM</w:t>
            </w:r>
            <w:r w:rsidR="00F436B3" w:rsidRPr="00DD493A">
              <w:rPr>
                <w:rFonts w:cs="Tahoma"/>
                <w:b/>
                <w:sz w:val="18"/>
                <w:szCs w:val="18"/>
              </w:rPr>
              <w:t xml:space="preserve"> </w:t>
            </w:r>
            <w:r w:rsidRPr="00DD493A">
              <w:rPr>
                <w:rFonts w:cs="Tahoma"/>
                <w:b/>
                <w:sz w:val="18"/>
                <w:szCs w:val="18"/>
              </w:rPr>
              <w:t>1.5</w:t>
            </w:r>
          </w:p>
        </w:tc>
        <w:tc>
          <w:tcPr>
            <w:tcW w:w="719" w:type="dxa"/>
            <w:vMerge/>
            <w:vAlign w:val="center"/>
            <w:hideMark/>
          </w:tcPr>
          <w:p w14:paraId="516A3AFF" w14:textId="77777777" w:rsidR="0078285D" w:rsidRPr="00DD493A" w:rsidRDefault="0078285D" w:rsidP="00CE5620">
            <w:pPr>
              <w:spacing w:before="0" w:after="0" w:line="240" w:lineRule="auto"/>
              <w:rPr>
                <w:rFonts w:cs="Tahoma"/>
                <w:b/>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8CD2F4" w:themeFill="accent3"/>
            <w:hideMark/>
          </w:tcPr>
          <w:p w14:paraId="736620F9" w14:textId="77777777" w:rsidR="0078285D" w:rsidRPr="00DD493A" w:rsidRDefault="0078285D" w:rsidP="00CE5620">
            <w:pPr>
              <w:pStyle w:val="TableHead"/>
              <w:spacing w:line="240" w:lineRule="exact"/>
              <w:rPr>
                <w:rFonts w:cs="Tahoma"/>
                <w:sz w:val="16"/>
                <w:szCs w:val="16"/>
              </w:rPr>
            </w:pPr>
            <w:r w:rsidRPr="00DD493A">
              <w:rPr>
                <w:rFonts w:cs="Tahoma"/>
                <w:sz w:val="16"/>
                <w:szCs w:val="16"/>
              </w:rPr>
              <w:t>Non-quick start (Nuclear)</w:t>
            </w:r>
          </w:p>
        </w:tc>
        <w:tc>
          <w:tcPr>
            <w:tcW w:w="108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300BF694" w14:textId="77777777" w:rsidR="0078285D" w:rsidRPr="00DD493A" w:rsidRDefault="0078285D" w:rsidP="00CE5620">
            <w:pPr>
              <w:pStyle w:val="TableHead"/>
              <w:spacing w:line="240" w:lineRule="exact"/>
              <w:rPr>
                <w:rFonts w:cs="Tahoma"/>
                <w:sz w:val="16"/>
                <w:szCs w:val="16"/>
              </w:rPr>
            </w:pPr>
            <w:r w:rsidRPr="00DD493A">
              <w:rPr>
                <w:rFonts w:cs="Tahoma"/>
                <w:sz w:val="16"/>
                <w:szCs w:val="16"/>
              </w:rPr>
              <w:t>Non-quick start (non- nuclear)</w:t>
            </w:r>
          </w:p>
        </w:tc>
        <w:tc>
          <w:tcPr>
            <w:tcW w:w="135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55FF6B00" w14:textId="77777777" w:rsidR="0078285D" w:rsidRPr="00DD493A" w:rsidRDefault="0078285D" w:rsidP="00CE5620">
            <w:pPr>
              <w:pStyle w:val="TableHead"/>
              <w:spacing w:line="240" w:lineRule="exact"/>
              <w:rPr>
                <w:rFonts w:cs="Tahoma"/>
                <w:sz w:val="16"/>
                <w:szCs w:val="16"/>
              </w:rPr>
            </w:pPr>
            <w:r w:rsidRPr="00DD493A">
              <w:rPr>
                <w:rFonts w:cs="Tahoma"/>
                <w:sz w:val="16"/>
                <w:szCs w:val="16"/>
              </w:rPr>
              <w:t>Combustion Turbine Resource (combined cycle plant)</w:t>
            </w:r>
          </w:p>
        </w:tc>
        <w:tc>
          <w:tcPr>
            <w:tcW w:w="135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42B8B3AB" w14:textId="77777777" w:rsidR="0078285D" w:rsidRPr="00DD493A" w:rsidRDefault="0078285D" w:rsidP="00CE5620">
            <w:pPr>
              <w:pStyle w:val="TableHead"/>
              <w:spacing w:line="240" w:lineRule="exact"/>
              <w:rPr>
                <w:rFonts w:cs="Tahoma"/>
                <w:sz w:val="16"/>
                <w:szCs w:val="16"/>
              </w:rPr>
            </w:pPr>
            <w:r w:rsidRPr="00DD493A">
              <w:rPr>
                <w:rFonts w:cs="Tahoma"/>
                <w:sz w:val="16"/>
                <w:szCs w:val="16"/>
              </w:rPr>
              <w:t>Steam Turbine Resource (combined cycle plant)</w:t>
            </w:r>
          </w:p>
        </w:tc>
        <w:tc>
          <w:tcPr>
            <w:tcW w:w="135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42D18AB3" w14:textId="77777777" w:rsidR="0078285D" w:rsidRPr="00DD493A" w:rsidRDefault="0078285D" w:rsidP="00CE5620">
            <w:pPr>
              <w:pStyle w:val="TableHead"/>
              <w:spacing w:line="240" w:lineRule="exact"/>
              <w:rPr>
                <w:rFonts w:cs="Tahoma"/>
                <w:sz w:val="16"/>
                <w:szCs w:val="16"/>
              </w:rPr>
            </w:pPr>
            <w:r w:rsidRPr="00DD493A">
              <w:rPr>
                <w:rFonts w:cs="Tahoma"/>
                <w:sz w:val="16"/>
                <w:szCs w:val="16"/>
              </w:rPr>
              <w:t>Pseudo-unit (combined cycle plant)</w:t>
            </w:r>
          </w:p>
        </w:tc>
        <w:tc>
          <w:tcPr>
            <w:tcW w:w="126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7BC2DE39" w14:textId="77777777" w:rsidR="0078285D" w:rsidRPr="00DD493A" w:rsidRDefault="0078285D" w:rsidP="00CE5620">
            <w:pPr>
              <w:pStyle w:val="TableHead"/>
              <w:spacing w:line="240" w:lineRule="exact"/>
              <w:rPr>
                <w:rFonts w:cs="Tahoma"/>
                <w:sz w:val="16"/>
                <w:szCs w:val="16"/>
              </w:rPr>
            </w:pPr>
            <w:r w:rsidRPr="00DD493A">
              <w:rPr>
                <w:rFonts w:cs="Tahoma"/>
                <w:sz w:val="16"/>
                <w:szCs w:val="16"/>
              </w:rPr>
              <w:t>Variable Generation</w:t>
            </w:r>
          </w:p>
        </w:tc>
        <w:tc>
          <w:tcPr>
            <w:tcW w:w="144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7DD431CE" w14:textId="77777777" w:rsidR="0078285D" w:rsidRPr="00DD493A" w:rsidRDefault="0078285D" w:rsidP="00CE5620">
            <w:pPr>
              <w:pStyle w:val="TableHead"/>
              <w:spacing w:line="240" w:lineRule="exact"/>
              <w:rPr>
                <w:rFonts w:cs="Tahoma"/>
                <w:sz w:val="16"/>
                <w:szCs w:val="16"/>
              </w:rPr>
            </w:pPr>
            <w:r w:rsidRPr="00DD493A">
              <w:rPr>
                <w:rFonts w:cs="Tahoma"/>
                <w:sz w:val="16"/>
                <w:szCs w:val="16"/>
              </w:rPr>
              <w:t>Hydroelectric</w:t>
            </w:r>
          </w:p>
        </w:tc>
        <w:tc>
          <w:tcPr>
            <w:tcW w:w="1533" w:type="dxa"/>
            <w:gridSpan w:val="2"/>
            <w:tcBorders>
              <w:top w:val="single" w:sz="4" w:space="0" w:color="auto"/>
              <w:left w:val="single" w:sz="4" w:space="0" w:color="auto"/>
              <w:bottom w:val="single" w:sz="4" w:space="0" w:color="auto"/>
              <w:right w:val="single" w:sz="4" w:space="0" w:color="auto"/>
            </w:tcBorders>
            <w:shd w:val="clear" w:color="auto" w:fill="8CD2F4" w:themeFill="accent3"/>
            <w:hideMark/>
          </w:tcPr>
          <w:p w14:paraId="5087AAD7" w14:textId="76615787" w:rsidR="0078285D" w:rsidRPr="00DD493A" w:rsidRDefault="0078285D" w:rsidP="005A171C">
            <w:pPr>
              <w:pStyle w:val="TableHead"/>
              <w:spacing w:line="240" w:lineRule="exact"/>
              <w:rPr>
                <w:rFonts w:cs="Tahoma"/>
                <w:sz w:val="16"/>
                <w:szCs w:val="16"/>
              </w:rPr>
            </w:pPr>
            <w:r w:rsidRPr="00DD493A">
              <w:rPr>
                <w:rFonts w:cs="Tahoma"/>
                <w:sz w:val="16"/>
                <w:szCs w:val="16"/>
              </w:rPr>
              <w:t>Electricity storage</w:t>
            </w:r>
            <w:r w:rsidR="005A171C">
              <w:rPr>
                <w:rFonts w:cs="Tahoma"/>
                <w:sz w:val="16"/>
                <w:szCs w:val="16"/>
              </w:rPr>
              <w:t xml:space="preserve"> (injections)</w:t>
            </w:r>
          </w:p>
        </w:tc>
        <w:tc>
          <w:tcPr>
            <w:tcW w:w="1443" w:type="dxa"/>
            <w:tcBorders>
              <w:top w:val="single" w:sz="4" w:space="0" w:color="auto"/>
              <w:left w:val="single" w:sz="4" w:space="0" w:color="auto"/>
              <w:bottom w:val="single" w:sz="4" w:space="0" w:color="auto"/>
              <w:right w:val="single" w:sz="4" w:space="0" w:color="auto"/>
            </w:tcBorders>
            <w:shd w:val="clear" w:color="auto" w:fill="8CD2F4" w:themeFill="accent3"/>
            <w:hideMark/>
          </w:tcPr>
          <w:p w14:paraId="7FB1CF72" w14:textId="77777777" w:rsidR="0078285D" w:rsidRPr="00DD493A" w:rsidRDefault="0078285D" w:rsidP="00CE5620">
            <w:pPr>
              <w:pStyle w:val="TableHead"/>
              <w:spacing w:line="240" w:lineRule="exact"/>
              <w:rPr>
                <w:rFonts w:cs="Tahoma"/>
                <w:sz w:val="16"/>
                <w:szCs w:val="16"/>
              </w:rPr>
            </w:pPr>
            <w:r w:rsidRPr="00DD493A">
              <w:rPr>
                <w:rFonts w:cs="Tahoma"/>
                <w:sz w:val="16"/>
                <w:szCs w:val="16"/>
              </w:rPr>
              <w:t xml:space="preserve">Self-scheduling </w:t>
            </w:r>
            <w:r w:rsidRPr="00DD493A">
              <w:rPr>
                <w:rFonts w:cs="Tahoma"/>
                <w:sz w:val="16"/>
                <w:szCs w:val="16"/>
              </w:rPr>
              <w:br/>
              <w:t>and</w:t>
            </w:r>
            <w:r w:rsidRPr="00DD493A">
              <w:rPr>
                <w:rFonts w:cs="Tahoma"/>
                <w:sz w:val="16"/>
                <w:szCs w:val="16"/>
              </w:rPr>
              <w:br/>
              <w:t>Intermittent</w:t>
            </w:r>
          </w:p>
        </w:tc>
      </w:tr>
      <w:tr w:rsidR="0078285D" w:rsidRPr="00DD493A" w14:paraId="5D31832C"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FACE97" w14:textId="77777777" w:rsidR="0078285D" w:rsidRPr="00DD493A" w:rsidRDefault="0078285D" w:rsidP="00CE5620">
            <w:pPr>
              <w:pStyle w:val="TableText"/>
              <w:rPr>
                <w:rFonts w:cs="Tahoma"/>
                <w:sz w:val="18"/>
                <w:szCs w:val="18"/>
              </w:rPr>
            </w:pPr>
            <w:r w:rsidRPr="00DD493A">
              <w:rPr>
                <w:rFonts w:cs="Tahoma"/>
                <w:sz w:val="18"/>
                <w:szCs w:val="18"/>
              </w:rPr>
              <w:t>Bid/Offer Type</w:t>
            </w:r>
          </w:p>
        </w:tc>
        <w:tc>
          <w:tcPr>
            <w:tcW w:w="989" w:type="dxa"/>
            <w:tcBorders>
              <w:top w:val="single" w:sz="4" w:space="0" w:color="auto"/>
              <w:left w:val="single" w:sz="4" w:space="0" w:color="auto"/>
              <w:bottom w:val="single" w:sz="4" w:space="0" w:color="auto"/>
              <w:right w:val="single" w:sz="4" w:space="0" w:color="auto"/>
            </w:tcBorders>
            <w:hideMark/>
          </w:tcPr>
          <w:p w14:paraId="04D462E8" w14:textId="77777777" w:rsidR="0078285D" w:rsidRPr="00DD493A" w:rsidRDefault="0078285D" w:rsidP="00CE5620">
            <w:pPr>
              <w:pStyle w:val="TableText"/>
              <w:jc w:val="center"/>
              <w:rPr>
                <w:rFonts w:cs="Tahoma"/>
                <w:sz w:val="18"/>
                <w:szCs w:val="18"/>
              </w:rPr>
            </w:pPr>
            <w:r w:rsidRPr="00DD493A">
              <w:rPr>
                <w:rFonts w:cs="Tahoma"/>
                <w:sz w:val="18"/>
                <w:szCs w:val="18"/>
              </w:rPr>
              <w:t>3.3.1</w:t>
            </w:r>
          </w:p>
        </w:tc>
        <w:tc>
          <w:tcPr>
            <w:tcW w:w="719" w:type="dxa"/>
            <w:tcBorders>
              <w:top w:val="single" w:sz="4" w:space="0" w:color="auto"/>
              <w:left w:val="single" w:sz="4" w:space="0" w:color="auto"/>
              <w:bottom w:val="single" w:sz="4" w:space="0" w:color="auto"/>
              <w:right w:val="single" w:sz="4" w:space="0" w:color="auto"/>
            </w:tcBorders>
            <w:vAlign w:val="center"/>
            <w:hideMark/>
          </w:tcPr>
          <w:p w14:paraId="62E30EE8"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BBFD610"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49840059"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680E3CAF"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053AE410"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3F4BEF29"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14:paraId="5F22DE52"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57B7D53E"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hideMark/>
          </w:tcPr>
          <w:p w14:paraId="427C831D"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hideMark/>
          </w:tcPr>
          <w:p w14:paraId="3DBED656" w14:textId="77777777" w:rsidR="0078285D" w:rsidRPr="00DD493A" w:rsidRDefault="0078285D" w:rsidP="00CE5620">
            <w:pPr>
              <w:pStyle w:val="TableText"/>
              <w:jc w:val="center"/>
              <w:rPr>
                <w:rFonts w:cs="Tahoma"/>
                <w:sz w:val="18"/>
                <w:szCs w:val="18"/>
              </w:rPr>
            </w:pPr>
            <w:r w:rsidRPr="00DD493A">
              <w:rPr>
                <w:rFonts w:cs="Tahoma"/>
                <w:sz w:val="18"/>
                <w:szCs w:val="18"/>
              </w:rPr>
              <w:t>X</w:t>
            </w:r>
          </w:p>
        </w:tc>
      </w:tr>
      <w:tr w:rsidR="0078285D" w:rsidRPr="00DD493A" w14:paraId="1481DCEA"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21855" w14:textId="77777777" w:rsidR="0078285D" w:rsidRPr="00DD493A" w:rsidRDefault="0078285D" w:rsidP="00CE5620">
            <w:pPr>
              <w:pStyle w:val="TableText"/>
              <w:rPr>
                <w:rFonts w:cs="Tahoma"/>
                <w:sz w:val="18"/>
                <w:szCs w:val="18"/>
              </w:rPr>
            </w:pPr>
            <w:r w:rsidRPr="00DD493A">
              <w:rPr>
                <w:rFonts w:cs="Tahoma"/>
                <w:sz w:val="18"/>
                <w:szCs w:val="18"/>
              </w:rPr>
              <w:t>Operating Reserve Class</w:t>
            </w:r>
          </w:p>
        </w:tc>
        <w:tc>
          <w:tcPr>
            <w:tcW w:w="989" w:type="dxa"/>
            <w:tcBorders>
              <w:top w:val="single" w:sz="4" w:space="0" w:color="auto"/>
              <w:left w:val="single" w:sz="4" w:space="0" w:color="auto"/>
              <w:bottom w:val="single" w:sz="4" w:space="0" w:color="auto"/>
              <w:right w:val="single" w:sz="4" w:space="0" w:color="auto"/>
            </w:tcBorders>
            <w:hideMark/>
          </w:tcPr>
          <w:p w14:paraId="4CEC5D8E" w14:textId="77777777" w:rsidR="0078285D" w:rsidRPr="00DD493A" w:rsidRDefault="0078285D" w:rsidP="00CE5620">
            <w:pPr>
              <w:pStyle w:val="TableText"/>
              <w:jc w:val="center"/>
              <w:rPr>
                <w:rFonts w:cs="Tahoma"/>
                <w:sz w:val="18"/>
                <w:szCs w:val="18"/>
              </w:rPr>
            </w:pPr>
            <w:r w:rsidRPr="00DD493A">
              <w:rPr>
                <w:rFonts w:cs="Tahoma"/>
                <w:sz w:val="18"/>
                <w:szCs w:val="18"/>
              </w:rPr>
              <w:t>3.3.1.1</w:t>
            </w:r>
          </w:p>
        </w:tc>
        <w:tc>
          <w:tcPr>
            <w:tcW w:w="719" w:type="dxa"/>
            <w:tcBorders>
              <w:top w:val="single" w:sz="4" w:space="0" w:color="auto"/>
              <w:left w:val="single" w:sz="4" w:space="0" w:color="auto"/>
              <w:bottom w:val="single" w:sz="4" w:space="0" w:color="auto"/>
              <w:right w:val="single" w:sz="4" w:space="0" w:color="auto"/>
            </w:tcBorders>
            <w:vAlign w:val="center"/>
            <w:hideMark/>
          </w:tcPr>
          <w:p w14:paraId="22CDE0E9"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F3A19B1"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02F88D58"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14532DFB"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5617B4D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680EDCC" w14:textId="433EAA5E" w:rsidR="0078285D" w:rsidRPr="00DD493A" w:rsidRDefault="00E96B4E" w:rsidP="00CE5620">
            <w:pPr>
              <w:pStyle w:val="TableText"/>
              <w:jc w:val="center"/>
              <w:rPr>
                <w:rFonts w:cs="Tahoma"/>
                <w:sz w:val="18"/>
                <w:szCs w:val="18"/>
              </w:rPr>
            </w:pPr>
            <w:r>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B2FA191"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6D563E8B"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hideMark/>
          </w:tcPr>
          <w:p w14:paraId="20AA58E7"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422159E1" w14:textId="77777777" w:rsidR="0078285D" w:rsidRPr="00DD493A" w:rsidRDefault="0078285D" w:rsidP="00CE5620">
            <w:pPr>
              <w:pStyle w:val="TableText"/>
              <w:jc w:val="center"/>
              <w:rPr>
                <w:rFonts w:cs="Tahoma"/>
                <w:sz w:val="18"/>
                <w:szCs w:val="18"/>
              </w:rPr>
            </w:pPr>
          </w:p>
        </w:tc>
      </w:tr>
      <w:tr w:rsidR="0078285D" w:rsidRPr="00DD493A" w14:paraId="3CEDC907"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4BE1F" w14:textId="77777777" w:rsidR="0078285D" w:rsidRPr="00DD493A" w:rsidRDefault="0078285D" w:rsidP="00CE5620">
            <w:pPr>
              <w:pStyle w:val="TableText"/>
              <w:rPr>
                <w:rFonts w:cs="Tahoma"/>
                <w:sz w:val="18"/>
                <w:szCs w:val="18"/>
              </w:rPr>
            </w:pPr>
            <w:r w:rsidRPr="00DD493A">
              <w:rPr>
                <w:rFonts w:cs="Tahoma"/>
                <w:sz w:val="18"/>
                <w:szCs w:val="18"/>
              </w:rPr>
              <w:t>Market Control Entity for Physical Withholding</w:t>
            </w:r>
          </w:p>
        </w:tc>
        <w:tc>
          <w:tcPr>
            <w:tcW w:w="989" w:type="dxa"/>
            <w:tcBorders>
              <w:top w:val="single" w:sz="4" w:space="0" w:color="auto"/>
              <w:left w:val="single" w:sz="4" w:space="0" w:color="auto"/>
              <w:bottom w:val="single" w:sz="4" w:space="0" w:color="auto"/>
              <w:right w:val="single" w:sz="4" w:space="0" w:color="auto"/>
            </w:tcBorders>
          </w:tcPr>
          <w:p w14:paraId="31FE7F2F" w14:textId="77777777" w:rsidR="0078285D" w:rsidRPr="00DD493A" w:rsidRDefault="0078285D" w:rsidP="00CE5620">
            <w:pPr>
              <w:pStyle w:val="TableText"/>
              <w:jc w:val="center"/>
              <w:rPr>
                <w:rFonts w:cs="Tahoma"/>
                <w:sz w:val="18"/>
                <w:szCs w:val="18"/>
              </w:rPr>
            </w:pPr>
            <w:r w:rsidRPr="00DD493A">
              <w:rPr>
                <w:rFonts w:cs="Tahoma"/>
                <w:sz w:val="18"/>
                <w:szCs w:val="18"/>
              </w:rPr>
              <w:t>3.3.1.2</w:t>
            </w:r>
          </w:p>
        </w:tc>
        <w:tc>
          <w:tcPr>
            <w:tcW w:w="719" w:type="dxa"/>
            <w:tcBorders>
              <w:top w:val="single" w:sz="4" w:space="0" w:color="auto"/>
              <w:left w:val="single" w:sz="4" w:space="0" w:color="auto"/>
              <w:bottom w:val="single" w:sz="4" w:space="0" w:color="auto"/>
              <w:right w:val="single" w:sz="4" w:space="0" w:color="auto"/>
            </w:tcBorders>
            <w:vAlign w:val="center"/>
          </w:tcPr>
          <w:p w14:paraId="0B61F256"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479A92ED"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10036518"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D49F8C5"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9D9A077"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3CEDDBA8"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C10A17D"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750FE9A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E82F90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0197F063" w14:textId="77777777" w:rsidR="0078285D" w:rsidRPr="00DD493A" w:rsidRDefault="0078285D" w:rsidP="00CE5620">
            <w:pPr>
              <w:pStyle w:val="TableText"/>
              <w:jc w:val="center"/>
              <w:rPr>
                <w:rFonts w:cs="Tahoma"/>
                <w:sz w:val="18"/>
                <w:szCs w:val="18"/>
              </w:rPr>
            </w:pPr>
          </w:p>
        </w:tc>
      </w:tr>
      <w:tr w:rsidR="0078285D" w:rsidRPr="00DD493A" w14:paraId="289D7B5D"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5DAD4" w14:textId="77777777" w:rsidR="0078285D" w:rsidRPr="00DD493A" w:rsidRDefault="0078285D" w:rsidP="00CE5620">
            <w:pPr>
              <w:pStyle w:val="TableText"/>
              <w:rPr>
                <w:rFonts w:cs="Tahoma"/>
                <w:sz w:val="18"/>
                <w:szCs w:val="18"/>
              </w:rPr>
            </w:pPr>
            <w:r w:rsidRPr="00DD493A">
              <w:rPr>
                <w:rFonts w:cs="Tahoma"/>
                <w:sz w:val="18"/>
                <w:szCs w:val="18"/>
              </w:rPr>
              <w:t>Quick Start Flag</w:t>
            </w:r>
          </w:p>
        </w:tc>
        <w:tc>
          <w:tcPr>
            <w:tcW w:w="989" w:type="dxa"/>
            <w:tcBorders>
              <w:top w:val="single" w:sz="4" w:space="0" w:color="auto"/>
              <w:left w:val="single" w:sz="4" w:space="0" w:color="auto"/>
              <w:bottom w:val="single" w:sz="4" w:space="0" w:color="auto"/>
              <w:right w:val="single" w:sz="4" w:space="0" w:color="auto"/>
            </w:tcBorders>
            <w:hideMark/>
          </w:tcPr>
          <w:p w14:paraId="57E8A851" w14:textId="77777777" w:rsidR="0078285D" w:rsidRPr="00DD493A" w:rsidRDefault="0078285D" w:rsidP="00CE5620">
            <w:pPr>
              <w:pStyle w:val="TableText"/>
              <w:jc w:val="center"/>
              <w:rPr>
                <w:rFonts w:cs="Tahoma"/>
                <w:sz w:val="18"/>
                <w:szCs w:val="18"/>
              </w:rPr>
            </w:pPr>
            <w:r w:rsidRPr="00DD493A">
              <w:rPr>
                <w:rFonts w:cs="Tahoma"/>
                <w:sz w:val="18"/>
                <w:szCs w:val="18"/>
              </w:rPr>
              <w:t>3.3.1.3</w:t>
            </w:r>
          </w:p>
        </w:tc>
        <w:tc>
          <w:tcPr>
            <w:tcW w:w="719" w:type="dxa"/>
            <w:tcBorders>
              <w:top w:val="single" w:sz="4" w:space="0" w:color="auto"/>
              <w:left w:val="single" w:sz="4" w:space="0" w:color="auto"/>
              <w:bottom w:val="single" w:sz="4" w:space="0" w:color="auto"/>
              <w:right w:val="single" w:sz="4" w:space="0" w:color="auto"/>
            </w:tcBorders>
            <w:vAlign w:val="center"/>
            <w:hideMark/>
          </w:tcPr>
          <w:p w14:paraId="138E1933"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D6970F9"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611FEA2E"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2067CBDE"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4904BF5E"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62E4A12"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14:paraId="48DC74F9"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4C804587"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533" w:type="dxa"/>
            <w:gridSpan w:val="2"/>
            <w:tcBorders>
              <w:top w:val="single" w:sz="4" w:space="0" w:color="auto"/>
              <w:left w:val="single" w:sz="4" w:space="0" w:color="auto"/>
              <w:bottom w:val="single" w:sz="4" w:space="0" w:color="auto"/>
              <w:right w:val="single" w:sz="4" w:space="0" w:color="auto"/>
            </w:tcBorders>
            <w:vAlign w:val="center"/>
            <w:hideMark/>
          </w:tcPr>
          <w:p w14:paraId="6FF83A69"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443" w:type="dxa"/>
            <w:tcBorders>
              <w:top w:val="single" w:sz="4" w:space="0" w:color="auto"/>
              <w:left w:val="single" w:sz="4" w:space="0" w:color="auto"/>
              <w:bottom w:val="single" w:sz="4" w:space="0" w:color="auto"/>
              <w:right w:val="single" w:sz="4" w:space="0" w:color="auto"/>
            </w:tcBorders>
            <w:vAlign w:val="center"/>
            <w:hideMark/>
          </w:tcPr>
          <w:p w14:paraId="20E5BD57"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r>
      <w:tr w:rsidR="0078285D" w:rsidRPr="00DD493A" w14:paraId="4B09544A"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26093" w14:textId="77777777" w:rsidR="0078285D" w:rsidRPr="00DD493A" w:rsidRDefault="0078285D" w:rsidP="00CE5620">
            <w:pPr>
              <w:pStyle w:val="TableText"/>
              <w:rPr>
                <w:rFonts w:cs="Tahoma"/>
                <w:sz w:val="18"/>
                <w:szCs w:val="18"/>
              </w:rPr>
            </w:pPr>
            <w:r w:rsidRPr="00DD493A">
              <w:rPr>
                <w:rFonts w:cs="Tahoma"/>
                <w:sz w:val="18"/>
                <w:szCs w:val="18"/>
              </w:rPr>
              <w:t>Number of Forbidden Regions</w:t>
            </w:r>
          </w:p>
        </w:tc>
        <w:tc>
          <w:tcPr>
            <w:tcW w:w="989" w:type="dxa"/>
            <w:tcBorders>
              <w:top w:val="single" w:sz="4" w:space="0" w:color="auto"/>
              <w:left w:val="single" w:sz="4" w:space="0" w:color="auto"/>
              <w:bottom w:val="single" w:sz="4" w:space="0" w:color="auto"/>
              <w:right w:val="single" w:sz="4" w:space="0" w:color="auto"/>
            </w:tcBorders>
            <w:hideMark/>
          </w:tcPr>
          <w:p w14:paraId="568FAD4F" w14:textId="77777777" w:rsidR="0078285D" w:rsidRPr="00DD493A" w:rsidRDefault="0078285D" w:rsidP="00CE5620">
            <w:pPr>
              <w:pStyle w:val="TableText"/>
              <w:jc w:val="center"/>
              <w:rPr>
                <w:rFonts w:cs="Tahoma"/>
                <w:sz w:val="18"/>
                <w:szCs w:val="18"/>
              </w:rPr>
            </w:pPr>
            <w:r w:rsidRPr="00DD493A">
              <w:rPr>
                <w:rFonts w:cs="Tahoma"/>
                <w:sz w:val="18"/>
                <w:szCs w:val="18"/>
              </w:rPr>
              <w:t>3.3.2.1</w:t>
            </w:r>
          </w:p>
        </w:tc>
        <w:tc>
          <w:tcPr>
            <w:tcW w:w="719" w:type="dxa"/>
            <w:tcBorders>
              <w:top w:val="single" w:sz="4" w:space="0" w:color="auto"/>
              <w:left w:val="single" w:sz="4" w:space="0" w:color="auto"/>
              <w:bottom w:val="single" w:sz="4" w:space="0" w:color="auto"/>
              <w:right w:val="single" w:sz="4" w:space="0" w:color="auto"/>
            </w:tcBorders>
            <w:vAlign w:val="center"/>
            <w:hideMark/>
          </w:tcPr>
          <w:p w14:paraId="60F89B98" w14:textId="77777777" w:rsidR="0078285D" w:rsidRPr="00DD493A" w:rsidRDefault="0078285D"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3C7605A3"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16C31BE1"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6113C29"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E3DDE4A"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6859E37"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5F137C05"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0989B612"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031A7363"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28C93BD6" w14:textId="77777777" w:rsidR="0078285D" w:rsidRPr="00DD493A" w:rsidRDefault="0078285D" w:rsidP="00CE5620">
            <w:pPr>
              <w:pStyle w:val="TableText"/>
              <w:jc w:val="center"/>
              <w:rPr>
                <w:rFonts w:cs="Tahoma"/>
                <w:sz w:val="18"/>
                <w:szCs w:val="18"/>
              </w:rPr>
            </w:pPr>
          </w:p>
        </w:tc>
      </w:tr>
      <w:tr w:rsidR="0078285D" w:rsidRPr="00DD493A" w14:paraId="15C4B351"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379AB" w14:textId="77777777" w:rsidR="0078285D" w:rsidRPr="00DD493A" w:rsidRDefault="0078285D" w:rsidP="00CE5620">
            <w:pPr>
              <w:pStyle w:val="TableText"/>
              <w:rPr>
                <w:rFonts w:cs="Tahoma"/>
                <w:sz w:val="18"/>
                <w:szCs w:val="18"/>
              </w:rPr>
            </w:pPr>
            <w:r w:rsidRPr="00DD493A">
              <w:rPr>
                <w:rFonts w:cs="Tahoma"/>
                <w:sz w:val="18"/>
                <w:szCs w:val="18"/>
              </w:rPr>
              <w:t>Start Indication Value</w:t>
            </w:r>
          </w:p>
        </w:tc>
        <w:tc>
          <w:tcPr>
            <w:tcW w:w="989" w:type="dxa"/>
            <w:tcBorders>
              <w:top w:val="single" w:sz="4" w:space="0" w:color="auto"/>
              <w:left w:val="single" w:sz="4" w:space="0" w:color="auto"/>
              <w:bottom w:val="single" w:sz="4" w:space="0" w:color="auto"/>
              <w:right w:val="single" w:sz="4" w:space="0" w:color="auto"/>
            </w:tcBorders>
            <w:hideMark/>
          </w:tcPr>
          <w:p w14:paraId="7A8F6657" w14:textId="77777777" w:rsidR="0078285D" w:rsidRPr="00DD493A" w:rsidRDefault="0078285D" w:rsidP="00CE5620">
            <w:pPr>
              <w:pStyle w:val="TableText"/>
              <w:jc w:val="center"/>
              <w:rPr>
                <w:rFonts w:cs="Tahoma"/>
                <w:sz w:val="18"/>
                <w:szCs w:val="18"/>
              </w:rPr>
            </w:pPr>
            <w:r w:rsidRPr="00DD493A">
              <w:rPr>
                <w:rFonts w:cs="Tahoma"/>
                <w:sz w:val="18"/>
                <w:szCs w:val="18"/>
              </w:rPr>
              <w:t>3.3.2.2</w:t>
            </w:r>
          </w:p>
        </w:tc>
        <w:tc>
          <w:tcPr>
            <w:tcW w:w="719" w:type="dxa"/>
            <w:tcBorders>
              <w:top w:val="single" w:sz="4" w:space="0" w:color="auto"/>
              <w:left w:val="single" w:sz="4" w:space="0" w:color="auto"/>
              <w:bottom w:val="single" w:sz="4" w:space="0" w:color="auto"/>
              <w:right w:val="single" w:sz="4" w:space="0" w:color="auto"/>
            </w:tcBorders>
            <w:vAlign w:val="center"/>
            <w:hideMark/>
          </w:tcPr>
          <w:p w14:paraId="6A5613E9" w14:textId="77777777" w:rsidR="0078285D" w:rsidRPr="00DD493A" w:rsidRDefault="0078285D"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0346B8AD"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4B276EF5"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2D889FE"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0832AFB7"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1B8BBC2D"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5ABEC2C4"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6342D0C9"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1550AB54"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52C9761A" w14:textId="77777777" w:rsidR="0078285D" w:rsidRPr="00DD493A" w:rsidRDefault="0078285D" w:rsidP="00CE5620">
            <w:pPr>
              <w:pStyle w:val="TableText"/>
              <w:jc w:val="center"/>
              <w:rPr>
                <w:rFonts w:cs="Tahoma"/>
                <w:sz w:val="18"/>
                <w:szCs w:val="18"/>
              </w:rPr>
            </w:pPr>
          </w:p>
        </w:tc>
      </w:tr>
      <w:tr w:rsidR="0078285D" w:rsidRPr="00DD493A" w14:paraId="2308EBAB"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1FE52C" w14:textId="77777777" w:rsidR="0078285D" w:rsidRPr="00DD493A" w:rsidRDefault="0078285D" w:rsidP="00CE5620">
            <w:pPr>
              <w:pStyle w:val="TableText"/>
              <w:rPr>
                <w:rFonts w:cs="Tahoma"/>
                <w:sz w:val="18"/>
                <w:szCs w:val="18"/>
              </w:rPr>
            </w:pPr>
            <w:r w:rsidRPr="00DD493A">
              <w:rPr>
                <w:rFonts w:cs="Tahoma"/>
                <w:sz w:val="18"/>
                <w:szCs w:val="18"/>
              </w:rPr>
              <w:t>Hourly Must Run Flag</w:t>
            </w:r>
          </w:p>
        </w:tc>
        <w:tc>
          <w:tcPr>
            <w:tcW w:w="989" w:type="dxa"/>
            <w:tcBorders>
              <w:top w:val="single" w:sz="4" w:space="0" w:color="auto"/>
              <w:left w:val="single" w:sz="4" w:space="0" w:color="auto"/>
              <w:bottom w:val="single" w:sz="4" w:space="0" w:color="auto"/>
              <w:right w:val="single" w:sz="4" w:space="0" w:color="auto"/>
            </w:tcBorders>
            <w:hideMark/>
          </w:tcPr>
          <w:p w14:paraId="00A78C0D" w14:textId="77777777" w:rsidR="0078285D" w:rsidRPr="00DD493A" w:rsidRDefault="0078285D" w:rsidP="00CE5620">
            <w:pPr>
              <w:pStyle w:val="TableText"/>
              <w:jc w:val="center"/>
              <w:rPr>
                <w:rFonts w:cs="Tahoma"/>
                <w:sz w:val="18"/>
                <w:szCs w:val="18"/>
              </w:rPr>
            </w:pPr>
            <w:r w:rsidRPr="00DD493A">
              <w:rPr>
                <w:rFonts w:cs="Tahoma"/>
                <w:sz w:val="18"/>
                <w:szCs w:val="18"/>
              </w:rPr>
              <w:t>3.3.2.3</w:t>
            </w:r>
          </w:p>
        </w:tc>
        <w:tc>
          <w:tcPr>
            <w:tcW w:w="719" w:type="dxa"/>
            <w:tcBorders>
              <w:top w:val="single" w:sz="4" w:space="0" w:color="auto"/>
              <w:left w:val="single" w:sz="4" w:space="0" w:color="auto"/>
              <w:bottom w:val="single" w:sz="4" w:space="0" w:color="auto"/>
              <w:right w:val="single" w:sz="4" w:space="0" w:color="auto"/>
            </w:tcBorders>
            <w:vAlign w:val="center"/>
            <w:hideMark/>
          </w:tcPr>
          <w:p w14:paraId="36B471A4" w14:textId="77777777" w:rsidR="0078285D" w:rsidRPr="00DD493A" w:rsidRDefault="0078285D"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43786CC8"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7DF20F8A"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A4B2DFF"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1307C0F"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7C141EEA"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2AF3048D"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48024D58"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1B5E04AF"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00E66DA4" w14:textId="77777777" w:rsidR="0078285D" w:rsidRPr="00DD493A" w:rsidRDefault="0078285D" w:rsidP="00CE5620">
            <w:pPr>
              <w:pStyle w:val="TableText"/>
              <w:jc w:val="center"/>
              <w:rPr>
                <w:rFonts w:cs="Tahoma"/>
                <w:sz w:val="18"/>
                <w:szCs w:val="18"/>
              </w:rPr>
            </w:pPr>
          </w:p>
        </w:tc>
      </w:tr>
      <w:tr w:rsidR="00BF5162" w:rsidRPr="00DD493A" w14:paraId="015BCA27"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F1F41" w14:textId="653F7D42" w:rsidR="00BF5162" w:rsidRPr="00DD493A" w:rsidRDefault="00BF5162" w:rsidP="00F621E7">
            <w:pPr>
              <w:pStyle w:val="TableText"/>
              <w:rPr>
                <w:rFonts w:cs="Tahoma"/>
                <w:sz w:val="18"/>
                <w:szCs w:val="18"/>
              </w:rPr>
            </w:pPr>
            <w:r w:rsidRPr="00DD493A">
              <w:rPr>
                <w:rFonts w:cs="Tahoma"/>
                <w:sz w:val="18"/>
                <w:szCs w:val="18"/>
              </w:rPr>
              <w:lastRenderedPageBreak/>
              <w:t xml:space="preserve">Cascade Group, Forebay, and </w:t>
            </w:r>
            <w:r w:rsidR="00F621E7" w:rsidRPr="00DD493A">
              <w:rPr>
                <w:rFonts w:cs="Tahoma"/>
                <w:sz w:val="18"/>
                <w:szCs w:val="18"/>
              </w:rPr>
              <w:t>T</w:t>
            </w:r>
            <w:r w:rsidRPr="00DD493A">
              <w:rPr>
                <w:rFonts w:cs="Tahoma"/>
                <w:sz w:val="18"/>
                <w:szCs w:val="18"/>
              </w:rPr>
              <w:t>ime</w:t>
            </w:r>
            <w:r w:rsidR="00F621E7" w:rsidRPr="00DD493A">
              <w:rPr>
                <w:rFonts w:cs="Tahoma"/>
                <w:sz w:val="18"/>
                <w:szCs w:val="18"/>
              </w:rPr>
              <w:t xml:space="preserve"> L</w:t>
            </w:r>
            <w:r w:rsidRPr="00DD493A">
              <w:rPr>
                <w:rFonts w:cs="Tahoma"/>
                <w:sz w:val="18"/>
                <w:szCs w:val="18"/>
              </w:rPr>
              <w:t>ag</w:t>
            </w:r>
          </w:p>
        </w:tc>
        <w:tc>
          <w:tcPr>
            <w:tcW w:w="989" w:type="dxa"/>
            <w:tcBorders>
              <w:top w:val="single" w:sz="4" w:space="0" w:color="auto"/>
              <w:left w:val="single" w:sz="4" w:space="0" w:color="auto"/>
              <w:bottom w:val="single" w:sz="4" w:space="0" w:color="auto"/>
              <w:right w:val="single" w:sz="4" w:space="0" w:color="auto"/>
            </w:tcBorders>
          </w:tcPr>
          <w:p w14:paraId="6E9EF93F" w14:textId="08324827" w:rsidR="00BF5162" w:rsidRPr="00DD493A" w:rsidRDefault="00BF5162" w:rsidP="00CE5620">
            <w:pPr>
              <w:pStyle w:val="TableText"/>
              <w:jc w:val="center"/>
              <w:rPr>
                <w:rFonts w:cs="Tahoma"/>
                <w:sz w:val="18"/>
                <w:szCs w:val="18"/>
              </w:rPr>
            </w:pPr>
            <w:r w:rsidRPr="00DD493A">
              <w:rPr>
                <w:rFonts w:cs="Tahoma"/>
                <w:sz w:val="18"/>
                <w:szCs w:val="18"/>
              </w:rPr>
              <w:t>3.3.2.4 and 3.3.2.5</w:t>
            </w:r>
          </w:p>
        </w:tc>
        <w:tc>
          <w:tcPr>
            <w:tcW w:w="719" w:type="dxa"/>
            <w:tcBorders>
              <w:top w:val="single" w:sz="4" w:space="0" w:color="auto"/>
              <w:left w:val="single" w:sz="4" w:space="0" w:color="auto"/>
              <w:bottom w:val="single" w:sz="4" w:space="0" w:color="auto"/>
              <w:right w:val="single" w:sz="4" w:space="0" w:color="auto"/>
            </w:tcBorders>
            <w:vAlign w:val="center"/>
          </w:tcPr>
          <w:p w14:paraId="63CCD0CF" w14:textId="448E1473" w:rsidR="00BF5162" w:rsidRPr="00DD493A" w:rsidRDefault="00BF5162"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437376D5" w14:textId="77777777" w:rsidR="00BF5162" w:rsidRPr="00DD493A" w:rsidRDefault="00BF5162"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3FA296DB" w14:textId="77777777" w:rsidR="00BF5162" w:rsidRPr="00DD493A" w:rsidRDefault="00BF5162"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B82225A" w14:textId="77777777" w:rsidR="00BF5162" w:rsidRPr="00DD493A" w:rsidRDefault="00BF5162"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2A6CCBE3" w14:textId="77777777" w:rsidR="00BF5162" w:rsidRPr="00DD493A" w:rsidRDefault="00BF5162"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2AD67A3D" w14:textId="77777777" w:rsidR="00BF5162" w:rsidRPr="00DD493A" w:rsidRDefault="00BF5162"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11C4789" w14:textId="77777777" w:rsidR="00BF5162" w:rsidRPr="00DD493A" w:rsidRDefault="00BF5162"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34F11049" w14:textId="41F965C6" w:rsidR="00BF5162" w:rsidRPr="00DD493A" w:rsidRDefault="00BF5162" w:rsidP="00CE5620">
            <w:pPr>
              <w:pStyle w:val="TableText"/>
              <w:jc w:val="center"/>
              <w:rPr>
                <w:rFonts w:cs="Tahoma"/>
                <w:color w:val="222222"/>
                <w:sz w:val="18"/>
                <w:szCs w:val="18"/>
                <w:shd w:val="clear" w:color="auto" w:fill="FFFFFF"/>
              </w:rPr>
            </w:pPr>
            <w:r w:rsidRPr="00DD493A">
              <w:rPr>
                <w:rFonts w:cs="Tahoma"/>
                <w:color w:val="222222"/>
                <w:sz w:val="18"/>
                <w:szCs w:val="18"/>
                <w:shd w:val="clear" w:color="auto" w:fill="FFFFFF"/>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1F0A9F3B" w14:textId="77777777" w:rsidR="00BF5162" w:rsidRPr="00DD493A" w:rsidRDefault="00BF5162"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758B7030" w14:textId="77777777" w:rsidR="00BF5162" w:rsidRPr="00DD493A" w:rsidRDefault="00BF5162" w:rsidP="00CE5620">
            <w:pPr>
              <w:pStyle w:val="TableText"/>
              <w:jc w:val="center"/>
              <w:rPr>
                <w:rFonts w:cs="Tahoma"/>
                <w:sz w:val="18"/>
                <w:szCs w:val="18"/>
              </w:rPr>
            </w:pPr>
          </w:p>
        </w:tc>
      </w:tr>
      <w:tr w:rsidR="0078285D" w:rsidRPr="00DD493A" w14:paraId="43A829F3"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45D6B7" w14:textId="77777777" w:rsidR="0078285D" w:rsidRPr="00DD493A" w:rsidRDefault="0078285D" w:rsidP="00CE5620">
            <w:pPr>
              <w:pStyle w:val="TableText"/>
              <w:rPr>
                <w:rFonts w:cs="Tahoma"/>
                <w:sz w:val="18"/>
                <w:szCs w:val="18"/>
              </w:rPr>
            </w:pPr>
            <w:r w:rsidRPr="00DD493A">
              <w:rPr>
                <w:rFonts w:cs="Tahoma"/>
                <w:sz w:val="18"/>
                <w:szCs w:val="18"/>
              </w:rPr>
              <w:t>Elapsed Time to Dispatch</w:t>
            </w:r>
          </w:p>
        </w:tc>
        <w:tc>
          <w:tcPr>
            <w:tcW w:w="989" w:type="dxa"/>
            <w:tcBorders>
              <w:top w:val="single" w:sz="4" w:space="0" w:color="auto"/>
              <w:left w:val="single" w:sz="4" w:space="0" w:color="auto"/>
              <w:bottom w:val="single" w:sz="4" w:space="0" w:color="auto"/>
              <w:right w:val="single" w:sz="4" w:space="0" w:color="auto"/>
            </w:tcBorders>
            <w:hideMark/>
          </w:tcPr>
          <w:p w14:paraId="1A4AF66C" w14:textId="63676CB1" w:rsidR="0078285D" w:rsidRPr="00DD493A" w:rsidRDefault="0078285D" w:rsidP="00821439">
            <w:pPr>
              <w:pStyle w:val="TableText"/>
              <w:jc w:val="center"/>
              <w:rPr>
                <w:rFonts w:cs="Tahoma"/>
                <w:sz w:val="18"/>
                <w:szCs w:val="18"/>
              </w:rPr>
            </w:pPr>
            <w:r w:rsidRPr="00DD493A">
              <w:rPr>
                <w:rFonts w:cs="Tahoma"/>
                <w:sz w:val="18"/>
                <w:szCs w:val="18"/>
              </w:rPr>
              <w:t>3.3.</w:t>
            </w:r>
            <w:r w:rsidR="00821439">
              <w:rPr>
                <w:rFonts w:cs="Tahoma"/>
                <w:sz w:val="18"/>
                <w:szCs w:val="18"/>
              </w:rPr>
              <w:t>1</w:t>
            </w:r>
            <w:r w:rsidRPr="00DD493A">
              <w:rPr>
                <w:rFonts w:cs="Tahoma"/>
                <w:sz w:val="18"/>
                <w:szCs w:val="18"/>
              </w:rPr>
              <w:t>.</w:t>
            </w:r>
            <w:r w:rsidR="00821439">
              <w:rPr>
                <w:rFonts w:cs="Tahoma"/>
                <w:sz w:val="18"/>
                <w:szCs w:val="18"/>
              </w:rPr>
              <w:t>4</w:t>
            </w:r>
          </w:p>
        </w:tc>
        <w:tc>
          <w:tcPr>
            <w:tcW w:w="719" w:type="dxa"/>
            <w:tcBorders>
              <w:top w:val="single" w:sz="4" w:space="0" w:color="auto"/>
              <w:left w:val="single" w:sz="4" w:space="0" w:color="auto"/>
              <w:bottom w:val="single" w:sz="4" w:space="0" w:color="auto"/>
              <w:right w:val="single" w:sz="4" w:space="0" w:color="auto"/>
            </w:tcBorders>
            <w:vAlign w:val="center"/>
            <w:hideMark/>
          </w:tcPr>
          <w:p w14:paraId="48DC5773"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813C08A"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38CE438D"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5C0254C2"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607A7CD4"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613AF80"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14:paraId="4C409D36"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65DC070B"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hideMark/>
          </w:tcPr>
          <w:p w14:paraId="4507167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3BF5115E" w14:textId="77777777" w:rsidR="0078285D" w:rsidRPr="00DD493A" w:rsidRDefault="0078285D" w:rsidP="00CE5620">
            <w:pPr>
              <w:pStyle w:val="TableText"/>
              <w:jc w:val="center"/>
              <w:rPr>
                <w:rFonts w:cs="Tahoma"/>
                <w:sz w:val="18"/>
                <w:szCs w:val="18"/>
              </w:rPr>
            </w:pPr>
          </w:p>
        </w:tc>
      </w:tr>
      <w:tr w:rsidR="0078285D" w:rsidRPr="00DD493A" w14:paraId="408585A5"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E3136" w14:textId="5C9ED1E3" w:rsidR="0078285D" w:rsidRPr="00DD493A" w:rsidRDefault="0078285D" w:rsidP="00CE5620">
            <w:pPr>
              <w:pStyle w:val="TableText"/>
              <w:rPr>
                <w:rFonts w:cs="Tahoma"/>
                <w:sz w:val="18"/>
                <w:szCs w:val="18"/>
              </w:rPr>
            </w:pPr>
            <w:r w:rsidRPr="00DD493A">
              <w:rPr>
                <w:rFonts w:cs="Tahoma"/>
                <w:sz w:val="18"/>
                <w:szCs w:val="18"/>
              </w:rPr>
              <w:t>Period of Steady</w:t>
            </w:r>
            <w:r w:rsidR="00B95D21">
              <w:rPr>
                <w:rFonts w:cs="Tahoma"/>
                <w:sz w:val="18"/>
                <w:szCs w:val="18"/>
              </w:rPr>
              <w:t xml:space="preserve"> </w:t>
            </w:r>
            <w:r w:rsidRPr="00DD493A">
              <w:rPr>
                <w:rFonts w:cs="Tahoma"/>
                <w:sz w:val="18"/>
                <w:szCs w:val="18"/>
              </w:rPr>
              <w:t>Operation</w:t>
            </w:r>
          </w:p>
        </w:tc>
        <w:tc>
          <w:tcPr>
            <w:tcW w:w="989" w:type="dxa"/>
            <w:tcBorders>
              <w:top w:val="single" w:sz="4" w:space="0" w:color="auto"/>
              <w:left w:val="single" w:sz="4" w:space="0" w:color="auto"/>
              <w:bottom w:val="single" w:sz="4" w:space="0" w:color="auto"/>
              <w:right w:val="single" w:sz="4" w:space="0" w:color="auto"/>
            </w:tcBorders>
            <w:hideMark/>
          </w:tcPr>
          <w:p w14:paraId="2992A79B" w14:textId="11C1A18A" w:rsidR="0078285D" w:rsidRPr="00DD493A" w:rsidRDefault="0078285D" w:rsidP="00821439">
            <w:pPr>
              <w:pStyle w:val="TableText"/>
              <w:jc w:val="center"/>
              <w:rPr>
                <w:rFonts w:cs="Tahoma"/>
                <w:sz w:val="18"/>
                <w:szCs w:val="18"/>
              </w:rPr>
            </w:pPr>
            <w:r w:rsidRPr="00DD493A">
              <w:rPr>
                <w:rFonts w:cs="Tahoma"/>
                <w:sz w:val="18"/>
                <w:szCs w:val="18"/>
              </w:rPr>
              <w:t>3.3.3.</w:t>
            </w:r>
            <w:r w:rsidR="00821439">
              <w:rPr>
                <w:rFonts w:cs="Tahoma"/>
                <w:sz w:val="18"/>
                <w:szCs w:val="18"/>
              </w:rPr>
              <w:t>1</w:t>
            </w:r>
          </w:p>
        </w:tc>
        <w:tc>
          <w:tcPr>
            <w:tcW w:w="719" w:type="dxa"/>
            <w:tcBorders>
              <w:top w:val="single" w:sz="4" w:space="0" w:color="auto"/>
              <w:left w:val="single" w:sz="4" w:space="0" w:color="auto"/>
              <w:bottom w:val="single" w:sz="4" w:space="0" w:color="auto"/>
              <w:right w:val="single" w:sz="4" w:space="0" w:color="auto"/>
            </w:tcBorders>
            <w:vAlign w:val="center"/>
            <w:hideMark/>
          </w:tcPr>
          <w:p w14:paraId="7A34A79E"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510F4F16"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5359CE0A"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374247AD"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04C47CDC"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00F6C291"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592E276"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3F067BAC"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6C33A4E"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3AA0A923" w14:textId="77777777" w:rsidR="0078285D" w:rsidRPr="00DD493A" w:rsidRDefault="0078285D" w:rsidP="00CE5620">
            <w:pPr>
              <w:pStyle w:val="TableText"/>
              <w:jc w:val="center"/>
              <w:rPr>
                <w:rFonts w:cs="Tahoma"/>
                <w:sz w:val="18"/>
                <w:szCs w:val="18"/>
              </w:rPr>
            </w:pPr>
          </w:p>
        </w:tc>
      </w:tr>
      <w:tr w:rsidR="0078285D" w:rsidRPr="00DD493A" w14:paraId="3817C7B5"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64F44A" w14:textId="77777777" w:rsidR="0078285D" w:rsidRPr="00DD493A" w:rsidRDefault="0078285D" w:rsidP="00CE5620">
            <w:pPr>
              <w:pStyle w:val="TableText"/>
              <w:rPr>
                <w:rFonts w:cs="Tahoma"/>
                <w:sz w:val="18"/>
                <w:szCs w:val="18"/>
              </w:rPr>
            </w:pPr>
            <w:r w:rsidRPr="00DD493A">
              <w:rPr>
                <w:rFonts w:cs="Tahoma"/>
                <w:sz w:val="18"/>
                <w:szCs w:val="18"/>
              </w:rPr>
              <w:t xml:space="preserve">Minimum Loading Point </w:t>
            </w:r>
          </w:p>
        </w:tc>
        <w:tc>
          <w:tcPr>
            <w:tcW w:w="989" w:type="dxa"/>
            <w:tcBorders>
              <w:top w:val="single" w:sz="4" w:space="0" w:color="auto"/>
              <w:left w:val="single" w:sz="4" w:space="0" w:color="auto"/>
              <w:bottom w:val="single" w:sz="4" w:space="0" w:color="auto"/>
              <w:right w:val="single" w:sz="4" w:space="0" w:color="auto"/>
            </w:tcBorders>
            <w:hideMark/>
          </w:tcPr>
          <w:p w14:paraId="04FCA390" w14:textId="4C5ED970" w:rsidR="0078285D" w:rsidRPr="00DD493A" w:rsidRDefault="0078285D" w:rsidP="00821439">
            <w:pPr>
              <w:pStyle w:val="TableText"/>
              <w:jc w:val="center"/>
              <w:rPr>
                <w:rFonts w:cs="Tahoma"/>
                <w:sz w:val="18"/>
                <w:szCs w:val="18"/>
              </w:rPr>
            </w:pPr>
            <w:r w:rsidRPr="00DD493A">
              <w:rPr>
                <w:rFonts w:cs="Tahoma"/>
                <w:sz w:val="18"/>
                <w:szCs w:val="18"/>
              </w:rPr>
              <w:t>3.3.3.</w:t>
            </w:r>
            <w:r w:rsidR="00821439">
              <w:rPr>
                <w:rFonts w:cs="Tahoma"/>
                <w:sz w:val="18"/>
                <w:szCs w:val="18"/>
              </w:rPr>
              <w:t>2</w:t>
            </w:r>
          </w:p>
        </w:tc>
        <w:tc>
          <w:tcPr>
            <w:tcW w:w="719" w:type="dxa"/>
            <w:tcBorders>
              <w:top w:val="single" w:sz="4" w:space="0" w:color="auto"/>
              <w:left w:val="single" w:sz="4" w:space="0" w:color="auto"/>
              <w:bottom w:val="single" w:sz="4" w:space="0" w:color="auto"/>
              <w:right w:val="single" w:sz="4" w:space="0" w:color="auto"/>
            </w:tcBorders>
            <w:vAlign w:val="center"/>
            <w:hideMark/>
          </w:tcPr>
          <w:p w14:paraId="6B1B7545"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176ECD7B"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10CDB370"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3E699BAA"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7485A9A3" w14:textId="5D068A3F" w:rsidR="0078285D" w:rsidRPr="00DD493A" w:rsidRDefault="022B1D5D" w:rsidP="00CE5620">
            <w:pPr>
              <w:pStyle w:val="TableText"/>
              <w:jc w:val="center"/>
              <w:rPr>
                <w:rFonts w:cs="Tahoma"/>
                <w:sz w:val="18"/>
                <w:szCs w:val="18"/>
              </w:rPr>
            </w:pPr>
            <w:r w:rsidRPr="417AAA05">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6C9CD19"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6CE0DBA"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69F163A5"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6C88B14B"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530669DB" w14:textId="77777777" w:rsidR="0078285D" w:rsidRPr="00DD493A" w:rsidRDefault="0078285D" w:rsidP="00CE5620">
            <w:pPr>
              <w:pStyle w:val="TableText"/>
              <w:jc w:val="center"/>
              <w:rPr>
                <w:rFonts w:cs="Tahoma"/>
                <w:sz w:val="18"/>
                <w:szCs w:val="18"/>
              </w:rPr>
            </w:pPr>
          </w:p>
        </w:tc>
      </w:tr>
      <w:tr w:rsidR="0078285D" w:rsidRPr="00DD493A" w14:paraId="33BE94ED"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5539BB" w14:textId="77777777" w:rsidR="0078285D" w:rsidRPr="00DD493A" w:rsidRDefault="0078285D" w:rsidP="00CE5620">
            <w:pPr>
              <w:pStyle w:val="TableText"/>
              <w:rPr>
                <w:rFonts w:cs="Tahoma"/>
                <w:sz w:val="18"/>
                <w:szCs w:val="18"/>
              </w:rPr>
            </w:pPr>
            <w:r w:rsidRPr="00DD493A">
              <w:rPr>
                <w:rFonts w:cs="Tahoma"/>
                <w:sz w:val="18"/>
                <w:szCs w:val="18"/>
              </w:rPr>
              <w:t>Minimum Generation Block Run Time</w:t>
            </w:r>
          </w:p>
        </w:tc>
        <w:tc>
          <w:tcPr>
            <w:tcW w:w="989" w:type="dxa"/>
            <w:tcBorders>
              <w:top w:val="single" w:sz="4" w:space="0" w:color="auto"/>
              <w:left w:val="single" w:sz="4" w:space="0" w:color="auto"/>
              <w:bottom w:val="single" w:sz="4" w:space="0" w:color="auto"/>
              <w:right w:val="single" w:sz="4" w:space="0" w:color="auto"/>
            </w:tcBorders>
            <w:hideMark/>
          </w:tcPr>
          <w:p w14:paraId="77947FA4" w14:textId="6DC88144" w:rsidR="0078285D" w:rsidRPr="00DD493A" w:rsidRDefault="0078285D" w:rsidP="00821439">
            <w:pPr>
              <w:pStyle w:val="TableText"/>
              <w:jc w:val="center"/>
              <w:rPr>
                <w:rFonts w:cs="Tahoma"/>
                <w:sz w:val="18"/>
                <w:szCs w:val="18"/>
              </w:rPr>
            </w:pPr>
            <w:r w:rsidRPr="00DD493A">
              <w:rPr>
                <w:rFonts w:cs="Tahoma"/>
                <w:sz w:val="18"/>
                <w:szCs w:val="18"/>
              </w:rPr>
              <w:t>3.3.3.</w:t>
            </w:r>
            <w:r w:rsidR="00821439">
              <w:rPr>
                <w:rFonts w:cs="Tahoma"/>
                <w:sz w:val="18"/>
                <w:szCs w:val="18"/>
              </w:rPr>
              <w:t>3</w:t>
            </w:r>
          </w:p>
        </w:tc>
        <w:tc>
          <w:tcPr>
            <w:tcW w:w="719" w:type="dxa"/>
            <w:tcBorders>
              <w:top w:val="single" w:sz="4" w:space="0" w:color="auto"/>
              <w:left w:val="single" w:sz="4" w:space="0" w:color="auto"/>
              <w:bottom w:val="single" w:sz="4" w:space="0" w:color="auto"/>
              <w:right w:val="single" w:sz="4" w:space="0" w:color="auto"/>
            </w:tcBorders>
            <w:vAlign w:val="center"/>
            <w:hideMark/>
          </w:tcPr>
          <w:p w14:paraId="16F1A614"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4F7CFC3F"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08E5D275"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73C7969C"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4AE9E325"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09BBE1AE"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7CD7E85"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717B7188"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27BF579B"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7290B00B" w14:textId="77777777" w:rsidR="0078285D" w:rsidRPr="00DD493A" w:rsidRDefault="0078285D" w:rsidP="00CE5620">
            <w:pPr>
              <w:pStyle w:val="TableText"/>
              <w:jc w:val="center"/>
              <w:rPr>
                <w:rFonts w:cs="Tahoma"/>
                <w:sz w:val="18"/>
                <w:szCs w:val="18"/>
              </w:rPr>
            </w:pPr>
          </w:p>
        </w:tc>
      </w:tr>
      <w:tr w:rsidR="417AAA05" w14:paraId="033A439E" w14:textId="77777777" w:rsidTr="417AAA05">
        <w:trPr>
          <w:trHeight w:val="300"/>
        </w:trPr>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3A6A1" w14:textId="54F8CDBF" w:rsidR="2C77E392" w:rsidRDefault="2C77E392" w:rsidP="009F5439">
            <w:pPr>
              <w:pStyle w:val="TableText"/>
              <w:rPr>
                <w:rFonts w:cs="Tahoma"/>
                <w:sz w:val="18"/>
                <w:szCs w:val="18"/>
              </w:rPr>
            </w:pPr>
            <w:r w:rsidRPr="417AAA05">
              <w:rPr>
                <w:rFonts w:cs="Tahoma"/>
                <w:sz w:val="18"/>
                <w:szCs w:val="18"/>
              </w:rPr>
              <w:t>Speed-no-Load and Start-up Offer Flag</w:t>
            </w:r>
          </w:p>
        </w:tc>
        <w:tc>
          <w:tcPr>
            <w:tcW w:w="989" w:type="dxa"/>
            <w:tcBorders>
              <w:top w:val="single" w:sz="4" w:space="0" w:color="auto"/>
              <w:left w:val="single" w:sz="4" w:space="0" w:color="auto"/>
              <w:bottom w:val="single" w:sz="4" w:space="0" w:color="auto"/>
              <w:right w:val="single" w:sz="4" w:space="0" w:color="auto"/>
            </w:tcBorders>
            <w:hideMark/>
          </w:tcPr>
          <w:p w14:paraId="0F054277" w14:textId="4B433409" w:rsidR="417AAA05" w:rsidRDefault="417AAA05" w:rsidP="009F5439">
            <w:pPr>
              <w:pStyle w:val="TableText"/>
              <w:jc w:val="center"/>
              <w:rPr>
                <w:rFonts w:cs="Tahoma"/>
                <w:sz w:val="18"/>
                <w:szCs w:val="18"/>
              </w:rPr>
            </w:pPr>
          </w:p>
        </w:tc>
        <w:tc>
          <w:tcPr>
            <w:tcW w:w="719" w:type="dxa"/>
            <w:tcBorders>
              <w:top w:val="single" w:sz="4" w:space="0" w:color="auto"/>
              <w:left w:val="single" w:sz="4" w:space="0" w:color="auto"/>
              <w:bottom w:val="single" w:sz="4" w:space="0" w:color="auto"/>
              <w:right w:val="single" w:sz="4" w:space="0" w:color="auto"/>
            </w:tcBorders>
            <w:vAlign w:val="center"/>
            <w:hideMark/>
          </w:tcPr>
          <w:p w14:paraId="1B22FA12" w14:textId="02CD8683" w:rsidR="417AAA05" w:rsidRDefault="417AAA05" w:rsidP="009F5439">
            <w:pPr>
              <w:pStyle w:val="TableText"/>
              <w:jc w:val="center"/>
              <w:rPr>
                <w:rFonts w:cs="Tahoma"/>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69B102FE" w14:textId="6E930026" w:rsidR="417AAA05" w:rsidRDefault="417AAA05" w:rsidP="009F5439">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3ACDF674" w14:textId="330935C9" w:rsidR="417AAA05" w:rsidRDefault="417AAA05" w:rsidP="009F5439">
            <w:pPr>
              <w:pStyle w:val="TableText"/>
              <w:jc w:val="center"/>
              <w:rPr>
                <w:rFonts w:cs="Tahoma"/>
                <w:color w:val="222222"/>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2CD26172" w14:textId="66CEFEF3" w:rsidR="2C77E392" w:rsidRDefault="2C77E392" w:rsidP="009F5439">
            <w:pPr>
              <w:pStyle w:val="TableText"/>
              <w:jc w:val="center"/>
              <w:rPr>
                <w:rFonts w:cs="Tahoma"/>
                <w:color w:val="222222"/>
                <w:sz w:val="18"/>
                <w:szCs w:val="18"/>
              </w:rPr>
            </w:pPr>
            <w:r w:rsidRPr="417AAA05">
              <w:rPr>
                <w:rFonts w:cs="Tahoma"/>
                <w:color w:val="222222"/>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34BE89C6" w14:textId="39E2DA09" w:rsidR="2C77E392" w:rsidRDefault="2C77E392" w:rsidP="009F5439">
            <w:pPr>
              <w:pStyle w:val="TableText"/>
              <w:jc w:val="center"/>
              <w:rPr>
                <w:rFonts w:cs="Tahoma"/>
                <w:color w:val="222222"/>
                <w:sz w:val="18"/>
                <w:szCs w:val="18"/>
              </w:rPr>
            </w:pPr>
            <w:r w:rsidRPr="417AAA05">
              <w:rPr>
                <w:rFonts w:cs="Tahoma"/>
                <w:color w:val="222222"/>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1D170AE6" w14:textId="2CD8FEAD" w:rsidR="417AAA05" w:rsidRDefault="417AAA05" w:rsidP="009F5439">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5B9DB988" w14:textId="12E02FF5" w:rsidR="417AAA05" w:rsidRDefault="417AAA05" w:rsidP="009F5439">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0D9108F1" w14:textId="05306AE0" w:rsidR="417AAA05" w:rsidRDefault="417AAA05" w:rsidP="009F5439">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D7FA3DA" w14:textId="4CA52F4A" w:rsidR="417AAA05" w:rsidRDefault="417AAA05" w:rsidP="009F5439">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23BCC5C0" w14:textId="3EEA1F25" w:rsidR="417AAA05" w:rsidRDefault="417AAA05" w:rsidP="009F5439">
            <w:pPr>
              <w:pStyle w:val="TableText"/>
              <w:jc w:val="center"/>
              <w:rPr>
                <w:rFonts w:cs="Tahoma"/>
                <w:sz w:val="18"/>
                <w:szCs w:val="18"/>
              </w:rPr>
            </w:pPr>
          </w:p>
        </w:tc>
      </w:tr>
      <w:tr w:rsidR="0078285D" w:rsidRPr="00DD493A" w14:paraId="6BD1445E"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64168C" w14:textId="77777777" w:rsidR="0078285D" w:rsidRPr="00DD493A" w:rsidRDefault="0078285D" w:rsidP="00CE5620">
            <w:pPr>
              <w:pStyle w:val="TableText"/>
              <w:rPr>
                <w:rFonts w:cs="Tahoma"/>
                <w:sz w:val="18"/>
                <w:szCs w:val="18"/>
              </w:rPr>
            </w:pPr>
            <w:r w:rsidRPr="00DD493A">
              <w:rPr>
                <w:rFonts w:cs="Tahoma"/>
                <w:sz w:val="18"/>
                <w:szCs w:val="18"/>
              </w:rPr>
              <w:lastRenderedPageBreak/>
              <w:t>Pseudo-Unit Modelling Election Flag</w:t>
            </w:r>
          </w:p>
        </w:tc>
        <w:tc>
          <w:tcPr>
            <w:tcW w:w="989" w:type="dxa"/>
            <w:tcBorders>
              <w:top w:val="single" w:sz="4" w:space="0" w:color="auto"/>
              <w:left w:val="single" w:sz="4" w:space="0" w:color="auto"/>
              <w:bottom w:val="single" w:sz="4" w:space="0" w:color="auto"/>
              <w:right w:val="single" w:sz="4" w:space="0" w:color="auto"/>
            </w:tcBorders>
            <w:hideMark/>
          </w:tcPr>
          <w:p w14:paraId="67C1D984" w14:textId="77777777" w:rsidR="0078285D" w:rsidRPr="00DD493A" w:rsidRDefault="0078285D" w:rsidP="00CE5620">
            <w:pPr>
              <w:pStyle w:val="TableText"/>
              <w:jc w:val="center"/>
              <w:rPr>
                <w:rFonts w:cs="Tahoma"/>
                <w:sz w:val="18"/>
                <w:szCs w:val="18"/>
              </w:rPr>
            </w:pPr>
            <w:r w:rsidRPr="00DD493A">
              <w:rPr>
                <w:rFonts w:cs="Tahoma"/>
                <w:sz w:val="18"/>
                <w:szCs w:val="18"/>
              </w:rPr>
              <w:t>3.3.4.1</w:t>
            </w:r>
          </w:p>
        </w:tc>
        <w:tc>
          <w:tcPr>
            <w:tcW w:w="719" w:type="dxa"/>
            <w:tcBorders>
              <w:top w:val="single" w:sz="4" w:space="0" w:color="auto"/>
              <w:left w:val="single" w:sz="4" w:space="0" w:color="auto"/>
              <w:bottom w:val="single" w:sz="4" w:space="0" w:color="auto"/>
              <w:right w:val="single" w:sz="4" w:space="0" w:color="auto"/>
            </w:tcBorders>
            <w:vAlign w:val="center"/>
            <w:hideMark/>
          </w:tcPr>
          <w:p w14:paraId="12C282EF" w14:textId="77777777" w:rsidR="0078285D" w:rsidRPr="00DD493A" w:rsidRDefault="0078285D"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4B25C677"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033BB38D"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2463E66A"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278B4136"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245170C9"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6360A363"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0D68FB0A"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0F735B98"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578D8918" w14:textId="77777777" w:rsidR="0078285D" w:rsidRPr="00DD493A" w:rsidRDefault="0078285D" w:rsidP="00CE5620">
            <w:pPr>
              <w:pStyle w:val="TableText"/>
              <w:jc w:val="center"/>
              <w:rPr>
                <w:rFonts w:cs="Tahoma"/>
                <w:sz w:val="18"/>
                <w:szCs w:val="18"/>
              </w:rPr>
            </w:pPr>
          </w:p>
        </w:tc>
      </w:tr>
      <w:tr w:rsidR="0078285D" w:rsidRPr="00DD493A" w14:paraId="5B26B642"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8C481" w14:textId="77777777" w:rsidR="0078285D" w:rsidRPr="00DD493A" w:rsidRDefault="0078285D" w:rsidP="00CE5620">
            <w:pPr>
              <w:pStyle w:val="TableText"/>
              <w:rPr>
                <w:rFonts w:cs="Tahoma"/>
                <w:sz w:val="18"/>
                <w:szCs w:val="18"/>
              </w:rPr>
            </w:pPr>
            <w:r w:rsidRPr="00DD493A">
              <w:rPr>
                <w:rFonts w:cs="Tahoma"/>
                <w:sz w:val="18"/>
                <w:szCs w:val="18"/>
              </w:rPr>
              <w:t>Steam Turbine Minimum Loading Point</w:t>
            </w:r>
          </w:p>
        </w:tc>
        <w:tc>
          <w:tcPr>
            <w:tcW w:w="989" w:type="dxa"/>
            <w:tcBorders>
              <w:top w:val="single" w:sz="4" w:space="0" w:color="auto"/>
              <w:left w:val="single" w:sz="4" w:space="0" w:color="auto"/>
              <w:bottom w:val="single" w:sz="4" w:space="0" w:color="auto"/>
              <w:right w:val="single" w:sz="4" w:space="0" w:color="auto"/>
            </w:tcBorders>
            <w:hideMark/>
          </w:tcPr>
          <w:p w14:paraId="5AD77A87" w14:textId="77777777" w:rsidR="0078285D" w:rsidRPr="00DD493A" w:rsidRDefault="0078285D" w:rsidP="00CE5620">
            <w:pPr>
              <w:pStyle w:val="TableText"/>
              <w:jc w:val="center"/>
              <w:rPr>
                <w:rFonts w:cs="Tahoma"/>
                <w:sz w:val="18"/>
                <w:szCs w:val="18"/>
              </w:rPr>
            </w:pPr>
            <w:r w:rsidRPr="00DD493A">
              <w:rPr>
                <w:rFonts w:cs="Tahoma"/>
                <w:sz w:val="18"/>
                <w:szCs w:val="18"/>
              </w:rPr>
              <w:t>3.3.4.2</w:t>
            </w:r>
          </w:p>
        </w:tc>
        <w:tc>
          <w:tcPr>
            <w:tcW w:w="719" w:type="dxa"/>
            <w:tcBorders>
              <w:top w:val="single" w:sz="4" w:space="0" w:color="auto"/>
              <w:left w:val="single" w:sz="4" w:space="0" w:color="auto"/>
              <w:bottom w:val="single" w:sz="4" w:space="0" w:color="auto"/>
              <w:right w:val="single" w:sz="4" w:space="0" w:color="auto"/>
            </w:tcBorders>
            <w:vAlign w:val="center"/>
            <w:hideMark/>
          </w:tcPr>
          <w:p w14:paraId="17847BF1" w14:textId="77777777" w:rsidR="0078285D" w:rsidRPr="00DD493A" w:rsidRDefault="0078285D"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5093796F"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44A66998"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3F2DD6FE"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5C9DA1E4"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26589CF1"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30899FB8"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2AC12B57"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4FA865BF"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0A54329F" w14:textId="77777777" w:rsidR="0078285D" w:rsidRPr="00DD493A" w:rsidRDefault="0078285D" w:rsidP="00CE5620">
            <w:pPr>
              <w:pStyle w:val="TableText"/>
              <w:jc w:val="center"/>
              <w:rPr>
                <w:rFonts w:cs="Tahoma"/>
                <w:sz w:val="18"/>
                <w:szCs w:val="18"/>
              </w:rPr>
            </w:pPr>
          </w:p>
        </w:tc>
      </w:tr>
      <w:tr w:rsidR="0078285D" w:rsidRPr="00DD493A" w14:paraId="7A759A9B"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ADA2A" w14:textId="77777777" w:rsidR="0078285D" w:rsidRPr="00DD493A" w:rsidRDefault="0078285D" w:rsidP="00CE5620">
            <w:pPr>
              <w:pStyle w:val="TableText"/>
              <w:rPr>
                <w:rFonts w:cs="Tahoma"/>
                <w:sz w:val="18"/>
                <w:szCs w:val="18"/>
              </w:rPr>
            </w:pPr>
            <w:r w:rsidRPr="00DD493A">
              <w:rPr>
                <w:rFonts w:cs="Tahoma"/>
                <w:sz w:val="18"/>
                <w:szCs w:val="18"/>
              </w:rPr>
              <w:t>Steam Turbine Percentage Share</w:t>
            </w:r>
          </w:p>
        </w:tc>
        <w:tc>
          <w:tcPr>
            <w:tcW w:w="989" w:type="dxa"/>
            <w:tcBorders>
              <w:top w:val="single" w:sz="4" w:space="0" w:color="auto"/>
              <w:left w:val="single" w:sz="4" w:space="0" w:color="auto"/>
              <w:bottom w:val="single" w:sz="4" w:space="0" w:color="auto"/>
              <w:right w:val="single" w:sz="4" w:space="0" w:color="auto"/>
            </w:tcBorders>
            <w:hideMark/>
          </w:tcPr>
          <w:p w14:paraId="42007571" w14:textId="77777777" w:rsidR="0078285D" w:rsidRPr="00DD493A" w:rsidRDefault="0078285D" w:rsidP="00CE5620">
            <w:pPr>
              <w:pStyle w:val="TableText"/>
              <w:jc w:val="center"/>
              <w:rPr>
                <w:rFonts w:cs="Tahoma"/>
                <w:sz w:val="18"/>
                <w:szCs w:val="18"/>
              </w:rPr>
            </w:pPr>
            <w:r w:rsidRPr="00DD493A">
              <w:rPr>
                <w:rFonts w:cs="Tahoma"/>
                <w:sz w:val="18"/>
                <w:szCs w:val="18"/>
              </w:rPr>
              <w:t>3.3.4.3</w:t>
            </w:r>
          </w:p>
        </w:tc>
        <w:tc>
          <w:tcPr>
            <w:tcW w:w="719" w:type="dxa"/>
            <w:tcBorders>
              <w:top w:val="single" w:sz="4" w:space="0" w:color="auto"/>
              <w:left w:val="single" w:sz="4" w:space="0" w:color="auto"/>
              <w:bottom w:val="single" w:sz="4" w:space="0" w:color="auto"/>
              <w:right w:val="single" w:sz="4" w:space="0" w:color="auto"/>
            </w:tcBorders>
            <w:vAlign w:val="center"/>
            <w:hideMark/>
          </w:tcPr>
          <w:p w14:paraId="26A65761"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5672EA38"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11905936"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9BB318D"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D68CC42"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4870D83E"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2C249B51"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13672F45"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88D306C"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5B878E94" w14:textId="77777777" w:rsidR="0078285D" w:rsidRPr="00DD493A" w:rsidRDefault="0078285D" w:rsidP="00CE5620">
            <w:pPr>
              <w:pStyle w:val="TableText"/>
              <w:jc w:val="center"/>
              <w:rPr>
                <w:rFonts w:cs="Tahoma"/>
                <w:sz w:val="18"/>
                <w:szCs w:val="18"/>
              </w:rPr>
            </w:pPr>
          </w:p>
        </w:tc>
      </w:tr>
      <w:tr w:rsidR="0078285D" w:rsidRPr="00DD493A" w14:paraId="16E91099"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91A28" w14:textId="77777777" w:rsidR="0078285D" w:rsidRPr="00DD493A" w:rsidRDefault="0078285D" w:rsidP="00CE5620">
            <w:pPr>
              <w:pStyle w:val="TableText"/>
              <w:rPr>
                <w:rFonts w:cs="Tahoma"/>
                <w:sz w:val="18"/>
                <w:szCs w:val="18"/>
              </w:rPr>
            </w:pPr>
            <w:r w:rsidRPr="00DD493A">
              <w:rPr>
                <w:rFonts w:cs="Tahoma"/>
                <w:sz w:val="18"/>
                <w:szCs w:val="18"/>
              </w:rPr>
              <w:t>Steam Turbine Duct Firing Capacity</w:t>
            </w:r>
          </w:p>
        </w:tc>
        <w:tc>
          <w:tcPr>
            <w:tcW w:w="989" w:type="dxa"/>
            <w:tcBorders>
              <w:top w:val="single" w:sz="4" w:space="0" w:color="auto"/>
              <w:left w:val="single" w:sz="4" w:space="0" w:color="auto"/>
              <w:bottom w:val="single" w:sz="4" w:space="0" w:color="auto"/>
              <w:right w:val="single" w:sz="4" w:space="0" w:color="auto"/>
            </w:tcBorders>
            <w:hideMark/>
          </w:tcPr>
          <w:p w14:paraId="342D2F19" w14:textId="77777777" w:rsidR="0078285D" w:rsidRPr="00DD493A" w:rsidRDefault="0078285D" w:rsidP="00CE5620">
            <w:pPr>
              <w:pStyle w:val="TableText"/>
              <w:jc w:val="center"/>
              <w:rPr>
                <w:rFonts w:cs="Tahoma"/>
                <w:sz w:val="18"/>
                <w:szCs w:val="18"/>
              </w:rPr>
            </w:pPr>
            <w:r w:rsidRPr="00DD493A">
              <w:rPr>
                <w:rFonts w:cs="Tahoma"/>
                <w:sz w:val="18"/>
                <w:szCs w:val="18"/>
              </w:rPr>
              <w:t>3.3.4.4</w:t>
            </w:r>
          </w:p>
        </w:tc>
        <w:tc>
          <w:tcPr>
            <w:tcW w:w="719" w:type="dxa"/>
            <w:tcBorders>
              <w:top w:val="single" w:sz="4" w:space="0" w:color="auto"/>
              <w:left w:val="single" w:sz="4" w:space="0" w:color="auto"/>
              <w:bottom w:val="single" w:sz="4" w:space="0" w:color="auto"/>
              <w:right w:val="single" w:sz="4" w:space="0" w:color="auto"/>
            </w:tcBorders>
            <w:vAlign w:val="center"/>
            <w:hideMark/>
          </w:tcPr>
          <w:p w14:paraId="44749F42" w14:textId="77777777" w:rsidR="0078285D" w:rsidRPr="00DD493A" w:rsidRDefault="0078285D" w:rsidP="00CE5620">
            <w:pPr>
              <w:pStyle w:val="TableText"/>
              <w:jc w:val="center"/>
              <w:rPr>
                <w:rFonts w:cs="Tahoma"/>
                <w:sz w:val="18"/>
                <w:szCs w:val="18"/>
              </w:rPr>
            </w:pPr>
            <w:r w:rsidRPr="00DD493A">
              <w:rPr>
                <w:rFonts w:cs="Tahoma"/>
                <w:sz w:val="18"/>
                <w:szCs w:val="18"/>
              </w:rPr>
              <w:t>by IESO</w:t>
            </w:r>
          </w:p>
        </w:tc>
        <w:tc>
          <w:tcPr>
            <w:tcW w:w="1170" w:type="dxa"/>
            <w:tcBorders>
              <w:top w:val="single" w:sz="4" w:space="0" w:color="auto"/>
              <w:left w:val="single" w:sz="4" w:space="0" w:color="auto"/>
              <w:bottom w:val="single" w:sz="4" w:space="0" w:color="auto"/>
              <w:right w:val="single" w:sz="4" w:space="0" w:color="auto"/>
            </w:tcBorders>
            <w:vAlign w:val="center"/>
          </w:tcPr>
          <w:p w14:paraId="490E8443"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4CF4DDA6"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8E804F1"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2812710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686434C"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7D0B830"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2D36F3C3"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30325004"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15346A92" w14:textId="77777777" w:rsidR="0078285D" w:rsidRPr="00DD493A" w:rsidRDefault="0078285D" w:rsidP="00CE5620">
            <w:pPr>
              <w:pStyle w:val="TableText"/>
              <w:jc w:val="center"/>
              <w:rPr>
                <w:rFonts w:cs="Tahoma"/>
                <w:sz w:val="18"/>
                <w:szCs w:val="18"/>
              </w:rPr>
            </w:pPr>
          </w:p>
        </w:tc>
      </w:tr>
      <w:tr w:rsidR="0078285D" w:rsidRPr="00DD493A" w14:paraId="277EF635"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E81D8" w14:textId="77777777" w:rsidR="0078285D" w:rsidRPr="00DD493A" w:rsidRDefault="0078285D" w:rsidP="00CE5620">
            <w:pPr>
              <w:pStyle w:val="TableText"/>
              <w:rPr>
                <w:rFonts w:cs="Tahoma"/>
                <w:sz w:val="18"/>
                <w:szCs w:val="18"/>
              </w:rPr>
            </w:pPr>
            <w:r w:rsidRPr="00DD493A">
              <w:rPr>
                <w:rFonts w:cs="Tahoma"/>
                <w:sz w:val="18"/>
                <w:szCs w:val="18"/>
              </w:rPr>
              <w:t>Duct Firing Ten-Minute Operating Reserve Flag</w:t>
            </w:r>
          </w:p>
        </w:tc>
        <w:tc>
          <w:tcPr>
            <w:tcW w:w="989" w:type="dxa"/>
            <w:tcBorders>
              <w:top w:val="single" w:sz="4" w:space="0" w:color="auto"/>
              <w:left w:val="single" w:sz="4" w:space="0" w:color="auto"/>
              <w:bottom w:val="single" w:sz="4" w:space="0" w:color="auto"/>
              <w:right w:val="single" w:sz="4" w:space="0" w:color="auto"/>
            </w:tcBorders>
          </w:tcPr>
          <w:p w14:paraId="41380127" w14:textId="77777777" w:rsidR="0078285D" w:rsidRPr="00DD493A" w:rsidRDefault="0078285D" w:rsidP="00CE5620">
            <w:pPr>
              <w:pStyle w:val="TableText"/>
              <w:jc w:val="center"/>
              <w:rPr>
                <w:rFonts w:cs="Tahoma"/>
                <w:sz w:val="18"/>
                <w:szCs w:val="18"/>
              </w:rPr>
            </w:pPr>
            <w:r w:rsidRPr="00DD493A">
              <w:rPr>
                <w:rFonts w:cs="Tahoma"/>
                <w:sz w:val="18"/>
                <w:szCs w:val="18"/>
              </w:rPr>
              <w:t>3.3.4.5</w:t>
            </w:r>
          </w:p>
        </w:tc>
        <w:tc>
          <w:tcPr>
            <w:tcW w:w="719" w:type="dxa"/>
            <w:tcBorders>
              <w:top w:val="single" w:sz="4" w:space="0" w:color="auto"/>
              <w:left w:val="single" w:sz="4" w:space="0" w:color="auto"/>
              <w:bottom w:val="single" w:sz="4" w:space="0" w:color="auto"/>
              <w:right w:val="single" w:sz="4" w:space="0" w:color="auto"/>
            </w:tcBorders>
            <w:vAlign w:val="center"/>
          </w:tcPr>
          <w:p w14:paraId="1C910C2A" w14:textId="77777777" w:rsidR="0078285D" w:rsidRPr="00DD493A" w:rsidRDefault="0078285D" w:rsidP="00CE5620">
            <w:pPr>
              <w:pStyle w:val="TableText"/>
              <w:jc w:val="center"/>
              <w:rPr>
                <w:rFonts w:cs="Tahoma"/>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038C5651"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39D8179A"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320E2EEF"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52B654F"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CDA6369"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1249992"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24245B7E"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21D6C884"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47D73E54" w14:textId="77777777" w:rsidR="0078285D" w:rsidRPr="00DD493A" w:rsidRDefault="0078285D" w:rsidP="00CE5620">
            <w:pPr>
              <w:pStyle w:val="TableText"/>
              <w:jc w:val="center"/>
              <w:rPr>
                <w:rFonts w:cs="Tahoma"/>
                <w:sz w:val="18"/>
                <w:szCs w:val="18"/>
              </w:rPr>
            </w:pPr>
          </w:p>
        </w:tc>
      </w:tr>
      <w:tr w:rsidR="0078285D" w:rsidRPr="00DD493A" w14:paraId="1EE4309E"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812FD" w14:textId="77777777" w:rsidR="0078285D" w:rsidRPr="00DD493A" w:rsidRDefault="0078285D" w:rsidP="00CE5620">
            <w:pPr>
              <w:pStyle w:val="TableText"/>
              <w:rPr>
                <w:rFonts w:cs="Tahoma"/>
                <w:sz w:val="18"/>
                <w:szCs w:val="18"/>
              </w:rPr>
            </w:pPr>
            <w:r w:rsidRPr="00DD493A">
              <w:rPr>
                <w:rFonts w:cs="Tahoma"/>
                <w:sz w:val="18"/>
                <w:szCs w:val="18"/>
              </w:rPr>
              <w:t>Reference Levels for Financial Dispatch Data</w:t>
            </w:r>
          </w:p>
        </w:tc>
        <w:tc>
          <w:tcPr>
            <w:tcW w:w="989" w:type="dxa"/>
            <w:tcBorders>
              <w:top w:val="single" w:sz="4" w:space="0" w:color="auto"/>
              <w:left w:val="single" w:sz="4" w:space="0" w:color="auto"/>
              <w:bottom w:val="single" w:sz="4" w:space="0" w:color="auto"/>
              <w:right w:val="single" w:sz="4" w:space="0" w:color="auto"/>
            </w:tcBorders>
          </w:tcPr>
          <w:p w14:paraId="4CBD558B" w14:textId="4013F6E7" w:rsidR="0078285D" w:rsidRPr="00DD493A" w:rsidRDefault="0078285D" w:rsidP="00821439">
            <w:pPr>
              <w:pStyle w:val="TableText"/>
              <w:jc w:val="center"/>
              <w:rPr>
                <w:rFonts w:cs="Tahoma"/>
                <w:sz w:val="18"/>
                <w:szCs w:val="18"/>
              </w:rPr>
            </w:pPr>
            <w:r w:rsidRPr="00DD493A">
              <w:rPr>
                <w:rFonts w:cs="Tahoma"/>
                <w:sz w:val="18"/>
                <w:szCs w:val="18"/>
              </w:rPr>
              <w:t>3.3.1.</w:t>
            </w:r>
            <w:r w:rsidR="00821439">
              <w:rPr>
                <w:rFonts w:cs="Tahoma"/>
                <w:sz w:val="18"/>
                <w:szCs w:val="18"/>
              </w:rPr>
              <w:t>5</w:t>
            </w:r>
          </w:p>
        </w:tc>
        <w:tc>
          <w:tcPr>
            <w:tcW w:w="719" w:type="dxa"/>
            <w:tcBorders>
              <w:top w:val="single" w:sz="4" w:space="0" w:color="auto"/>
              <w:left w:val="single" w:sz="4" w:space="0" w:color="auto"/>
              <w:bottom w:val="single" w:sz="4" w:space="0" w:color="auto"/>
              <w:right w:val="single" w:sz="4" w:space="0" w:color="auto"/>
            </w:tcBorders>
            <w:vAlign w:val="center"/>
          </w:tcPr>
          <w:p w14:paraId="168782FA"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67B85D40"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26DE5571"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3A8086D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FC11E06"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EA9B00F"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2ED40E3C"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1832E506"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388C6C2"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613DE76D" w14:textId="77777777" w:rsidR="0078285D" w:rsidRPr="00DD493A" w:rsidRDefault="0078285D" w:rsidP="00CE5620">
            <w:pPr>
              <w:pStyle w:val="TableText"/>
              <w:jc w:val="center"/>
              <w:rPr>
                <w:rFonts w:cs="Tahoma"/>
                <w:sz w:val="18"/>
                <w:szCs w:val="18"/>
              </w:rPr>
            </w:pPr>
          </w:p>
        </w:tc>
      </w:tr>
      <w:tr w:rsidR="0078285D" w:rsidRPr="00DD493A" w14:paraId="19527217"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9E614" w14:textId="77777777" w:rsidR="0078285D" w:rsidRPr="00DD493A" w:rsidRDefault="0078285D" w:rsidP="00CE5620">
            <w:pPr>
              <w:pStyle w:val="TableText"/>
              <w:rPr>
                <w:rFonts w:cs="Tahoma"/>
                <w:sz w:val="18"/>
                <w:szCs w:val="18"/>
              </w:rPr>
            </w:pPr>
            <w:r w:rsidRPr="00DD493A">
              <w:rPr>
                <w:rFonts w:cs="Tahoma"/>
                <w:sz w:val="18"/>
                <w:szCs w:val="18"/>
              </w:rPr>
              <w:lastRenderedPageBreak/>
              <w:t>Reference Levels for Non-Financial Dispatch Data</w:t>
            </w:r>
          </w:p>
        </w:tc>
        <w:tc>
          <w:tcPr>
            <w:tcW w:w="989" w:type="dxa"/>
            <w:tcBorders>
              <w:top w:val="single" w:sz="4" w:space="0" w:color="auto"/>
              <w:left w:val="single" w:sz="4" w:space="0" w:color="auto"/>
              <w:bottom w:val="single" w:sz="4" w:space="0" w:color="auto"/>
              <w:right w:val="single" w:sz="4" w:space="0" w:color="auto"/>
            </w:tcBorders>
          </w:tcPr>
          <w:p w14:paraId="696C6E72" w14:textId="58F3D6A8" w:rsidR="0078285D" w:rsidRPr="00DD493A" w:rsidRDefault="0078285D" w:rsidP="00821439">
            <w:pPr>
              <w:pStyle w:val="TableText"/>
              <w:jc w:val="center"/>
              <w:rPr>
                <w:rFonts w:cs="Tahoma"/>
                <w:sz w:val="18"/>
                <w:szCs w:val="18"/>
              </w:rPr>
            </w:pPr>
            <w:r w:rsidRPr="00DD493A">
              <w:rPr>
                <w:rFonts w:cs="Tahoma"/>
                <w:sz w:val="18"/>
                <w:szCs w:val="18"/>
              </w:rPr>
              <w:t>3.3.1.</w:t>
            </w:r>
            <w:r w:rsidR="00821439">
              <w:rPr>
                <w:rFonts w:cs="Tahoma"/>
                <w:sz w:val="18"/>
                <w:szCs w:val="18"/>
              </w:rPr>
              <w:t>6</w:t>
            </w:r>
          </w:p>
        </w:tc>
        <w:tc>
          <w:tcPr>
            <w:tcW w:w="719" w:type="dxa"/>
            <w:tcBorders>
              <w:top w:val="single" w:sz="4" w:space="0" w:color="auto"/>
              <w:left w:val="single" w:sz="4" w:space="0" w:color="auto"/>
              <w:bottom w:val="single" w:sz="4" w:space="0" w:color="auto"/>
              <w:right w:val="single" w:sz="4" w:space="0" w:color="auto"/>
            </w:tcBorders>
            <w:vAlign w:val="center"/>
          </w:tcPr>
          <w:p w14:paraId="7FD5FBCE"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4F29F95C"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18500B14"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1C5AAC6"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273543B9"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173E939"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6C70175"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6B8F9F7F"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FE6BB9A"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51B7F583" w14:textId="77777777" w:rsidR="0078285D" w:rsidRPr="00DD493A" w:rsidRDefault="0078285D" w:rsidP="00CE5620">
            <w:pPr>
              <w:pStyle w:val="TableText"/>
              <w:jc w:val="center"/>
              <w:rPr>
                <w:rFonts w:cs="Tahoma"/>
                <w:sz w:val="18"/>
                <w:szCs w:val="18"/>
              </w:rPr>
            </w:pPr>
          </w:p>
        </w:tc>
      </w:tr>
      <w:tr w:rsidR="0078285D" w:rsidRPr="00DD493A" w14:paraId="7AF59D00"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FAB7C" w14:textId="77777777" w:rsidR="0078285D" w:rsidRPr="00DD493A" w:rsidRDefault="0078285D" w:rsidP="00CE5620">
            <w:pPr>
              <w:pStyle w:val="TableText"/>
              <w:rPr>
                <w:rFonts w:cs="Tahoma"/>
                <w:sz w:val="18"/>
                <w:szCs w:val="18"/>
              </w:rPr>
            </w:pPr>
            <w:r w:rsidRPr="00DD493A">
              <w:rPr>
                <w:rFonts w:cs="Tahoma"/>
                <w:sz w:val="18"/>
                <w:szCs w:val="18"/>
              </w:rPr>
              <w:t>Reference Quantities</w:t>
            </w:r>
          </w:p>
        </w:tc>
        <w:tc>
          <w:tcPr>
            <w:tcW w:w="989" w:type="dxa"/>
            <w:tcBorders>
              <w:top w:val="single" w:sz="4" w:space="0" w:color="auto"/>
              <w:left w:val="single" w:sz="4" w:space="0" w:color="auto"/>
              <w:bottom w:val="single" w:sz="4" w:space="0" w:color="auto"/>
              <w:right w:val="single" w:sz="4" w:space="0" w:color="auto"/>
            </w:tcBorders>
          </w:tcPr>
          <w:p w14:paraId="27926055" w14:textId="1D7EC399" w:rsidR="0078285D" w:rsidRPr="00DD493A" w:rsidRDefault="0078285D" w:rsidP="00821439">
            <w:pPr>
              <w:pStyle w:val="TableText"/>
              <w:jc w:val="center"/>
              <w:rPr>
                <w:rFonts w:cs="Tahoma"/>
                <w:sz w:val="18"/>
                <w:szCs w:val="18"/>
              </w:rPr>
            </w:pPr>
            <w:r w:rsidRPr="00DD493A">
              <w:rPr>
                <w:rFonts w:cs="Tahoma"/>
                <w:sz w:val="18"/>
                <w:szCs w:val="18"/>
              </w:rPr>
              <w:t>3.3.1.</w:t>
            </w:r>
            <w:r w:rsidR="00821439">
              <w:rPr>
                <w:rFonts w:cs="Tahoma"/>
                <w:sz w:val="18"/>
                <w:szCs w:val="18"/>
              </w:rPr>
              <w:t>7</w:t>
            </w:r>
          </w:p>
        </w:tc>
        <w:tc>
          <w:tcPr>
            <w:tcW w:w="719" w:type="dxa"/>
            <w:tcBorders>
              <w:top w:val="single" w:sz="4" w:space="0" w:color="auto"/>
              <w:left w:val="single" w:sz="4" w:space="0" w:color="auto"/>
              <w:bottom w:val="single" w:sz="4" w:space="0" w:color="auto"/>
              <w:right w:val="single" w:sz="4" w:space="0" w:color="auto"/>
            </w:tcBorders>
            <w:vAlign w:val="center"/>
          </w:tcPr>
          <w:p w14:paraId="35865DC5"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7EC80D94"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5BBDDDC0"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1DF0F9AD"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0A71D0B"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611F580"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5A042CC7"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6D36C31B"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68E7C377"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1E42925C" w14:textId="77777777" w:rsidR="0078285D" w:rsidRPr="00DD493A" w:rsidRDefault="0078285D" w:rsidP="00CE5620">
            <w:pPr>
              <w:pStyle w:val="TableText"/>
              <w:jc w:val="center"/>
              <w:rPr>
                <w:rFonts w:cs="Tahoma"/>
                <w:sz w:val="18"/>
                <w:szCs w:val="18"/>
              </w:rPr>
            </w:pPr>
          </w:p>
        </w:tc>
      </w:tr>
    </w:tbl>
    <w:p w14:paraId="3B94F113" w14:textId="77777777" w:rsidR="0078285D" w:rsidRPr="00DD493A" w:rsidRDefault="0078285D" w:rsidP="001970BA">
      <w:pPr>
        <w:pStyle w:val="BodyText"/>
      </w:pPr>
    </w:p>
    <w:p w14:paraId="52E1D9C7" w14:textId="44AA9ECF" w:rsidR="0078285D" w:rsidRPr="006C2009" w:rsidRDefault="0078285D" w:rsidP="006C2009">
      <w:pPr>
        <w:sectPr w:rsidR="0078285D" w:rsidRPr="006C2009" w:rsidSect="00140586">
          <w:headerReference w:type="default" r:id="rId83"/>
          <w:pgSz w:w="15840" w:h="12240" w:orient="landscape" w:code="1"/>
          <w:pgMar w:top="1440" w:right="1440" w:bottom="1260" w:left="1260" w:header="720" w:footer="720" w:gutter="0"/>
          <w:cols w:space="720"/>
          <w:docGrid w:linePitch="299"/>
        </w:sectPr>
      </w:pPr>
    </w:p>
    <w:p w14:paraId="3D6C9237" w14:textId="77777777" w:rsidR="0078285D" w:rsidRPr="00DD493A" w:rsidRDefault="3B8859F4" w:rsidP="5731A5D5">
      <w:pPr>
        <w:pStyle w:val="Heading4"/>
      </w:pPr>
      <w:bookmarkStart w:id="6066" w:name="_Toc164091908"/>
      <w:bookmarkStart w:id="6067" w:name="_Toc195193415"/>
      <w:r>
        <w:lastRenderedPageBreak/>
        <w:t>General Generation Resource Registration Requirements</w:t>
      </w:r>
      <w:bookmarkEnd w:id="6066"/>
      <w:bookmarkEnd w:id="6067"/>
    </w:p>
    <w:p w14:paraId="0932298A" w14:textId="77777777" w:rsidR="0078285D" w:rsidRPr="00DD493A" w:rsidRDefault="0078285D" w:rsidP="001970BA">
      <w:pPr>
        <w:pStyle w:val="Heading5"/>
      </w:pPr>
      <w:bookmarkStart w:id="6068" w:name="_Toc50453602"/>
      <w:bookmarkStart w:id="6069" w:name="_Toc50454183"/>
      <w:bookmarkStart w:id="6070" w:name="_Toc50455008"/>
      <w:bookmarkStart w:id="6071" w:name="_Toc50455375"/>
      <w:bookmarkStart w:id="6072" w:name="_Toc50456194"/>
      <w:bookmarkStart w:id="6073" w:name="_Toc50456561"/>
      <w:bookmarkStart w:id="6074" w:name="_Toc50456928"/>
      <w:bookmarkStart w:id="6075" w:name="_Toc50457194"/>
      <w:bookmarkStart w:id="6076" w:name="_Toc50457561"/>
      <w:bookmarkStart w:id="6077" w:name="_Toc50457928"/>
      <w:bookmarkStart w:id="6078" w:name="_Toc50458348"/>
      <w:bookmarkStart w:id="6079" w:name="_Toc50458715"/>
      <w:bookmarkStart w:id="6080" w:name="_Toc50459082"/>
      <w:bookmarkStart w:id="6081" w:name="_Toc50459449"/>
      <w:bookmarkStart w:id="6082" w:name="_Toc50460028"/>
      <w:bookmarkStart w:id="6083" w:name="_Toc50461423"/>
      <w:bookmarkStart w:id="6084" w:name="_Toc50462326"/>
      <w:bookmarkStart w:id="6085" w:name="_Toc50462693"/>
      <w:bookmarkStart w:id="6086" w:name="_Toc50463060"/>
      <w:bookmarkStart w:id="6087" w:name="_Toc50463427"/>
      <w:bookmarkStart w:id="6088" w:name="_Toc50468071"/>
      <w:bookmarkStart w:id="6089" w:name="_Toc50459083"/>
      <w:bookmarkStart w:id="6090" w:name="_Toc50463061"/>
      <w:bookmarkStart w:id="6091" w:name="_Toc50468311"/>
      <w:bookmarkStart w:id="6092" w:name="_Toc51243045"/>
      <w:bookmarkStart w:id="6093" w:name="_Toc51243172"/>
      <w:bookmarkStart w:id="6094" w:name="_Toc51249451"/>
      <w:bookmarkStart w:id="6095" w:name="_Toc83629266"/>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r w:rsidRPr="00DD493A">
        <w:t>Operating Reserve Class</w:t>
      </w:r>
      <w:bookmarkEnd w:id="6089"/>
      <w:bookmarkEnd w:id="6090"/>
      <w:bookmarkEnd w:id="6091"/>
      <w:bookmarkEnd w:id="6092"/>
      <w:bookmarkEnd w:id="6093"/>
      <w:bookmarkEnd w:id="6094"/>
      <w:bookmarkEnd w:id="6095"/>
    </w:p>
    <w:p w14:paraId="647059A3" w14:textId="4FB526BD" w:rsidR="0078285D" w:rsidRPr="00DD493A" w:rsidRDefault="0078285D" w:rsidP="0078285D">
      <w:pPr>
        <w:rPr>
          <w:lang w:val="en-US" w:eastAsia="en-CA"/>
        </w:rPr>
      </w:pPr>
      <w:r w:rsidRPr="00DD493A">
        <w:rPr>
          <w:rFonts w:cs="Times New Roman"/>
        </w:rPr>
        <w:t>(MR Ch.7 s.2.2.8)</w:t>
      </w:r>
    </w:p>
    <w:p w14:paraId="452BBF7F" w14:textId="77777777" w:rsidR="0078285D" w:rsidRPr="00DD493A" w:rsidRDefault="0078285D" w:rsidP="0078285D">
      <w:r w:rsidRPr="00DD493A">
        <w:t xml:space="preserve">The </w:t>
      </w:r>
      <w:r w:rsidRPr="00DD493A">
        <w:rPr>
          <w:i/>
        </w:rPr>
        <w:t>operating reserve</w:t>
      </w:r>
      <w:r w:rsidRPr="00DD493A">
        <w:t xml:space="preserve"> class indicates which classes, if any, of </w:t>
      </w:r>
      <w:r w:rsidRPr="00DD493A">
        <w:rPr>
          <w:i/>
        </w:rPr>
        <w:t xml:space="preserve">operating reserve </w:t>
      </w:r>
      <w:r w:rsidRPr="00DD493A">
        <w:t xml:space="preserve">the </w:t>
      </w:r>
      <w:r w:rsidRPr="00DD493A">
        <w:rPr>
          <w:i/>
        </w:rPr>
        <w:t>resource</w:t>
      </w:r>
      <w:r w:rsidRPr="00DD493A">
        <w:t xml:space="preserve"> may provide.</w:t>
      </w:r>
      <w:r w:rsidRPr="00DD493A" w:rsidDel="00BB0766">
        <w:t xml:space="preserve"> </w:t>
      </w:r>
      <w:r w:rsidRPr="00DD493A">
        <w:t xml:space="preserve">The Equipment Registration Specialist submits this mandatory parameter for each </w:t>
      </w:r>
      <w:r w:rsidRPr="00DD493A">
        <w:rPr>
          <w:i/>
        </w:rPr>
        <w:t>generation resource</w:t>
      </w:r>
      <w:r w:rsidRPr="00DD493A">
        <w:t xml:space="preserve">. </w:t>
      </w:r>
    </w:p>
    <w:p w14:paraId="3A5E3996" w14:textId="28E5B08D" w:rsidR="0078285D" w:rsidRPr="00DD493A" w:rsidRDefault="0078285D" w:rsidP="0078285D">
      <w:r w:rsidRPr="00DD493A">
        <w:t xml:space="preserve">All </w:t>
      </w:r>
      <w:r w:rsidRPr="00DD493A">
        <w:rPr>
          <w:i/>
        </w:rPr>
        <w:t xml:space="preserve">dispatchable generation resources </w:t>
      </w:r>
      <w:r w:rsidR="00FC2018" w:rsidRPr="009F5439">
        <w:t>that meet the requirements of</w:t>
      </w:r>
      <w:r w:rsidR="00FC2018">
        <w:t xml:space="preserve"> </w:t>
      </w:r>
      <w:hyperlink w:anchor="_Eligibility_to_Provide" w:history="1">
        <w:r w:rsidR="00FC2018" w:rsidRPr="00FD6615">
          <w:rPr>
            <w:rStyle w:val="Hyperlink"/>
            <w:noProof w:val="0"/>
            <w:spacing w:val="10"/>
            <w:lang w:eastAsia="en-US"/>
            <w14:numForm w14:val="default"/>
            <w14:numSpacing w14:val="default"/>
          </w:rPr>
          <w:t>section 3.2.8</w:t>
        </w:r>
      </w:hyperlink>
      <w:r w:rsidR="00FC2018" w:rsidRPr="009F5439">
        <w:t xml:space="preserve"> </w:t>
      </w:r>
      <w:r w:rsidRPr="00DD493A">
        <w:t xml:space="preserve">are eligible to provide </w:t>
      </w:r>
      <w:r w:rsidRPr="00DD493A">
        <w:rPr>
          <w:i/>
        </w:rPr>
        <w:t>operating reserve</w:t>
      </w:r>
      <w:r w:rsidR="00A5683B">
        <w:rPr>
          <w:i/>
        </w:rPr>
        <w:t xml:space="preserve">, </w:t>
      </w:r>
      <w:r w:rsidRPr="00DD493A">
        <w:t xml:space="preserve">with the exception of </w:t>
      </w:r>
      <w:r w:rsidRPr="00DD493A">
        <w:rPr>
          <w:i/>
        </w:rPr>
        <w:t xml:space="preserve">resources </w:t>
      </w:r>
      <w:r w:rsidRPr="00DD493A">
        <w:t xml:space="preserve">registered with a primary or alternate fuel type of wind or solar photovoltaic. The </w:t>
      </w:r>
      <w:r w:rsidRPr="00DD493A">
        <w:rPr>
          <w:i/>
        </w:rPr>
        <w:t xml:space="preserve">IESO </w:t>
      </w:r>
      <w:r w:rsidRPr="00DD493A">
        <w:t xml:space="preserve">uses this parameter to restrict </w:t>
      </w:r>
      <w:r w:rsidRPr="00DD493A">
        <w:rPr>
          <w:i/>
        </w:rPr>
        <w:t xml:space="preserve">offers </w:t>
      </w:r>
      <w:r w:rsidRPr="00DD493A">
        <w:t xml:space="preserve">submitted by the </w:t>
      </w:r>
      <w:r w:rsidRPr="00DD493A">
        <w:rPr>
          <w:i/>
        </w:rPr>
        <w:t xml:space="preserve">registered market participant. </w:t>
      </w:r>
    </w:p>
    <w:p w14:paraId="4BD41026" w14:textId="77777777" w:rsidR="0078285D" w:rsidRPr="00DD493A" w:rsidRDefault="0078285D" w:rsidP="0078285D">
      <w:r w:rsidRPr="00DD493A">
        <w:t>The Equipment Registration Specialist submits a single value for the parameter by selecting one of the following values in Online IESO:</w:t>
      </w:r>
    </w:p>
    <w:p w14:paraId="217C67C9" w14:textId="5FC1C010" w:rsidR="0078285D" w:rsidRPr="00DD493A" w:rsidRDefault="0078285D" w:rsidP="001970BA">
      <w:pPr>
        <w:pStyle w:val="ListBullet0"/>
        <w:numPr>
          <w:ilvl w:val="0"/>
          <w:numId w:val="68"/>
        </w:numPr>
      </w:pPr>
      <w:r w:rsidRPr="00DD493A">
        <w:rPr>
          <w:b/>
        </w:rPr>
        <w:t>10 min non-spin and 30 min</w:t>
      </w:r>
      <w:r w:rsidRPr="00DD493A">
        <w:t xml:space="preserve"> to indicate election to provide in the non-synchronized </w:t>
      </w:r>
      <w:r w:rsidRPr="00DD493A">
        <w:rPr>
          <w:i/>
        </w:rPr>
        <w:t>ten-minute operating reserve</w:t>
      </w:r>
      <w:r w:rsidRPr="00DD493A">
        <w:t xml:space="preserve"> and </w:t>
      </w:r>
      <w:r w:rsidRPr="00DD493A">
        <w:rPr>
          <w:i/>
        </w:rPr>
        <w:t>thirty-minute operating reserve</w:t>
      </w:r>
      <w:r w:rsidRPr="00DD493A">
        <w:t>;</w:t>
      </w:r>
    </w:p>
    <w:p w14:paraId="3CA645AA" w14:textId="77777777" w:rsidR="0078285D" w:rsidRPr="00DD493A" w:rsidRDefault="0078285D" w:rsidP="001970BA">
      <w:pPr>
        <w:pStyle w:val="ListBullet0"/>
        <w:numPr>
          <w:ilvl w:val="0"/>
          <w:numId w:val="68"/>
        </w:numPr>
      </w:pPr>
      <w:r w:rsidRPr="00DD493A">
        <w:rPr>
          <w:b/>
        </w:rPr>
        <w:t>30 min non-spin</w:t>
      </w:r>
      <w:r w:rsidRPr="00DD493A">
        <w:t xml:space="preserve"> to indicate election to provide </w:t>
      </w:r>
      <w:r w:rsidRPr="00DD493A">
        <w:rPr>
          <w:i/>
        </w:rPr>
        <w:t>thirty-minute operating reserve</w:t>
      </w:r>
      <w:r w:rsidRPr="00DD493A">
        <w:t>;</w:t>
      </w:r>
    </w:p>
    <w:p w14:paraId="51CB54B6" w14:textId="77777777" w:rsidR="0078285D" w:rsidRPr="00DD493A" w:rsidRDefault="0078285D" w:rsidP="001970BA">
      <w:pPr>
        <w:pStyle w:val="ListBullet0"/>
        <w:numPr>
          <w:ilvl w:val="0"/>
          <w:numId w:val="68"/>
        </w:numPr>
      </w:pPr>
      <w:r w:rsidRPr="00DD493A">
        <w:rPr>
          <w:b/>
        </w:rPr>
        <w:t>All type</w:t>
      </w:r>
      <w:r w:rsidRPr="00DD493A">
        <w:t xml:space="preserve"> to indicate election to provide synchronized and non-synchronized </w:t>
      </w:r>
      <w:r w:rsidRPr="00DD493A">
        <w:rPr>
          <w:i/>
        </w:rPr>
        <w:t>ten-minute operating reserve</w:t>
      </w:r>
      <w:r w:rsidRPr="00DD493A">
        <w:t xml:space="preserve"> as well as </w:t>
      </w:r>
      <w:r w:rsidRPr="00DD493A">
        <w:rPr>
          <w:i/>
        </w:rPr>
        <w:t>thirty-minute operating reserve</w:t>
      </w:r>
      <w:r w:rsidRPr="00DD493A">
        <w:t>; or</w:t>
      </w:r>
    </w:p>
    <w:p w14:paraId="007DAEAD" w14:textId="7E3D029A" w:rsidR="0078285D" w:rsidRPr="00DD493A" w:rsidRDefault="0078285D" w:rsidP="001970BA">
      <w:pPr>
        <w:pStyle w:val="ListBullet0"/>
        <w:numPr>
          <w:ilvl w:val="0"/>
          <w:numId w:val="68"/>
        </w:numPr>
      </w:pPr>
      <w:r w:rsidRPr="00DD493A">
        <w:rPr>
          <w:b/>
        </w:rPr>
        <w:t>No operating reserve</w:t>
      </w:r>
      <w:r w:rsidRPr="00DD493A">
        <w:t xml:space="preserve"> to indicate election not to provide </w:t>
      </w:r>
      <w:r w:rsidRPr="00DD493A">
        <w:rPr>
          <w:i/>
        </w:rPr>
        <w:t>operating reserve</w:t>
      </w:r>
      <w:r w:rsidRPr="00DD493A">
        <w:t>.</w:t>
      </w:r>
    </w:p>
    <w:p w14:paraId="0599D6FE" w14:textId="654021A6" w:rsidR="00DD4B66" w:rsidRDefault="00DD4B66" w:rsidP="009F5439">
      <w:pPr>
        <w:pStyle w:val="ListBullet0"/>
        <w:numPr>
          <w:ilvl w:val="0"/>
          <w:numId w:val="0"/>
        </w:numPr>
        <w:ind w:left="720"/>
      </w:pPr>
    </w:p>
    <w:p w14:paraId="4CA597AD" w14:textId="7E195733" w:rsidR="0002751B" w:rsidRDefault="0002751B">
      <w:pPr>
        <w:pStyle w:val="ListBullet0"/>
        <w:numPr>
          <w:ilvl w:val="0"/>
          <w:numId w:val="0"/>
        </w:numPr>
      </w:pPr>
      <w:r>
        <w:t xml:space="preserve">In addition to the eligibility and process requirements outlined in </w:t>
      </w:r>
      <w:hyperlink w:anchor="_Toc100567791" w:history="1">
        <w:r w:rsidRPr="00FD6615">
          <w:rPr>
            <w:rStyle w:val="Hyperlink"/>
            <w:rFonts w:cs="Times New Roman"/>
            <w:spacing w:val="10"/>
            <w:u w:color="E7E6E6" w:themeColor="background2"/>
            <w:lang w:eastAsia="en-US"/>
          </w:rPr>
          <w:t>section 3.2.8</w:t>
        </w:r>
      </w:hyperlink>
      <w:r>
        <w:t xml:space="preserve">, </w:t>
      </w:r>
      <w:r w:rsidRPr="009116E1">
        <w:rPr>
          <w:i/>
        </w:rPr>
        <w:t>generators</w:t>
      </w:r>
      <w:r>
        <w:t xml:space="preserve"> must also meet the following requirements to provide </w:t>
      </w:r>
      <w:r w:rsidRPr="009116E1">
        <w:rPr>
          <w:i/>
        </w:rPr>
        <w:t>operating reserve</w:t>
      </w:r>
      <w:r>
        <w:t>;</w:t>
      </w:r>
      <w:r w:rsidR="00B95D21">
        <w:t xml:space="preserve"> </w:t>
      </w:r>
    </w:p>
    <w:p w14:paraId="755E39C4" w14:textId="01D11D97" w:rsidR="00DD4B66" w:rsidRPr="00DD493A" w:rsidRDefault="0002751B" w:rsidP="009116E1">
      <w:pPr>
        <w:pStyle w:val="ListNumber"/>
        <w:numPr>
          <w:ilvl w:val="0"/>
          <w:numId w:val="0"/>
        </w:numPr>
        <w:tabs>
          <w:tab w:val="left" w:pos="3420"/>
        </w:tabs>
        <w:ind w:left="720"/>
      </w:pPr>
      <w:r>
        <w:t>1 -</w:t>
      </w:r>
      <w:r w:rsidR="00DD4B66" w:rsidRPr="00DD493A">
        <w:t xml:space="preserve">Any </w:t>
      </w:r>
      <w:r w:rsidR="00DD4B66" w:rsidRPr="00DD493A">
        <w:rPr>
          <w:i/>
        </w:rPr>
        <w:t>generation unit</w:t>
      </w:r>
      <w:r w:rsidR="00DD4B66" w:rsidRPr="00DD493A">
        <w:t xml:space="preserve"> and/or </w:t>
      </w:r>
      <w:r w:rsidR="00DD4B66" w:rsidRPr="00DD493A">
        <w:rPr>
          <w:i/>
        </w:rPr>
        <w:t>electricity storage unit</w:t>
      </w:r>
      <w:r w:rsidR="00DD4B66" w:rsidRPr="00DD493A">
        <w:t xml:space="preserve">(s) utilized, directly or indirectly, by the </w:t>
      </w:r>
      <w:r w:rsidR="00DD4B66" w:rsidRPr="00DD493A">
        <w:rPr>
          <w:i/>
        </w:rPr>
        <w:t>market participant</w:t>
      </w:r>
      <w:r w:rsidR="00DD4B66" w:rsidRPr="00DD493A">
        <w:t xml:space="preserve"> to provide </w:t>
      </w:r>
      <w:r w:rsidR="00DD4B66" w:rsidRPr="00DD493A">
        <w:rPr>
          <w:i/>
        </w:rPr>
        <w:t>operating reserve</w:t>
      </w:r>
      <w:r w:rsidR="00DD4B66" w:rsidRPr="00DD493A">
        <w:t xml:space="preserve"> must meet the performance requirements for Off-Nominal Frequency Operation (category 1), Speed/Frequency </w:t>
      </w:r>
      <w:r w:rsidR="00DD4B66" w:rsidRPr="00DD493A">
        <w:rPr>
          <w:i/>
        </w:rPr>
        <w:t>Regulation</w:t>
      </w:r>
      <w:r w:rsidR="00DD4B66" w:rsidRPr="00DD493A">
        <w:t xml:space="preserve"> (category 2), and Voltage Ride-Through (category 3) specified in</w:t>
      </w:r>
      <w:r w:rsidR="00DD4B66">
        <w:t xml:space="preserve"> </w:t>
      </w:r>
      <w:r w:rsidR="00DD4B66" w:rsidRPr="00CB25A0">
        <w:rPr>
          <w:b/>
        </w:rPr>
        <w:t>MR Ch.4 App.4.2</w:t>
      </w:r>
      <w:r w:rsidR="00DD4B66">
        <w:t>.</w:t>
      </w:r>
    </w:p>
    <w:p w14:paraId="3ADB0412" w14:textId="7BAF26B6" w:rsidR="00DD4B66" w:rsidRPr="00DD493A" w:rsidRDefault="0002751B" w:rsidP="009116E1">
      <w:pPr>
        <w:pStyle w:val="ListNumber"/>
        <w:numPr>
          <w:ilvl w:val="0"/>
          <w:numId w:val="0"/>
        </w:numPr>
        <w:tabs>
          <w:tab w:val="left" w:pos="3420"/>
        </w:tabs>
        <w:ind w:left="720"/>
      </w:pPr>
      <w:r>
        <w:t xml:space="preserve">2- </w:t>
      </w:r>
      <w:r w:rsidR="00DD4B66" w:rsidRPr="00DD493A">
        <w:t xml:space="preserve">Automatic reconnection capability of any </w:t>
      </w:r>
      <w:r w:rsidR="00DD4B66" w:rsidRPr="00DD493A">
        <w:rPr>
          <w:i/>
        </w:rPr>
        <w:t>generation unit</w:t>
      </w:r>
      <w:r w:rsidR="00DD4B66" w:rsidRPr="00DD493A">
        <w:t xml:space="preserve"> and/or </w:t>
      </w:r>
      <w:r w:rsidR="00DD4B66" w:rsidRPr="00DD493A">
        <w:rPr>
          <w:i/>
        </w:rPr>
        <w:t>electricity storage unit</w:t>
      </w:r>
      <w:r w:rsidR="00DD4B66" w:rsidRPr="00DD493A">
        <w:t xml:space="preserve">(s) utilized, directly or indirectly, by the </w:t>
      </w:r>
      <w:r w:rsidR="00DD4B66" w:rsidRPr="00DD493A">
        <w:rPr>
          <w:i/>
        </w:rPr>
        <w:t>market participant</w:t>
      </w:r>
      <w:r w:rsidR="00DD4B66" w:rsidRPr="00DD493A">
        <w:t xml:space="preserve"> to provide </w:t>
      </w:r>
      <w:r w:rsidR="00DD4B66" w:rsidRPr="00DD493A">
        <w:rPr>
          <w:i/>
        </w:rPr>
        <w:t>operating reserve</w:t>
      </w:r>
      <w:r w:rsidR="00DD4B66" w:rsidRPr="00DD493A">
        <w:t xml:space="preserve">, must be set to prevent it from: (i) automatically reconnecting and resuming injection when the system frequency is above 60.5 Hz, and (ii) automatically reconnecting and resuming charging, if applicable, when the system frequency is lower than 59.5 Hz. The frequency supervisory function shall allow for its settings to be changed, but changes shall be made only if approved or requested by the </w:t>
      </w:r>
      <w:r w:rsidR="00DD4B66" w:rsidRPr="00DD493A">
        <w:rPr>
          <w:i/>
        </w:rPr>
        <w:t>IESO</w:t>
      </w:r>
      <w:r w:rsidR="00DD4B66" w:rsidRPr="00DD493A">
        <w:t>.</w:t>
      </w:r>
      <w:r w:rsidR="00B95D21">
        <w:t xml:space="preserve"> </w:t>
      </w:r>
    </w:p>
    <w:p w14:paraId="78D88AD7" w14:textId="77777777" w:rsidR="00DD4B66" w:rsidRPr="00DD493A" w:rsidRDefault="00DD4B66" w:rsidP="009F5439">
      <w:pPr>
        <w:pStyle w:val="ListBullet0"/>
        <w:numPr>
          <w:ilvl w:val="0"/>
          <w:numId w:val="0"/>
        </w:numPr>
        <w:ind w:left="720" w:hanging="360"/>
      </w:pPr>
    </w:p>
    <w:p w14:paraId="70A2CD2E" w14:textId="77777777" w:rsidR="0078285D" w:rsidRPr="00DD493A" w:rsidRDefault="0078285D" w:rsidP="00815D68">
      <w:pPr>
        <w:pStyle w:val="Heading5"/>
      </w:pPr>
      <w:bookmarkStart w:id="6096" w:name="_Toc50459084"/>
      <w:bookmarkStart w:id="6097" w:name="_Toc50463062"/>
      <w:bookmarkStart w:id="6098" w:name="_Toc50468312"/>
      <w:bookmarkStart w:id="6099" w:name="_Toc51243046"/>
      <w:bookmarkStart w:id="6100" w:name="_Toc51243173"/>
      <w:bookmarkStart w:id="6101" w:name="_Toc51249452"/>
      <w:bookmarkStart w:id="6102" w:name="_Toc83629267"/>
      <w:r w:rsidRPr="00DD493A">
        <w:lastRenderedPageBreak/>
        <w:t>Market Control Entity for Physical Withholding</w:t>
      </w:r>
    </w:p>
    <w:p w14:paraId="30A64F9B" w14:textId="4F4E3A84" w:rsidR="0078285D" w:rsidRPr="00DD493A" w:rsidRDefault="0078285D" w:rsidP="001970BA">
      <w:pPr>
        <w:pStyle w:val="BodyText"/>
      </w:pPr>
      <w:r w:rsidRPr="00DD493A">
        <w:t>(MR Ch.7 s.22.9)</w:t>
      </w:r>
    </w:p>
    <w:p w14:paraId="7748AFEB" w14:textId="2FD92E2C" w:rsidR="0078285D" w:rsidRPr="00DD493A" w:rsidRDefault="0078285D" w:rsidP="0078285D">
      <w:pPr>
        <w:rPr>
          <w:i/>
          <w:szCs w:val="22"/>
          <w:lang w:val="en-US"/>
        </w:rPr>
      </w:pPr>
      <w:r w:rsidRPr="00DD493A">
        <w:rPr>
          <w:i/>
          <w:szCs w:val="22"/>
        </w:rPr>
        <w:t xml:space="preserve">Market participants </w:t>
      </w:r>
      <w:r w:rsidRPr="00DD493A">
        <w:rPr>
          <w:szCs w:val="22"/>
        </w:rPr>
        <w:t xml:space="preserve">disclose their </w:t>
      </w:r>
      <w:r w:rsidRPr="00DD493A">
        <w:rPr>
          <w:i/>
          <w:szCs w:val="22"/>
        </w:rPr>
        <w:t>market control entities</w:t>
      </w:r>
      <w:r w:rsidRPr="00DD493A">
        <w:rPr>
          <w:szCs w:val="22"/>
        </w:rPr>
        <w:t xml:space="preserve"> and then </w:t>
      </w:r>
      <w:r w:rsidRPr="00DD493A">
        <w:rPr>
          <w:color w:val="000000" w:themeColor="text1"/>
          <w:szCs w:val="22"/>
        </w:rPr>
        <w:t xml:space="preserve">select a </w:t>
      </w:r>
      <w:r w:rsidRPr="00DD493A">
        <w:rPr>
          <w:i/>
          <w:color w:val="000000" w:themeColor="text1"/>
          <w:szCs w:val="22"/>
        </w:rPr>
        <w:t xml:space="preserve">market control entity </w:t>
      </w:r>
      <w:r w:rsidRPr="00DD493A">
        <w:rPr>
          <w:i/>
          <w:szCs w:val="22"/>
          <w:lang w:val="en-US"/>
        </w:rPr>
        <w:t>for physical withholding</w:t>
      </w:r>
      <w:r w:rsidRPr="00DD493A">
        <w:rPr>
          <w:szCs w:val="22"/>
          <w:lang w:val="en-US"/>
        </w:rPr>
        <w:t xml:space="preserve"> from among their </w:t>
      </w:r>
      <w:r w:rsidRPr="00DD493A">
        <w:rPr>
          <w:i/>
          <w:szCs w:val="22"/>
          <w:lang w:val="en-US"/>
        </w:rPr>
        <w:t xml:space="preserve">market control entities </w:t>
      </w:r>
      <w:r w:rsidRPr="00DD493A">
        <w:rPr>
          <w:szCs w:val="22"/>
          <w:lang w:val="en-US"/>
        </w:rPr>
        <w:t xml:space="preserve">for each of their </w:t>
      </w:r>
      <w:r w:rsidRPr="00DD493A">
        <w:rPr>
          <w:i/>
          <w:szCs w:val="22"/>
          <w:lang w:val="en-US"/>
        </w:rPr>
        <w:t xml:space="preserve">dispatchable generation resources </w:t>
      </w:r>
      <w:r w:rsidRPr="00DD493A">
        <w:rPr>
          <w:szCs w:val="22"/>
        </w:rPr>
        <w:t>via the Update Organization process.</w:t>
      </w:r>
    </w:p>
    <w:p w14:paraId="3A91B691" w14:textId="77777777" w:rsidR="0078285D" w:rsidRPr="00DD493A" w:rsidRDefault="0078285D" w:rsidP="00815D68">
      <w:pPr>
        <w:pStyle w:val="Heading5"/>
      </w:pPr>
      <w:r w:rsidRPr="00DD493A">
        <w:t>Quick Start Flag</w:t>
      </w:r>
      <w:bookmarkEnd w:id="6096"/>
      <w:bookmarkEnd w:id="6097"/>
      <w:bookmarkEnd w:id="6098"/>
      <w:bookmarkEnd w:id="6099"/>
      <w:bookmarkEnd w:id="6100"/>
      <w:bookmarkEnd w:id="6101"/>
      <w:bookmarkEnd w:id="6102"/>
    </w:p>
    <w:p w14:paraId="0315BD9C" w14:textId="1ADB6CEF" w:rsidR="0078285D" w:rsidRPr="00DD493A" w:rsidRDefault="0078285D" w:rsidP="0078285D">
      <w:pPr>
        <w:ind w:right="-270"/>
        <w:rPr>
          <w:i/>
        </w:rPr>
      </w:pPr>
      <w:r w:rsidRPr="00DD493A">
        <w:t xml:space="preserve">The quick start flag indicates if a </w:t>
      </w:r>
      <w:r w:rsidRPr="00DD493A">
        <w:rPr>
          <w:i/>
        </w:rPr>
        <w:t>resource</w:t>
      </w:r>
      <w:r w:rsidRPr="00DD493A">
        <w:t xml:space="preserve"> is capable of injecting </w:t>
      </w:r>
      <w:r w:rsidRPr="00DD493A">
        <w:rPr>
          <w:i/>
        </w:rPr>
        <w:t>energy</w:t>
      </w:r>
      <w:r w:rsidRPr="00DD493A">
        <w:t xml:space="preserve"> into the </w:t>
      </w:r>
      <w:r w:rsidRPr="00DD493A">
        <w:rPr>
          <w:i/>
        </w:rPr>
        <w:t>IESO-controlled grid</w:t>
      </w:r>
      <w:r w:rsidRPr="00DD493A">
        <w:t xml:space="preserve"> within five minutes of receiving a</w:t>
      </w:r>
      <w:r w:rsidR="009351B5">
        <w:t xml:space="preserve">n </w:t>
      </w:r>
      <w:r w:rsidR="009351B5" w:rsidRPr="00FF7B16">
        <w:rPr>
          <w:i/>
          <w:iCs/>
        </w:rPr>
        <w:t>IESO</w:t>
      </w:r>
      <w:r w:rsidR="009351B5">
        <w:t xml:space="preserve"> request</w:t>
      </w:r>
      <w:r w:rsidRPr="00DD493A">
        <w:t xml:space="preserve"> from an offline state.</w:t>
      </w:r>
      <w:r w:rsidR="00D37C17">
        <w:t xml:space="preserve"> </w:t>
      </w:r>
      <w:r w:rsidRPr="00DD493A">
        <w:rPr>
          <w:snapToGrid w:val="0"/>
        </w:rPr>
        <w:t>Th</w:t>
      </w:r>
      <w:r w:rsidRPr="00DD493A">
        <w:t>e</w:t>
      </w:r>
      <w:r w:rsidRPr="00DD493A">
        <w:rPr>
          <w:snapToGrid w:val="0"/>
        </w:rPr>
        <w:t xml:space="preserve"> Equipment Registration Specialist must submit this mandatory parameter for all </w:t>
      </w:r>
      <w:r w:rsidRPr="00DD493A">
        <w:rPr>
          <w:i/>
        </w:rPr>
        <w:t xml:space="preserve">generation </w:t>
      </w:r>
      <w:r w:rsidR="00975663">
        <w:t>participation types</w:t>
      </w:r>
      <w:r w:rsidR="00975663" w:rsidRPr="00DD493A">
        <w:t xml:space="preserve"> </w:t>
      </w:r>
      <w:r w:rsidRPr="00DD493A">
        <w:t xml:space="preserve">in </w:t>
      </w:r>
      <w:r w:rsidRPr="00DD493A">
        <w:fldChar w:fldCharType="begin"/>
      </w:r>
      <w:r w:rsidRPr="00DD493A">
        <w:instrText xml:space="preserve"> REF _Ref65055781 \h </w:instrText>
      </w:r>
      <w:r w:rsidR="00DD493A">
        <w:instrText xml:space="preserve"> \* MERGEFORMAT </w:instrText>
      </w:r>
      <w:r w:rsidRPr="00DD493A">
        <w:fldChar w:fldCharType="separate"/>
      </w:r>
      <w:ins w:id="6103" w:author="Author">
        <w:r w:rsidR="002B75F1" w:rsidRPr="00DD493A">
          <w:t xml:space="preserve">Table </w:t>
        </w:r>
        <w:r w:rsidR="002B75F1">
          <w:rPr>
            <w:noProof/>
          </w:rPr>
          <w:t>3</w:t>
        </w:r>
        <w:r w:rsidR="002B75F1" w:rsidRPr="00DD493A">
          <w:rPr>
            <w:noProof/>
          </w:rPr>
          <w:noBreakHyphen/>
        </w:r>
        <w:r w:rsidR="002B75F1">
          <w:rPr>
            <w:noProof/>
          </w:rPr>
          <w:t>4</w:t>
        </w:r>
      </w:ins>
      <w:del w:id="6104" w:author="Author">
        <w:r w:rsidR="004878ED" w:rsidRPr="00DD493A" w:rsidDel="002B75F1">
          <w:delText xml:space="preserve">Table </w:delText>
        </w:r>
        <w:r w:rsidR="004878ED" w:rsidDel="002B75F1">
          <w:rPr>
            <w:noProof/>
          </w:rPr>
          <w:delText>3</w:delText>
        </w:r>
        <w:r w:rsidR="004878ED" w:rsidRPr="00DD493A" w:rsidDel="002B75F1">
          <w:rPr>
            <w:noProof/>
          </w:rPr>
          <w:noBreakHyphen/>
        </w:r>
        <w:r w:rsidR="004878ED" w:rsidDel="002B75F1">
          <w:rPr>
            <w:noProof/>
          </w:rPr>
          <w:delText>4</w:delText>
        </w:r>
      </w:del>
      <w:r w:rsidRPr="00DD493A">
        <w:fldChar w:fldCharType="end"/>
      </w:r>
      <w:r w:rsidR="00690B50">
        <w:t xml:space="preserve">, including for the injection side of </w:t>
      </w:r>
      <w:proofErr w:type="gramStart"/>
      <w:r w:rsidR="00690B50">
        <w:t>a</w:t>
      </w:r>
      <w:proofErr w:type="gramEnd"/>
      <w:r w:rsidR="00690B50">
        <w:t xml:space="preserve"> </w:t>
      </w:r>
      <w:r w:rsidR="00690B50" w:rsidRPr="009F5439">
        <w:rPr>
          <w:i/>
        </w:rPr>
        <w:t>electricity storage facility</w:t>
      </w:r>
      <w:r w:rsidRPr="00DD493A">
        <w:rPr>
          <w:i/>
        </w:rPr>
        <w:t xml:space="preserve">. </w:t>
      </w:r>
      <w:r w:rsidRPr="00DD493A">
        <w:t xml:space="preserve">Some </w:t>
      </w:r>
      <w:r w:rsidRPr="00DD493A">
        <w:rPr>
          <w:i/>
        </w:rPr>
        <w:t xml:space="preserve">resources </w:t>
      </w:r>
      <w:r w:rsidRPr="00DD493A">
        <w:t xml:space="preserve">may be associated with </w:t>
      </w:r>
      <w:r w:rsidRPr="00DD493A">
        <w:rPr>
          <w:i/>
        </w:rPr>
        <w:t xml:space="preserve">generation facilities </w:t>
      </w:r>
      <w:r w:rsidRPr="00DD493A">
        <w:t>that have unique operating characteristics. As a result, the</w:t>
      </w:r>
      <w:r w:rsidRPr="00DD493A">
        <w:rPr>
          <w:i/>
        </w:rPr>
        <w:t xml:space="preserve"> IESO </w:t>
      </w:r>
      <w:r w:rsidRPr="00DD493A">
        <w:t>will provide notification for how these</w:t>
      </w:r>
      <w:r w:rsidRPr="00DD493A">
        <w:rPr>
          <w:i/>
        </w:rPr>
        <w:t xml:space="preserve"> resources </w:t>
      </w:r>
      <w:r w:rsidRPr="00DD493A">
        <w:t>are to be classified.</w:t>
      </w:r>
      <w:r w:rsidRPr="00DD493A">
        <w:rPr>
          <w:i/>
        </w:rPr>
        <w:t xml:space="preserve"> </w:t>
      </w:r>
      <w:r w:rsidRPr="00DD493A">
        <w:t xml:space="preserve">A value for the quick start flag is only registered after the </w:t>
      </w:r>
      <w:r w:rsidRPr="00DD493A">
        <w:rPr>
          <w:i/>
        </w:rPr>
        <w:t>IESO</w:t>
      </w:r>
      <w:r w:rsidRPr="00DD493A">
        <w:t xml:space="preserve"> approves the submission. </w:t>
      </w:r>
    </w:p>
    <w:p w14:paraId="7417B07B" w14:textId="4467726A" w:rsidR="0078285D" w:rsidRPr="00DD493A" w:rsidRDefault="0078285D" w:rsidP="0078285D">
      <w:r w:rsidRPr="00DD493A">
        <w:t xml:space="preserve">The </w:t>
      </w:r>
      <w:r w:rsidRPr="00DD493A">
        <w:rPr>
          <w:i/>
        </w:rPr>
        <w:t>IESO</w:t>
      </w:r>
      <w:r w:rsidRPr="00DD493A">
        <w:t xml:space="preserve"> uses this parameter to determine which </w:t>
      </w:r>
      <w:r w:rsidRPr="00DD493A">
        <w:rPr>
          <w:i/>
        </w:rPr>
        <w:t xml:space="preserve">generation </w:t>
      </w:r>
      <w:r w:rsidRPr="00DD493A">
        <w:rPr>
          <w:i/>
          <w:iCs/>
        </w:rPr>
        <w:t xml:space="preserve">resources </w:t>
      </w:r>
      <w:r w:rsidR="00690B50" w:rsidRPr="009F5439">
        <w:rPr>
          <w:iCs/>
        </w:rPr>
        <w:t>and</w:t>
      </w:r>
      <w:r w:rsidR="00690B50">
        <w:rPr>
          <w:i/>
          <w:iCs/>
        </w:rPr>
        <w:t xml:space="preserve"> electricity storage resources </w:t>
      </w:r>
      <w:r w:rsidRPr="00DD493A">
        <w:rPr>
          <w:iCs/>
        </w:rPr>
        <w:t xml:space="preserve">are </w:t>
      </w:r>
      <w:r w:rsidRPr="00DD493A">
        <w:rPr>
          <w:i/>
          <w:iCs/>
        </w:rPr>
        <w:t>quick start resources</w:t>
      </w:r>
      <w:r w:rsidRPr="00DD493A">
        <w:t xml:space="preserve"> and are eligible to provide </w:t>
      </w:r>
      <w:r w:rsidRPr="00DD493A">
        <w:rPr>
          <w:i/>
        </w:rPr>
        <w:t>ten-minute operating reserve</w:t>
      </w:r>
      <w:r w:rsidRPr="00DD493A">
        <w:t xml:space="preserve"> when their breaker is open</w:t>
      </w:r>
      <w:r w:rsidR="00BA1F62" w:rsidRPr="00DD493A">
        <w:t xml:space="preserve"> and in the determination of </w:t>
      </w:r>
      <w:r w:rsidR="00BA1F62" w:rsidRPr="00DD493A">
        <w:rPr>
          <w:i/>
        </w:rPr>
        <w:t>generat</w:t>
      </w:r>
      <w:r w:rsidR="00D12A7D" w:rsidRPr="00DD493A">
        <w:rPr>
          <w:i/>
        </w:rPr>
        <w:t>or</w:t>
      </w:r>
      <w:r w:rsidR="00BA1F62" w:rsidRPr="00DD493A">
        <w:rPr>
          <w:i/>
        </w:rPr>
        <w:t xml:space="preserve"> offer guarantee</w:t>
      </w:r>
      <w:r w:rsidR="00D12A7D" w:rsidRPr="00DD493A">
        <w:rPr>
          <w:i/>
        </w:rPr>
        <w:t xml:space="preserve"> (GOG)-</w:t>
      </w:r>
      <w:r w:rsidR="00BA1F62" w:rsidRPr="00DD493A">
        <w:rPr>
          <w:i/>
        </w:rPr>
        <w:t>eligible resources</w:t>
      </w:r>
      <w:r w:rsidRPr="00DD493A">
        <w:t>.</w:t>
      </w:r>
    </w:p>
    <w:p w14:paraId="2ACD2360" w14:textId="417DE646" w:rsidR="0078285D" w:rsidRPr="00DD493A" w:rsidRDefault="009351B5" w:rsidP="0078285D">
      <w:pPr>
        <w:numPr>
          <w:ilvl w:val="0"/>
          <w:numId w:val="22"/>
        </w:numPr>
      </w:pPr>
      <w:r>
        <w:t xml:space="preserve">The </w:t>
      </w:r>
      <w:r w:rsidRPr="00FF7B16">
        <w:rPr>
          <w:i/>
          <w:iCs/>
        </w:rPr>
        <w:t>IESO</w:t>
      </w:r>
      <w:r>
        <w:t xml:space="preserve"> will validate the submitted values at the </w:t>
      </w:r>
      <w:r w:rsidRPr="00091792">
        <w:rPr>
          <w:i/>
          <w:iCs/>
        </w:rPr>
        <w:t>resource</w:t>
      </w:r>
      <w:r>
        <w:t xml:space="preserve"> level with what has been previously submitted at the equipment level. The value of the quick start flag for each </w:t>
      </w:r>
      <w:r w:rsidRPr="00FF7B16">
        <w:rPr>
          <w:i/>
          <w:iCs/>
        </w:rPr>
        <w:t>resource</w:t>
      </w:r>
      <w:r>
        <w:t xml:space="preserve"> should be the same flag as that of the equipment data for each associated </w:t>
      </w:r>
      <w:r w:rsidRPr="00FF7B16">
        <w:rPr>
          <w:i/>
          <w:iCs/>
        </w:rPr>
        <w:t>generation unit</w:t>
      </w:r>
      <w:r>
        <w:t xml:space="preserve">. </w:t>
      </w:r>
      <w:r w:rsidR="0078285D" w:rsidRPr="00DD493A" w:rsidDel="00F8430C">
        <w:t xml:space="preserve"> </w:t>
      </w:r>
    </w:p>
    <w:p w14:paraId="1AD2D3CC" w14:textId="0AA5A24E" w:rsidR="0078285D" w:rsidRPr="00DD493A" w:rsidRDefault="0078285D" w:rsidP="0078285D">
      <w:pPr>
        <w:ind w:right="-270"/>
        <w:rPr>
          <w:rFonts w:eastAsia="Times New Roman" w:cs="Tahoma"/>
          <w:szCs w:val="22"/>
          <w:lang w:eastAsia="en-CA"/>
        </w:rPr>
      </w:pPr>
      <w:r w:rsidRPr="00DD493A">
        <w:t xml:space="preserve">If the </w:t>
      </w:r>
      <w:r w:rsidRPr="00DD493A">
        <w:rPr>
          <w:i/>
        </w:rPr>
        <w:t>resource</w:t>
      </w:r>
      <w:r w:rsidRPr="00DD493A">
        <w:rPr>
          <w:i/>
          <w:iCs/>
        </w:rPr>
        <w:t xml:space="preserve"> </w:t>
      </w:r>
      <w:r w:rsidRPr="00DD493A">
        <w:t xml:space="preserve">is deemed to be a </w:t>
      </w:r>
      <w:r w:rsidRPr="00DD493A">
        <w:rPr>
          <w:i/>
        </w:rPr>
        <w:t xml:space="preserve">non-quick start resource </w:t>
      </w:r>
      <w:r w:rsidRPr="00DD493A">
        <w:t xml:space="preserve">by the </w:t>
      </w:r>
      <w:r w:rsidRPr="00DD493A">
        <w:rPr>
          <w:i/>
        </w:rPr>
        <w:t xml:space="preserve">IESO, </w:t>
      </w:r>
      <w:r w:rsidRPr="00DD493A">
        <w:t xml:space="preserve">the quick start flag is </w:t>
      </w:r>
      <w:r w:rsidRPr="00DD493A">
        <w:rPr>
          <w:b/>
        </w:rPr>
        <w:t>No</w:t>
      </w:r>
      <w:r w:rsidRPr="00DD493A">
        <w:t xml:space="preserve">. If the </w:t>
      </w:r>
      <w:r w:rsidRPr="00DD493A">
        <w:rPr>
          <w:i/>
        </w:rPr>
        <w:t>resource</w:t>
      </w:r>
      <w:r w:rsidRPr="00DD493A">
        <w:t xml:space="preserve"> is deemed to be a </w:t>
      </w:r>
      <w:r w:rsidRPr="00DD493A">
        <w:rPr>
          <w:i/>
        </w:rPr>
        <w:t>quick start resource</w:t>
      </w:r>
      <w:r w:rsidRPr="00DD493A">
        <w:t xml:space="preserve"> by the </w:t>
      </w:r>
      <w:r w:rsidRPr="00DD493A">
        <w:rPr>
          <w:i/>
        </w:rPr>
        <w:t xml:space="preserve">IESO, </w:t>
      </w:r>
      <w:r w:rsidRPr="00DD493A">
        <w:t>the</w:t>
      </w:r>
      <w:r w:rsidRPr="00DD493A">
        <w:rPr>
          <w:i/>
        </w:rPr>
        <w:t xml:space="preserve"> </w:t>
      </w:r>
      <w:r w:rsidRPr="00DD493A">
        <w:rPr>
          <w:iCs/>
        </w:rPr>
        <w:t>quick start</w:t>
      </w:r>
      <w:r w:rsidRPr="00DD493A">
        <w:t xml:space="preserve"> flag is recorded as </w:t>
      </w:r>
      <w:r w:rsidRPr="00DD493A">
        <w:rPr>
          <w:b/>
        </w:rPr>
        <w:t>Yes</w:t>
      </w:r>
      <w:r w:rsidRPr="00DD493A">
        <w:t xml:space="preserve">. A </w:t>
      </w:r>
      <w:r w:rsidRPr="00DD493A">
        <w:rPr>
          <w:i/>
        </w:rPr>
        <w:t>resource</w:t>
      </w:r>
      <w:r w:rsidRPr="00DD493A">
        <w:t xml:space="preserve"> with a registered quick start value of </w:t>
      </w:r>
      <w:r w:rsidRPr="00DD493A">
        <w:rPr>
          <w:b/>
        </w:rPr>
        <w:t>No</w:t>
      </w:r>
      <w:r w:rsidRPr="00DD493A">
        <w:t xml:space="preserve"> is eligible to provide values for the </w:t>
      </w:r>
      <w:r w:rsidRPr="00DD493A">
        <w:rPr>
          <w:i/>
        </w:rPr>
        <w:t>resource</w:t>
      </w:r>
      <w:r w:rsidRPr="00DD493A">
        <w:t xml:space="preserve"> data parameters indicated in </w:t>
      </w:r>
      <w:hyperlink w:anchor="_Dispatchable_NQS_" w:history="1">
        <w:r w:rsidRPr="00DD493A">
          <w:rPr>
            <w:rStyle w:val="Hyperlink"/>
          </w:rPr>
          <w:t>section 3.3.2</w:t>
        </w:r>
      </w:hyperlink>
      <w:r w:rsidRPr="00DD493A">
        <w:t xml:space="preserve">. In all cases, the </w:t>
      </w:r>
      <w:r w:rsidRPr="00DD493A">
        <w:rPr>
          <w:i/>
        </w:rPr>
        <w:t xml:space="preserve">IESO </w:t>
      </w:r>
      <w:r w:rsidRPr="00DD493A">
        <w:t xml:space="preserve">also records a start date of the quick start flag value to handle time dependent revisions that affect </w:t>
      </w:r>
      <w:r w:rsidRPr="00DD493A">
        <w:rPr>
          <w:i/>
        </w:rPr>
        <w:t>settlement processes</w:t>
      </w:r>
      <w:r w:rsidRPr="00DD493A">
        <w:t xml:space="preserve">. </w:t>
      </w:r>
    </w:p>
    <w:p w14:paraId="646EA327" w14:textId="77777777" w:rsidR="00B7436E" w:rsidRPr="00DD493A" w:rsidRDefault="00B7436E" w:rsidP="00815D68">
      <w:pPr>
        <w:pStyle w:val="Heading5"/>
      </w:pPr>
      <w:r w:rsidRPr="00DD493A">
        <w:t>Elapsed Time to Dispatch</w:t>
      </w:r>
    </w:p>
    <w:p w14:paraId="0376039C" w14:textId="77777777" w:rsidR="00B7436E" w:rsidRPr="00DD493A" w:rsidRDefault="00B7436E" w:rsidP="00B7436E">
      <w:r w:rsidRPr="00DD493A">
        <w:rPr>
          <w:rFonts w:cs="Times New Roman"/>
        </w:rPr>
        <w:t>(MR Ch.7 s.2.2.6K.1)</w:t>
      </w:r>
    </w:p>
    <w:p w14:paraId="6175357C" w14:textId="65394924" w:rsidR="00B7436E" w:rsidRPr="00DD493A" w:rsidRDefault="00B7436E" w:rsidP="00B7436E">
      <w:r w:rsidRPr="00DD493A">
        <w:t xml:space="preserve">The Equipment Registration Specialist submits this data parameter for its </w:t>
      </w:r>
      <w:r w:rsidRPr="00DD493A">
        <w:rPr>
          <w:i/>
        </w:rPr>
        <w:t>dispatchable generation resources</w:t>
      </w:r>
      <w:r w:rsidRPr="00620BB9">
        <w:t xml:space="preserve"> and its</w:t>
      </w:r>
      <w:r>
        <w:rPr>
          <w:i/>
        </w:rPr>
        <w:t xml:space="preserve"> dispatchable electricity storage resources</w:t>
      </w:r>
      <w:r w:rsidRPr="00DD493A">
        <w:t>.</w:t>
      </w:r>
    </w:p>
    <w:p w14:paraId="7FAA94D7" w14:textId="77777777" w:rsidR="00821439" w:rsidRDefault="00821439" w:rsidP="00B7436E">
      <w:r>
        <w:t xml:space="preserve">For </w:t>
      </w:r>
      <w:r w:rsidRPr="00DD493A">
        <w:rPr>
          <w:i/>
        </w:rPr>
        <w:t>dispatchable</w:t>
      </w:r>
      <w:r w:rsidRPr="009F5439">
        <w:rPr>
          <w:i/>
        </w:rPr>
        <w:t xml:space="preserve"> non-quick start g</w:t>
      </w:r>
      <w:r w:rsidRPr="00DD493A">
        <w:rPr>
          <w:i/>
        </w:rPr>
        <w:t>eneration resources</w:t>
      </w:r>
      <w:r>
        <w:rPr>
          <w:i/>
        </w:rPr>
        <w:t>,</w:t>
      </w:r>
      <w:r>
        <w:t xml:space="preserve"> t</w:t>
      </w:r>
      <w:r w:rsidR="00B7436E" w:rsidRPr="00DD493A">
        <w:t>he</w:t>
      </w:r>
      <w:r w:rsidR="00B7436E" w:rsidRPr="00DD493A">
        <w:rPr>
          <w:i/>
        </w:rPr>
        <w:t xml:space="preserve"> IESO </w:t>
      </w:r>
      <w:r w:rsidR="00B7436E" w:rsidRPr="00DD493A">
        <w:t xml:space="preserve">uses the </w:t>
      </w:r>
      <w:r w:rsidR="00B7436E" w:rsidRPr="00DD493A">
        <w:rPr>
          <w:i/>
        </w:rPr>
        <w:t>elapsed time to dispatch</w:t>
      </w:r>
      <w:r w:rsidR="00B7436E" w:rsidRPr="00DD493A">
        <w:t xml:space="preserve"> data parameter in the determination of </w:t>
      </w:r>
      <w:r w:rsidR="00B7436E" w:rsidRPr="00DD493A">
        <w:rPr>
          <w:i/>
        </w:rPr>
        <w:t>GOG-eligible resources</w:t>
      </w:r>
      <w:r w:rsidR="00B7436E" w:rsidRPr="00DD493A">
        <w:t xml:space="preserve">. </w:t>
      </w:r>
    </w:p>
    <w:p w14:paraId="3CFD909F" w14:textId="14492746" w:rsidR="00B7436E" w:rsidRPr="00DD493A" w:rsidRDefault="00B7436E" w:rsidP="00B7436E">
      <w:r w:rsidRPr="00DD493A">
        <w:t xml:space="preserve">The Equipment Registration Specialist submits a single value for this </w:t>
      </w:r>
      <w:r w:rsidRPr="00DD493A">
        <w:rPr>
          <w:i/>
        </w:rPr>
        <w:t>resource</w:t>
      </w:r>
      <w:r w:rsidRPr="00DD493A">
        <w:t xml:space="preserve"> data parameter by submitting the number of minutes as a numeral. </w:t>
      </w:r>
      <w:r w:rsidR="00821439" w:rsidRPr="00DD493A">
        <w:t xml:space="preserve">The </w:t>
      </w:r>
      <w:r w:rsidR="00821439" w:rsidRPr="00DD493A">
        <w:rPr>
          <w:i/>
        </w:rPr>
        <w:t xml:space="preserve">IESO </w:t>
      </w:r>
      <w:r w:rsidR="00821439" w:rsidRPr="00DD493A">
        <w:t xml:space="preserve">approves this data parameter in accordance with the Elapsed Time to Dispatch supporting </w:t>
      </w:r>
      <w:r w:rsidR="00821439" w:rsidRPr="00DD493A">
        <w:lastRenderedPageBreak/>
        <w:t xml:space="preserve">document as described in the </w:t>
      </w:r>
      <w:hyperlink r:id="rId84" w:history="1">
        <w:r w:rsidR="00821439" w:rsidRPr="00DD493A">
          <w:rPr>
            <w:rStyle w:val="Hyperlink"/>
          </w:rPr>
          <w:t>Register Equipment Help File</w:t>
        </w:r>
      </w:hyperlink>
      <w:r w:rsidR="00821439" w:rsidRPr="00DD493A">
        <w:t>.</w:t>
      </w:r>
      <w:r w:rsidR="00821439">
        <w:t xml:space="preserve"> </w:t>
      </w:r>
      <w:r w:rsidRPr="00DD493A">
        <w:t xml:space="preserve">The </w:t>
      </w:r>
      <w:r w:rsidRPr="00DD493A">
        <w:rPr>
          <w:i/>
        </w:rPr>
        <w:t>IESO</w:t>
      </w:r>
      <w:r w:rsidRPr="00DD493A">
        <w:t xml:space="preserve"> registers </w:t>
      </w:r>
      <w:r w:rsidRPr="00DD493A">
        <w:rPr>
          <w:i/>
        </w:rPr>
        <w:t>elapsed time to dispatch</w:t>
      </w:r>
      <w:r w:rsidRPr="00DD493A">
        <w:t xml:space="preserve"> after it reviews submitted values and supporting technical documentation.</w:t>
      </w:r>
      <w:r w:rsidR="00821439" w:rsidRPr="00821439">
        <w:t xml:space="preserve"> </w:t>
      </w:r>
    </w:p>
    <w:p w14:paraId="2513FC3F" w14:textId="64134EE9" w:rsidR="0078285D" w:rsidRPr="00DD493A" w:rsidRDefault="5F5C60CD" w:rsidP="25D36832">
      <w:pPr>
        <w:pStyle w:val="Heading5"/>
        <w:numPr>
          <w:ilvl w:val="0"/>
          <w:numId w:val="0"/>
        </w:numPr>
      </w:pPr>
      <w:r>
        <w:t>Reference Levels for Financial Dispatch Data Parameters</w:t>
      </w:r>
    </w:p>
    <w:p w14:paraId="0AC0CD23" w14:textId="4365FA87" w:rsidR="0078285D" w:rsidRPr="00DD493A" w:rsidRDefault="0078285D" w:rsidP="001970BA">
      <w:pPr>
        <w:pStyle w:val="BodyText"/>
      </w:pPr>
      <w:r w:rsidRPr="00DD493A">
        <w:t xml:space="preserve">(MR Ch.7 </w:t>
      </w:r>
      <w:r w:rsidR="00354846" w:rsidRPr="00DD493A">
        <w:t>s</w:t>
      </w:r>
      <w:r w:rsidRPr="00DD493A">
        <w:t>s.22.1.1 and 22.2.1)</w:t>
      </w:r>
    </w:p>
    <w:p w14:paraId="218A7FCC" w14:textId="58E735CF" w:rsidR="0078285D" w:rsidRPr="00DD493A" w:rsidRDefault="0078285D" w:rsidP="0078285D">
      <w:r w:rsidRPr="00DD493A">
        <w:fldChar w:fldCharType="begin"/>
      </w:r>
      <w:r w:rsidRPr="00DD493A">
        <w:instrText xml:space="preserve"> REF _Ref112831048 \h </w:instrText>
      </w:r>
      <w:r w:rsidR="00DD493A">
        <w:instrText xml:space="preserve"> \* MERGEFORMAT </w:instrText>
      </w:r>
      <w:r w:rsidRPr="00DD493A">
        <w:fldChar w:fldCharType="separate"/>
      </w:r>
      <w:ins w:id="6105" w:author="Author">
        <w:r w:rsidR="002B75F1" w:rsidRPr="00DD493A">
          <w:t xml:space="preserve">Table </w:t>
        </w:r>
        <w:r w:rsidR="002B75F1">
          <w:rPr>
            <w:noProof/>
          </w:rPr>
          <w:t>3</w:t>
        </w:r>
        <w:r w:rsidR="002B75F1" w:rsidRPr="00DD493A">
          <w:rPr>
            <w:noProof/>
          </w:rPr>
          <w:noBreakHyphen/>
        </w:r>
        <w:r w:rsidR="002B75F1">
          <w:rPr>
            <w:noProof/>
          </w:rPr>
          <w:t>5</w:t>
        </w:r>
      </w:ins>
      <w:del w:id="6106" w:author="Author">
        <w:r w:rsidR="004878ED" w:rsidRPr="00DD493A" w:rsidDel="002B75F1">
          <w:delText xml:space="preserve">Table </w:delText>
        </w:r>
        <w:r w:rsidR="004878ED" w:rsidDel="002B75F1">
          <w:rPr>
            <w:noProof/>
          </w:rPr>
          <w:delText>3</w:delText>
        </w:r>
        <w:r w:rsidR="004878ED" w:rsidRPr="00DD493A" w:rsidDel="002B75F1">
          <w:rPr>
            <w:noProof/>
          </w:rPr>
          <w:noBreakHyphen/>
        </w:r>
        <w:r w:rsidR="004878ED" w:rsidDel="002B75F1">
          <w:rPr>
            <w:noProof/>
          </w:rPr>
          <w:delText>5</w:delText>
        </w:r>
      </w:del>
      <w:r w:rsidRPr="00DD493A">
        <w:fldChar w:fldCharType="end"/>
      </w:r>
      <w:r w:rsidRPr="00DD493A">
        <w:t xml:space="preserve"> lists the </w:t>
      </w:r>
      <w:r w:rsidRPr="00DD493A">
        <w:rPr>
          <w:i/>
        </w:rPr>
        <w:t xml:space="preserve">resource </w:t>
      </w:r>
      <w:r w:rsidRPr="00DD493A">
        <w:t>types</w:t>
      </w:r>
      <w:r w:rsidRPr="00DD493A">
        <w:rPr>
          <w:i/>
        </w:rPr>
        <w:t xml:space="preserve"> </w:t>
      </w:r>
      <w:r w:rsidRPr="00DD493A">
        <w:t xml:space="preserve">that have </w:t>
      </w:r>
      <w:r w:rsidRPr="00DD493A">
        <w:rPr>
          <w:i/>
        </w:rPr>
        <w:t xml:space="preserve">reference levels </w:t>
      </w:r>
      <w:r w:rsidRPr="00DD493A">
        <w:t>registered for each</w:t>
      </w:r>
      <w:r w:rsidRPr="00DD493A">
        <w:rPr>
          <w:i/>
        </w:rPr>
        <w:t xml:space="preserve"> financial dispatch data parameter</w:t>
      </w:r>
      <w:r w:rsidRPr="00DD493A">
        <w:t xml:space="preserve">. For more information on the process the </w:t>
      </w:r>
      <w:r w:rsidRPr="00DD493A">
        <w:rPr>
          <w:i/>
        </w:rPr>
        <w:t xml:space="preserve">IESO </w:t>
      </w:r>
      <w:r w:rsidRPr="00DD493A">
        <w:t xml:space="preserve">uses to determine </w:t>
      </w:r>
      <w:r w:rsidRPr="00DD493A">
        <w:rPr>
          <w:i/>
        </w:rPr>
        <w:t xml:space="preserve">reference levels </w:t>
      </w:r>
      <w:r w:rsidRPr="00DD493A">
        <w:t>for</w:t>
      </w:r>
      <w:r w:rsidRPr="00DD493A">
        <w:rPr>
          <w:i/>
        </w:rPr>
        <w:t xml:space="preserve"> financial</w:t>
      </w:r>
      <w:r w:rsidRPr="00DD493A">
        <w:t xml:space="preserve"> </w:t>
      </w:r>
      <w:r w:rsidRPr="00DD493A">
        <w:rPr>
          <w:i/>
        </w:rPr>
        <w:t>dispatch data parameters</w:t>
      </w:r>
      <w:r w:rsidRPr="00DD493A">
        <w:t xml:space="preserve">, refer to </w:t>
      </w:r>
      <w:r w:rsidR="00DC44D0" w:rsidRPr="0032338D">
        <w:rPr>
          <w:b/>
        </w:rPr>
        <w:t>MM 14.2</w:t>
      </w:r>
      <w:r w:rsidRPr="00DD493A">
        <w:t xml:space="preserve">. </w:t>
      </w:r>
    </w:p>
    <w:p w14:paraId="595584E8" w14:textId="3C0F0337" w:rsidR="0078285D" w:rsidRPr="00DD493A" w:rsidRDefault="0078285D" w:rsidP="0078285D">
      <w:pPr>
        <w:pStyle w:val="TableCaption"/>
      </w:pPr>
      <w:bookmarkStart w:id="6107" w:name="_Ref112831048"/>
      <w:bookmarkStart w:id="6108" w:name="_Toc164091833"/>
      <w:bookmarkStart w:id="6109" w:name="_Toc195193485"/>
      <w:r w:rsidRPr="00DD493A">
        <w:t xml:space="preserve">Table </w:t>
      </w:r>
      <w:r w:rsidRPr="00DD493A">
        <w:fldChar w:fldCharType="begin"/>
      </w:r>
      <w:r w:rsidRPr="00DD493A">
        <w:instrText>STYLEREF 2 \s</w:instrText>
      </w:r>
      <w:r w:rsidRPr="00DD493A">
        <w:fldChar w:fldCharType="separate"/>
      </w:r>
      <w:r w:rsidR="002B75F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5</w:t>
      </w:r>
      <w:r w:rsidRPr="00DD493A">
        <w:fldChar w:fldCharType="end"/>
      </w:r>
      <w:bookmarkEnd w:id="6107"/>
      <w:r w:rsidRPr="00DD493A">
        <w:t>: Applicability of Financial Reference Levels by Resource Technology Type</w:t>
      </w:r>
      <w:bookmarkEnd w:id="6108"/>
      <w:bookmarkEnd w:id="6109"/>
    </w:p>
    <w:tbl>
      <w:tblPr>
        <w:tblW w:w="1107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2435"/>
        <w:gridCol w:w="2160"/>
        <w:gridCol w:w="2790"/>
      </w:tblGrid>
      <w:tr w:rsidR="0078285D" w:rsidRPr="00DD493A" w14:paraId="5D2EBA81" w14:textId="77777777" w:rsidTr="00CE5620">
        <w:trPr>
          <w:trHeight w:val="532"/>
          <w:tblHeader/>
        </w:trPr>
        <w:tc>
          <w:tcPr>
            <w:tcW w:w="3685" w:type="dxa"/>
            <w:shd w:val="clear" w:color="auto" w:fill="8CD2F4" w:themeFill="accent3"/>
          </w:tcPr>
          <w:p w14:paraId="40D8A347" w14:textId="77777777" w:rsidR="0078285D" w:rsidRPr="00DD493A" w:rsidRDefault="0078285D" w:rsidP="00CE5620">
            <w:pPr>
              <w:pStyle w:val="TableHead"/>
              <w:rPr>
                <w:szCs w:val="20"/>
              </w:rPr>
            </w:pPr>
            <w:r w:rsidRPr="00DD493A">
              <w:rPr>
                <w:szCs w:val="20"/>
              </w:rPr>
              <w:t>Energy Offer Reference Level</w:t>
            </w:r>
          </w:p>
        </w:tc>
        <w:tc>
          <w:tcPr>
            <w:tcW w:w="2435" w:type="dxa"/>
            <w:shd w:val="clear" w:color="auto" w:fill="8CD2F4" w:themeFill="accent3"/>
          </w:tcPr>
          <w:p w14:paraId="51FCC351" w14:textId="77777777" w:rsidR="0078285D" w:rsidRPr="00DD493A" w:rsidRDefault="0078285D" w:rsidP="00CE5620">
            <w:pPr>
              <w:pStyle w:val="TableHead"/>
              <w:rPr>
                <w:szCs w:val="20"/>
              </w:rPr>
            </w:pPr>
            <w:r w:rsidRPr="00DD493A">
              <w:rPr>
                <w:szCs w:val="20"/>
              </w:rPr>
              <w:t>Speed No-Load Reference Level</w:t>
            </w:r>
          </w:p>
        </w:tc>
        <w:tc>
          <w:tcPr>
            <w:tcW w:w="2160" w:type="dxa"/>
            <w:shd w:val="clear" w:color="auto" w:fill="8CD2F4" w:themeFill="accent3"/>
          </w:tcPr>
          <w:p w14:paraId="68DDE32C" w14:textId="77777777" w:rsidR="0078285D" w:rsidRPr="00DD493A" w:rsidRDefault="0078285D" w:rsidP="00CE5620">
            <w:pPr>
              <w:pStyle w:val="TableHead"/>
              <w:rPr>
                <w:szCs w:val="20"/>
              </w:rPr>
            </w:pPr>
            <w:r w:rsidRPr="00DD493A">
              <w:rPr>
                <w:szCs w:val="20"/>
              </w:rPr>
              <w:t>Start-Up Reference Level</w:t>
            </w:r>
          </w:p>
        </w:tc>
        <w:tc>
          <w:tcPr>
            <w:tcW w:w="2790" w:type="dxa"/>
            <w:shd w:val="clear" w:color="auto" w:fill="8CD2F4" w:themeFill="accent3"/>
          </w:tcPr>
          <w:p w14:paraId="23610CA4" w14:textId="77777777" w:rsidR="0078285D" w:rsidRPr="00DD493A" w:rsidRDefault="0078285D" w:rsidP="00CE5620">
            <w:pPr>
              <w:pStyle w:val="TableHead"/>
              <w:rPr>
                <w:szCs w:val="20"/>
              </w:rPr>
            </w:pPr>
            <w:r w:rsidRPr="00DD493A">
              <w:rPr>
                <w:szCs w:val="20"/>
              </w:rPr>
              <w:t>Operating Reserve Offer Reference Level</w:t>
            </w:r>
          </w:p>
        </w:tc>
      </w:tr>
      <w:tr w:rsidR="0078285D" w:rsidRPr="00DD493A" w14:paraId="600BF96E" w14:textId="77777777" w:rsidTr="00CE5620">
        <w:trPr>
          <w:trHeight w:val="1016"/>
        </w:trPr>
        <w:tc>
          <w:tcPr>
            <w:tcW w:w="3685" w:type="dxa"/>
          </w:tcPr>
          <w:p w14:paraId="64B5D947"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(non-nuclear)</w:t>
            </w:r>
          </w:p>
          <w:p w14:paraId="2F5D60A5" w14:textId="77777777" w:rsidR="0078285D" w:rsidRPr="00DD493A" w:rsidRDefault="0078285D" w:rsidP="00CE5620">
            <w:pPr>
              <w:pStyle w:val="TableBullet"/>
              <w:rPr>
                <w:rFonts w:cs="Tahoma"/>
                <w:szCs w:val="20"/>
              </w:rPr>
            </w:pPr>
            <w:r w:rsidRPr="00DD493A">
              <w:rPr>
                <w:i/>
              </w:rPr>
              <w:t>Variable generation resource</w:t>
            </w:r>
            <w:r w:rsidRPr="00DD493A">
              <w:rPr>
                <w:rFonts w:cs="Tahoma"/>
                <w:szCs w:val="20"/>
              </w:rPr>
              <w:t xml:space="preserve"> (i.e., wind and solar)</w:t>
            </w:r>
          </w:p>
          <w:p w14:paraId="2C516A57" w14:textId="77777777" w:rsidR="0078285D" w:rsidRPr="00DD493A" w:rsidRDefault="0078285D" w:rsidP="00CE5620">
            <w:pPr>
              <w:pStyle w:val="TableBullet"/>
              <w:rPr>
                <w:rFonts w:cs="Tahoma"/>
                <w:i/>
                <w:szCs w:val="20"/>
              </w:rPr>
            </w:pPr>
            <w:r w:rsidRPr="00DD493A">
              <w:rPr>
                <w:i/>
              </w:rPr>
              <w:t>Dispatchable hydroelectric generation resource</w:t>
            </w:r>
          </w:p>
          <w:p w14:paraId="4A69619F"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(nuclear)</w:t>
            </w:r>
          </w:p>
          <w:p w14:paraId="47D2FEAE" w14:textId="6A92B27D" w:rsidR="0078285D" w:rsidRPr="00DD493A" w:rsidRDefault="0078285D" w:rsidP="00EB65AA">
            <w:pPr>
              <w:pStyle w:val="TableBullet"/>
              <w:rPr>
                <w:rFonts w:cs="Tahoma"/>
                <w:szCs w:val="20"/>
              </w:rPr>
            </w:pPr>
            <w:r w:rsidRPr="00DD493A">
              <w:rPr>
                <w:i/>
              </w:rPr>
              <w:t>Dispatchable electricity storage resource</w:t>
            </w:r>
            <w:r w:rsidR="00690B50">
              <w:rPr>
                <w:i/>
              </w:rPr>
              <w:t xml:space="preserve"> </w:t>
            </w:r>
            <w:r w:rsidR="00690B50" w:rsidRPr="008C179A">
              <w:t>(injections)</w:t>
            </w:r>
          </w:p>
        </w:tc>
        <w:tc>
          <w:tcPr>
            <w:tcW w:w="2435" w:type="dxa"/>
          </w:tcPr>
          <w:p w14:paraId="048144F6"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(non-nuclear)</w:t>
            </w:r>
          </w:p>
        </w:tc>
        <w:tc>
          <w:tcPr>
            <w:tcW w:w="2160" w:type="dxa"/>
          </w:tcPr>
          <w:p w14:paraId="6E3F4C7C"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(non-nuclear)</w:t>
            </w:r>
          </w:p>
        </w:tc>
        <w:tc>
          <w:tcPr>
            <w:tcW w:w="2790" w:type="dxa"/>
          </w:tcPr>
          <w:p w14:paraId="0D6616F4"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(non-nuclear)</w:t>
            </w:r>
          </w:p>
          <w:p w14:paraId="208B4351" w14:textId="77777777" w:rsidR="0078285D" w:rsidRPr="00DD493A" w:rsidRDefault="0078285D" w:rsidP="00CE5620">
            <w:pPr>
              <w:pStyle w:val="TableBullet"/>
              <w:rPr>
                <w:rFonts w:cs="Tahoma"/>
                <w:i/>
                <w:szCs w:val="20"/>
              </w:rPr>
            </w:pPr>
            <w:r w:rsidRPr="00DD493A">
              <w:rPr>
                <w:i/>
              </w:rPr>
              <w:t>Dispatchable hydroelectric generation resource</w:t>
            </w:r>
          </w:p>
          <w:p w14:paraId="01C43AAF" w14:textId="54D182B7" w:rsidR="0078285D" w:rsidRPr="00DD493A" w:rsidRDefault="0078285D" w:rsidP="00CE5620">
            <w:pPr>
              <w:pStyle w:val="TableBullet"/>
              <w:rPr>
                <w:rFonts w:cs="Tahoma"/>
                <w:szCs w:val="20"/>
              </w:rPr>
            </w:pPr>
            <w:r w:rsidRPr="00DD493A">
              <w:rPr>
                <w:i/>
              </w:rPr>
              <w:t>Dispatchable electricity storage resource</w:t>
            </w:r>
            <w:r w:rsidR="00EB65AA">
              <w:rPr>
                <w:i/>
              </w:rPr>
              <w:t xml:space="preserve"> </w:t>
            </w:r>
            <w:r w:rsidR="00EB65AA" w:rsidRPr="008C179A">
              <w:t>(injections)</w:t>
            </w:r>
          </w:p>
        </w:tc>
      </w:tr>
    </w:tbl>
    <w:p w14:paraId="466CD119" w14:textId="36D4B767" w:rsidR="0078285D" w:rsidRPr="00DD493A" w:rsidRDefault="5F5C60CD" w:rsidP="25D36832">
      <w:pPr>
        <w:pStyle w:val="Heading5"/>
        <w:numPr>
          <w:ilvl w:val="0"/>
          <w:numId w:val="0"/>
        </w:numPr>
      </w:pPr>
      <w:r>
        <w:t>Reference Levels for Non-Financial Dispatch Data Parameters</w:t>
      </w:r>
    </w:p>
    <w:p w14:paraId="579E7848" w14:textId="4FA52020" w:rsidR="0078285D" w:rsidRPr="00DD493A" w:rsidRDefault="0078285D" w:rsidP="001970BA">
      <w:pPr>
        <w:pStyle w:val="BodyText"/>
      </w:pPr>
      <w:r w:rsidRPr="00DD493A">
        <w:t>(MR Ch.7 ss.22.1.1 and 22.3.1)</w:t>
      </w:r>
    </w:p>
    <w:p w14:paraId="757957F1" w14:textId="77777777" w:rsidR="0078285D" w:rsidRPr="00DD493A" w:rsidRDefault="0078285D" w:rsidP="0078285D">
      <w:r w:rsidRPr="00DD493A">
        <w:rPr>
          <w:i/>
        </w:rPr>
        <w:t xml:space="preserve">Resources </w:t>
      </w:r>
      <w:r w:rsidRPr="00DD493A">
        <w:t xml:space="preserve">have two sets of </w:t>
      </w:r>
      <w:r w:rsidRPr="00DD493A">
        <w:rPr>
          <w:i/>
        </w:rPr>
        <w:t>reference levels</w:t>
      </w:r>
      <w:r w:rsidRPr="00DD493A">
        <w:t xml:space="preserve"> for </w:t>
      </w:r>
      <w:r w:rsidRPr="00DD493A">
        <w:rPr>
          <w:i/>
        </w:rPr>
        <w:t>non-financial</w:t>
      </w:r>
      <w:r w:rsidRPr="00DD493A">
        <w:t xml:space="preserve"> </w:t>
      </w:r>
      <w:r w:rsidRPr="00DD493A">
        <w:rPr>
          <w:i/>
        </w:rPr>
        <w:t>dispatch data</w:t>
      </w:r>
      <w:r w:rsidRPr="00DD493A">
        <w:t xml:space="preserve"> registered, one each for: </w:t>
      </w:r>
    </w:p>
    <w:p w14:paraId="4B2FA712" w14:textId="77777777" w:rsidR="0078285D" w:rsidRPr="00DD493A" w:rsidRDefault="0078285D" w:rsidP="001970BA">
      <w:pPr>
        <w:pStyle w:val="ListBullet0"/>
      </w:pPr>
      <w:r w:rsidRPr="00DD493A">
        <w:t xml:space="preserve">the summer period, which is from May 1 to October 31; and </w:t>
      </w:r>
    </w:p>
    <w:p w14:paraId="7E293461" w14:textId="77777777" w:rsidR="0078285D" w:rsidRPr="00DD493A" w:rsidRDefault="0078285D" w:rsidP="001970BA">
      <w:pPr>
        <w:pStyle w:val="ListBullet0"/>
      </w:pPr>
      <w:r w:rsidRPr="00DD493A">
        <w:t xml:space="preserve">the winter period, which is from November 1 to April 30. </w:t>
      </w:r>
    </w:p>
    <w:p w14:paraId="0DCB5B16" w14:textId="77777777" w:rsidR="0078285D" w:rsidRPr="00DD493A" w:rsidRDefault="0078285D" w:rsidP="0078285D">
      <w:r w:rsidRPr="00DD493A">
        <w:t xml:space="preserve">Certain </w:t>
      </w:r>
      <w:r w:rsidRPr="00DD493A">
        <w:rPr>
          <w:i/>
        </w:rPr>
        <w:t>reference levels</w:t>
      </w:r>
      <w:r w:rsidRPr="00DD493A">
        <w:t xml:space="preserve"> for </w:t>
      </w:r>
      <w:r w:rsidRPr="00DD493A">
        <w:rPr>
          <w:i/>
        </w:rPr>
        <w:t>non-financial dispatch data parameters</w:t>
      </w:r>
      <w:r w:rsidRPr="00DD493A">
        <w:t xml:space="preserve"> are also registered for each </w:t>
      </w:r>
      <w:r w:rsidRPr="00DD493A">
        <w:rPr>
          <w:i/>
        </w:rPr>
        <w:t>thermal state</w:t>
      </w:r>
      <w:r w:rsidRPr="00DD493A">
        <w:t xml:space="preserve"> (hot, warm, and cold) of a </w:t>
      </w:r>
      <w:r w:rsidRPr="00DD493A">
        <w:rPr>
          <w:i/>
        </w:rPr>
        <w:t>resource</w:t>
      </w:r>
      <w:r w:rsidRPr="00DD493A">
        <w:t xml:space="preserve">. </w:t>
      </w:r>
    </w:p>
    <w:p w14:paraId="4D72198F" w14:textId="1555C481" w:rsidR="0078285D" w:rsidRPr="00DD493A" w:rsidRDefault="0078285D" w:rsidP="0078285D">
      <w:r w:rsidRPr="00DD493A">
        <w:fldChar w:fldCharType="begin"/>
      </w:r>
      <w:r w:rsidRPr="00DD493A">
        <w:instrText xml:space="preserve"> REF _Ref111630001 \h </w:instrText>
      </w:r>
      <w:r w:rsidR="00DD493A">
        <w:instrText xml:space="preserve"> \* MERGEFORMAT </w:instrText>
      </w:r>
      <w:r w:rsidRPr="00DD493A">
        <w:fldChar w:fldCharType="separate"/>
      </w:r>
      <w:ins w:id="6110" w:author="Author">
        <w:r w:rsidR="002B75F1" w:rsidRPr="00DD493A">
          <w:t xml:space="preserve">Table </w:t>
        </w:r>
        <w:r w:rsidR="002B75F1">
          <w:rPr>
            <w:noProof/>
          </w:rPr>
          <w:t>3</w:t>
        </w:r>
        <w:r w:rsidR="002B75F1" w:rsidRPr="00DD493A">
          <w:rPr>
            <w:noProof/>
          </w:rPr>
          <w:noBreakHyphen/>
        </w:r>
        <w:r w:rsidR="002B75F1">
          <w:rPr>
            <w:noProof/>
          </w:rPr>
          <w:t>6</w:t>
        </w:r>
      </w:ins>
      <w:del w:id="6111" w:author="Author">
        <w:r w:rsidR="004878ED" w:rsidRPr="00DD493A" w:rsidDel="002B75F1">
          <w:delText xml:space="preserve">Table </w:delText>
        </w:r>
        <w:r w:rsidR="004878ED" w:rsidDel="002B75F1">
          <w:rPr>
            <w:noProof/>
          </w:rPr>
          <w:delText>3</w:delText>
        </w:r>
        <w:r w:rsidR="004878ED" w:rsidRPr="00DD493A" w:rsidDel="002B75F1">
          <w:rPr>
            <w:noProof/>
          </w:rPr>
          <w:noBreakHyphen/>
        </w:r>
        <w:r w:rsidR="004878ED" w:rsidDel="002B75F1">
          <w:rPr>
            <w:noProof/>
          </w:rPr>
          <w:delText>6</w:delText>
        </w:r>
      </w:del>
      <w:r w:rsidRPr="00DD493A">
        <w:fldChar w:fldCharType="end"/>
      </w:r>
      <w:r w:rsidRPr="00DD493A">
        <w:t xml:space="preserve"> sets out the </w:t>
      </w:r>
      <w:r w:rsidRPr="00DD493A">
        <w:rPr>
          <w:i/>
        </w:rPr>
        <w:t xml:space="preserve">resource </w:t>
      </w:r>
      <w:r w:rsidRPr="00DD493A">
        <w:t xml:space="preserve">types that have </w:t>
      </w:r>
      <w:r w:rsidRPr="00DD493A">
        <w:rPr>
          <w:i/>
        </w:rPr>
        <w:t>reference levels</w:t>
      </w:r>
      <w:r w:rsidRPr="00DD493A">
        <w:t xml:space="preserve"> registered for each </w:t>
      </w:r>
      <w:r w:rsidRPr="00DD493A">
        <w:rPr>
          <w:i/>
        </w:rPr>
        <w:t>non-financial</w:t>
      </w:r>
      <w:r w:rsidRPr="00DD493A">
        <w:t xml:space="preserve"> </w:t>
      </w:r>
      <w:r w:rsidRPr="00DD493A">
        <w:rPr>
          <w:i/>
        </w:rPr>
        <w:t>dispatch data parameter</w:t>
      </w:r>
      <w:r w:rsidRPr="00DD493A">
        <w:t xml:space="preserve">. For more information on the process the </w:t>
      </w:r>
      <w:r w:rsidRPr="00DD493A">
        <w:rPr>
          <w:i/>
        </w:rPr>
        <w:t xml:space="preserve">IESO </w:t>
      </w:r>
      <w:r w:rsidRPr="00DD493A">
        <w:t xml:space="preserve">uses to determine </w:t>
      </w:r>
      <w:r w:rsidRPr="00DD493A">
        <w:rPr>
          <w:i/>
        </w:rPr>
        <w:t xml:space="preserve">reference levels </w:t>
      </w:r>
      <w:r w:rsidRPr="00DD493A">
        <w:t>for</w:t>
      </w:r>
      <w:r w:rsidRPr="00DD493A">
        <w:rPr>
          <w:i/>
        </w:rPr>
        <w:t xml:space="preserve"> non-financial dispatch data parameters</w:t>
      </w:r>
      <w:r w:rsidRPr="00DD493A">
        <w:t xml:space="preserve">, refer to </w:t>
      </w:r>
      <w:r w:rsidR="00DC44D0" w:rsidRPr="0032338D">
        <w:rPr>
          <w:b/>
        </w:rPr>
        <w:t>MM 14.2</w:t>
      </w:r>
      <w:r w:rsidRPr="00DD493A">
        <w:t xml:space="preserve">. </w:t>
      </w:r>
    </w:p>
    <w:p w14:paraId="2D4B5020" w14:textId="5D56AD41" w:rsidR="0078285D" w:rsidRPr="00DD493A" w:rsidRDefault="0078285D" w:rsidP="0078285D">
      <w:pPr>
        <w:pStyle w:val="TableCaption"/>
      </w:pPr>
      <w:bookmarkStart w:id="6112" w:name="_Ref111630001"/>
      <w:bookmarkStart w:id="6113" w:name="_Toc164091834"/>
      <w:bookmarkStart w:id="6114" w:name="_Toc195193486"/>
      <w:r w:rsidRPr="00DD493A">
        <w:lastRenderedPageBreak/>
        <w:t xml:space="preserve">Table </w:t>
      </w:r>
      <w:r w:rsidRPr="00DD493A">
        <w:fldChar w:fldCharType="begin"/>
      </w:r>
      <w:r w:rsidRPr="00DD493A">
        <w:instrText>STYLEREF 2 \s</w:instrText>
      </w:r>
      <w:r w:rsidRPr="00DD493A">
        <w:fldChar w:fldCharType="separate"/>
      </w:r>
      <w:r w:rsidR="002B75F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6</w:t>
      </w:r>
      <w:r w:rsidRPr="00DD493A">
        <w:fldChar w:fldCharType="end"/>
      </w:r>
      <w:bookmarkEnd w:id="6112"/>
      <w:r w:rsidRPr="00DD493A">
        <w:t>: Reference Levels for Non-Financial Dispatch Data Parameters</w:t>
      </w:r>
      <w:bookmarkEnd w:id="6113"/>
      <w:bookmarkEnd w:id="6114"/>
    </w:p>
    <w:tbl>
      <w:tblPr>
        <w:tblStyle w:val="TableGrid"/>
        <w:tblW w:w="9508" w:type="dxa"/>
        <w:jc w:val="center"/>
        <w:tblLook w:val="04A0" w:firstRow="1" w:lastRow="0" w:firstColumn="1" w:lastColumn="0" w:noHBand="0" w:noVBand="1"/>
      </w:tblPr>
      <w:tblGrid>
        <w:gridCol w:w="3661"/>
        <w:gridCol w:w="5847"/>
      </w:tblGrid>
      <w:tr w:rsidR="0078285D" w:rsidRPr="00DD493A" w14:paraId="5E40E947" w14:textId="77777777" w:rsidTr="00CE5620">
        <w:trPr>
          <w:trHeight w:val="794"/>
          <w:tblHeader/>
          <w:jc w:val="center"/>
        </w:trPr>
        <w:tc>
          <w:tcPr>
            <w:tcW w:w="3661" w:type="dxa"/>
            <w:shd w:val="clear" w:color="auto" w:fill="8CD2F4" w:themeFill="accent3"/>
          </w:tcPr>
          <w:p w14:paraId="3D4DB8E9" w14:textId="77777777" w:rsidR="0078285D" w:rsidRPr="00DD493A" w:rsidRDefault="0078285D" w:rsidP="00CE5620">
            <w:pPr>
              <w:pStyle w:val="TableHead"/>
            </w:pPr>
            <w:r w:rsidRPr="00DD493A">
              <w:t>Non-Financial Reference Level</w:t>
            </w:r>
          </w:p>
        </w:tc>
        <w:tc>
          <w:tcPr>
            <w:tcW w:w="5847" w:type="dxa"/>
            <w:shd w:val="clear" w:color="auto" w:fill="8CD2F4" w:themeFill="accent3"/>
          </w:tcPr>
          <w:p w14:paraId="69BBA1F3" w14:textId="77777777" w:rsidR="0078285D" w:rsidRPr="00DD493A" w:rsidRDefault="0078285D" w:rsidP="00CE5620">
            <w:pPr>
              <w:pStyle w:val="TableHead"/>
            </w:pPr>
            <w:r w:rsidRPr="00DD493A">
              <w:t>Registered for the Following Resource Types</w:t>
            </w:r>
          </w:p>
        </w:tc>
      </w:tr>
      <w:tr w:rsidR="0078285D" w:rsidRPr="00DD493A" w14:paraId="046AD7D9" w14:textId="77777777" w:rsidTr="00CE5620">
        <w:trPr>
          <w:trHeight w:val="1120"/>
          <w:jc w:val="center"/>
        </w:trPr>
        <w:tc>
          <w:tcPr>
            <w:tcW w:w="3661" w:type="dxa"/>
          </w:tcPr>
          <w:p w14:paraId="7B422840" w14:textId="77777777" w:rsidR="0078285D" w:rsidRPr="00DD493A" w:rsidRDefault="0078285D" w:rsidP="00CE5620">
            <w:pPr>
              <w:pStyle w:val="TableText"/>
            </w:pPr>
            <w:r w:rsidRPr="00DD493A">
              <w:t>Energy Ramp Rate Reference Level</w:t>
            </w:r>
          </w:p>
        </w:tc>
        <w:tc>
          <w:tcPr>
            <w:tcW w:w="5847" w:type="dxa"/>
          </w:tcPr>
          <w:p w14:paraId="340F08D3" w14:textId="77777777" w:rsidR="0078285D" w:rsidRPr="00DD493A" w:rsidRDefault="0078285D" w:rsidP="00CE5620">
            <w:pPr>
              <w:pStyle w:val="TableBullet"/>
              <w:rPr>
                <w:i/>
              </w:rPr>
            </w:pPr>
            <w:r w:rsidRPr="00DD493A">
              <w:rPr>
                <w:i/>
              </w:rPr>
              <w:t>Dispatchable generation resources</w:t>
            </w:r>
          </w:p>
          <w:p w14:paraId="3FD25DF2" w14:textId="3BB6998B" w:rsidR="0078285D" w:rsidRPr="00DD493A" w:rsidRDefault="0078285D" w:rsidP="00EB65AA">
            <w:pPr>
              <w:pStyle w:val="TableBullet"/>
              <w:rPr>
                <w:i/>
              </w:rPr>
            </w:pPr>
            <w:r w:rsidRPr="00DD493A">
              <w:rPr>
                <w:i/>
              </w:rPr>
              <w:t>Dispatchable electricity storage resource</w:t>
            </w:r>
            <w:r w:rsidR="005F44EF">
              <w:rPr>
                <w:i/>
              </w:rPr>
              <w:t xml:space="preserve"> </w:t>
            </w:r>
            <w:r w:rsidR="005F44EF" w:rsidRPr="003D451E">
              <w:t>(injections</w:t>
            </w:r>
            <w:r w:rsidR="005F44EF">
              <w:t>)</w:t>
            </w:r>
          </w:p>
        </w:tc>
      </w:tr>
      <w:tr w:rsidR="0078285D" w:rsidRPr="00DD493A" w14:paraId="067C2F2C" w14:textId="77777777" w:rsidTr="00CE5620">
        <w:trPr>
          <w:trHeight w:val="482"/>
          <w:jc w:val="center"/>
        </w:trPr>
        <w:tc>
          <w:tcPr>
            <w:tcW w:w="3661" w:type="dxa"/>
          </w:tcPr>
          <w:p w14:paraId="11E74586" w14:textId="77777777" w:rsidR="0078285D" w:rsidRPr="00DD493A" w:rsidRDefault="0078285D" w:rsidP="00CE5620">
            <w:pPr>
              <w:pStyle w:val="TableText"/>
            </w:pPr>
            <w:r w:rsidRPr="00DD493A">
              <w:t>Operating Reserve Ramp Rate Reference Level</w:t>
            </w:r>
            <w:r w:rsidRPr="00DD493A">
              <w:rPr>
                <w:rStyle w:val="FootnoteReference"/>
                <w:rFonts w:cs="Tahoma"/>
                <w:szCs w:val="22"/>
              </w:rPr>
              <w:footnoteReference w:id="12"/>
            </w:r>
          </w:p>
        </w:tc>
        <w:tc>
          <w:tcPr>
            <w:tcW w:w="5847" w:type="dxa"/>
          </w:tcPr>
          <w:p w14:paraId="7062E72A" w14:textId="77777777" w:rsidR="0078285D" w:rsidRPr="00DD493A" w:rsidRDefault="0078285D" w:rsidP="00CE5620">
            <w:pPr>
              <w:pStyle w:val="TableBullet"/>
              <w:rPr>
                <w:i/>
              </w:rPr>
            </w:pPr>
            <w:r w:rsidRPr="00DD493A">
              <w:rPr>
                <w:i/>
              </w:rPr>
              <w:t xml:space="preserve">Dispatchable generation resources </w:t>
            </w:r>
          </w:p>
          <w:p w14:paraId="680AEEE8" w14:textId="56295A14" w:rsidR="0078285D" w:rsidRPr="00DD493A" w:rsidRDefault="0078285D" w:rsidP="00CE5620">
            <w:pPr>
              <w:pStyle w:val="TableBullet"/>
              <w:rPr>
                <w:i/>
              </w:rPr>
            </w:pPr>
            <w:r w:rsidRPr="00DD493A">
              <w:rPr>
                <w:i/>
              </w:rPr>
              <w:t>Dispatchable electricity storage resource</w:t>
            </w:r>
            <w:r w:rsidR="00EB65AA">
              <w:rPr>
                <w:i/>
              </w:rPr>
              <w:t xml:space="preserve"> </w:t>
            </w:r>
            <w:r w:rsidR="00EB65AA" w:rsidRPr="008C179A">
              <w:t>(injections)</w:t>
            </w:r>
          </w:p>
        </w:tc>
      </w:tr>
      <w:tr w:rsidR="0078285D" w:rsidRPr="00DD493A" w14:paraId="167BF168" w14:textId="77777777" w:rsidTr="00CE5620">
        <w:trPr>
          <w:trHeight w:val="467"/>
          <w:jc w:val="center"/>
        </w:trPr>
        <w:tc>
          <w:tcPr>
            <w:tcW w:w="3661" w:type="dxa"/>
          </w:tcPr>
          <w:p w14:paraId="652A6C3F" w14:textId="77777777" w:rsidR="0078285D" w:rsidRPr="00DD493A" w:rsidRDefault="0078285D" w:rsidP="00CE5620">
            <w:pPr>
              <w:pStyle w:val="TableText"/>
            </w:pPr>
            <w:r w:rsidRPr="00DD493A">
              <w:t xml:space="preserve">Lead Time Reference Level (for each </w:t>
            </w:r>
            <w:r w:rsidRPr="00DD493A">
              <w:rPr>
                <w:i/>
              </w:rPr>
              <w:t>thermal state</w:t>
            </w:r>
            <w:r w:rsidRPr="00DD493A">
              <w:t>)</w:t>
            </w:r>
          </w:p>
        </w:tc>
        <w:tc>
          <w:tcPr>
            <w:tcW w:w="5847" w:type="dxa"/>
          </w:tcPr>
          <w:p w14:paraId="27878EBF" w14:textId="77777777" w:rsidR="0078285D" w:rsidRPr="00DD493A" w:rsidRDefault="0078285D" w:rsidP="00CE5620">
            <w:pPr>
              <w:pStyle w:val="TableBullet"/>
              <w:rPr>
                <w:i/>
              </w:rPr>
            </w:pPr>
            <w:r w:rsidRPr="00DD493A">
              <w:rPr>
                <w:i/>
              </w:rPr>
              <w:t xml:space="preserve">Dispatchable non-quick start generation resource </w:t>
            </w:r>
            <w:r w:rsidRPr="00DD493A">
              <w:t>(non-nuclear)</w:t>
            </w:r>
          </w:p>
        </w:tc>
      </w:tr>
      <w:tr w:rsidR="0078285D" w:rsidRPr="00DD493A" w14:paraId="56A82708" w14:textId="77777777" w:rsidTr="00CE5620">
        <w:trPr>
          <w:trHeight w:val="482"/>
          <w:jc w:val="center"/>
        </w:trPr>
        <w:tc>
          <w:tcPr>
            <w:tcW w:w="3661" w:type="dxa"/>
          </w:tcPr>
          <w:p w14:paraId="2BE8E937" w14:textId="77777777" w:rsidR="0078285D" w:rsidRPr="00DD493A" w:rsidRDefault="0078285D" w:rsidP="00CE5620">
            <w:pPr>
              <w:pStyle w:val="TableText"/>
            </w:pPr>
            <w:r w:rsidRPr="00DD493A">
              <w:t>Minimum Loading Point Reference Level</w:t>
            </w:r>
          </w:p>
        </w:tc>
        <w:tc>
          <w:tcPr>
            <w:tcW w:w="5847" w:type="dxa"/>
          </w:tcPr>
          <w:p w14:paraId="2147B2EE" w14:textId="77777777" w:rsidR="0078285D" w:rsidRPr="00DD493A" w:rsidRDefault="0078285D" w:rsidP="00CE5620">
            <w:pPr>
              <w:pStyle w:val="TableBullet"/>
              <w:rPr>
                <w:i/>
              </w:rPr>
            </w:pPr>
            <w:r w:rsidRPr="00DD493A">
              <w:rPr>
                <w:i/>
              </w:rPr>
              <w:t>Dispatchable non-quick start generation resource</w:t>
            </w:r>
            <w:r w:rsidRPr="00DD493A">
              <w:t xml:space="preserve"> (non-nuclear)</w:t>
            </w:r>
          </w:p>
        </w:tc>
      </w:tr>
      <w:tr w:rsidR="0078285D" w:rsidRPr="00DD493A" w14:paraId="712EE76F" w14:textId="77777777" w:rsidTr="00CE5620">
        <w:trPr>
          <w:trHeight w:val="467"/>
          <w:jc w:val="center"/>
        </w:trPr>
        <w:tc>
          <w:tcPr>
            <w:tcW w:w="3661" w:type="dxa"/>
          </w:tcPr>
          <w:p w14:paraId="0BEE3E31" w14:textId="77777777" w:rsidR="0078285D" w:rsidRPr="00DD493A" w:rsidRDefault="0078285D" w:rsidP="00CE5620">
            <w:pPr>
              <w:pStyle w:val="TableText"/>
            </w:pPr>
            <w:r w:rsidRPr="00DD493A">
              <w:t>Minimum Generation Block Run-Time Reference Level</w:t>
            </w:r>
          </w:p>
        </w:tc>
        <w:tc>
          <w:tcPr>
            <w:tcW w:w="5847" w:type="dxa"/>
          </w:tcPr>
          <w:p w14:paraId="4DD4A0F0" w14:textId="77777777" w:rsidR="0078285D" w:rsidRPr="00DD493A" w:rsidRDefault="0078285D" w:rsidP="00CE5620">
            <w:pPr>
              <w:pStyle w:val="TableBullet"/>
              <w:rPr>
                <w:i/>
              </w:rPr>
            </w:pPr>
            <w:r w:rsidRPr="00DD493A">
              <w:rPr>
                <w:i/>
              </w:rPr>
              <w:t>Dispatchable non-quick start generation resource</w:t>
            </w:r>
            <w:r w:rsidRPr="00DD493A">
              <w:t xml:space="preserve"> (non-nuclear)</w:t>
            </w:r>
          </w:p>
        </w:tc>
      </w:tr>
      <w:tr w:rsidR="0078285D" w:rsidRPr="00DD493A" w14:paraId="0F080E87" w14:textId="77777777" w:rsidTr="00CE5620">
        <w:trPr>
          <w:trHeight w:val="482"/>
          <w:jc w:val="center"/>
        </w:trPr>
        <w:tc>
          <w:tcPr>
            <w:tcW w:w="3661" w:type="dxa"/>
          </w:tcPr>
          <w:p w14:paraId="2F717BC5" w14:textId="77777777" w:rsidR="0078285D" w:rsidRPr="00DD493A" w:rsidRDefault="0078285D" w:rsidP="00CE5620">
            <w:pPr>
              <w:pStyle w:val="TableText"/>
            </w:pPr>
            <w:r w:rsidRPr="00DD493A">
              <w:t xml:space="preserve">Minimum Generation Block Down Time Reference Level (for each </w:t>
            </w:r>
            <w:r w:rsidRPr="00DD493A">
              <w:rPr>
                <w:i/>
              </w:rPr>
              <w:t>thermal state</w:t>
            </w:r>
            <w:r w:rsidRPr="00DD493A">
              <w:t>)</w:t>
            </w:r>
          </w:p>
        </w:tc>
        <w:tc>
          <w:tcPr>
            <w:tcW w:w="5847" w:type="dxa"/>
          </w:tcPr>
          <w:p w14:paraId="2FA60484" w14:textId="77777777" w:rsidR="0078285D" w:rsidRPr="00DD493A" w:rsidRDefault="0078285D" w:rsidP="00CE5620">
            <w:pPr>
              <w:pStyle w:val="TableBullet"/>
              <w:rPr>
                <w:i/>
              </w:rPr>
            </w:pPr>
            <w:r w:rsidRPr="00DD493A">
              <w:rPr>
                <w:i/>
              </w:rPr>
              <w:t xml:space="preserve">Dispatchable non-quick start generation resource </w:t>
            </w:r>
            <w:r w:rsidRPr="00DD493A">
              <w:t>(non-nuclear)</w:t>
            </w:r>
          </w:p>
        </w:tc>
      </w:tr>
      <w:tr w:rsidR="0078285D" w:rsidRPr="00DD493A" w14:paraId="4AA12BA3" w14:textId="77777777" w:rsidTr="00CE5620">
        <w:trPr>
          <w:trHeight w:val="467"/>
          <w:jc w:val="center"/>
        </w:trPr>
        <w:tc>
          <w:tcPr>
            <w:tcW w:w="3661" w:type="dxa"/>
          </w:tcPr>
          <w:p w14:paraId="43220AF6" w14:textId="77777777" w:rsidR="0078285D" w:rsidRPr="00DD493A" w:rsidRDefault="0078285D" w:rsidP="00CE5620">
            <w:pPr>
              <w:pStyle w:val="TableText"/>
            </w:pPr>
            <w:r w:rsidRPr="00DD493A">
              <w:t xml:space="preserve">Maximum Number </w:t>
            </w:r>
            <w:proofErr w:type="gramStart"/>
            <w:r w:rsidRPr="00DD493A">
              <w:t>Of</w:t>
            </w:r>
            <w:proofErr w:type="gramEnd"/>
            <w:r w:rsidRPr="00DD493A">
              <w:t xml:space="preserve"> Starts per Day Reference Level</w:t>
            </w:r>
          </w:p>
        </w:tc>
        <w:tc>
          <w:tcPr>
            <w:tcW w:w="5847" w:type="dxa"/>
          </w:tcPr>
          <w:p w14:paraId="0C0B68DF" w14:textId="77777777" w:rsidR="0078285D" w:rsidRPr="00DD493A" w:rsidRDefault="0078285D" w:rsidP="00CE5620">
            <w:pPr>
              <w:pStyle w:val="TableBullet"/>
              <w:rPr>
                <w:rFonts w:cs="Tahoma"/>
                <w:i/>
                <w:szCs w:val="22"/>
              </w:rPr>
            </w:pPr>
            <w:r w:rsidRPr="00DD493A">
              <w:rPr>
                <w:i/>
              </w:rPr>
              <w:t xml:space="preserve">Dispatchable non-quick start generation resource </w:t>
            </w:r>
            <w:r w:rsidRPr="00DD493A">
              <w:t>(non-nuclear)</w:t>
            </w:r>
          </w:p>
          <w:p w14:paraId="2CC2DCE6" w14:textId="77777777" w:rsidR="0078285D" w:rsidRPr="00DD493A" w:rsidRDefault="0078285D" w:rsidP="00CE5620">
            <w:pPr>
              <w:pStyle w:val="TableBullet"/>
              <w:rPr>
                <w:i/>
              </w:rPr>
            </w:pPr>
            <w:r w:rsidRPr="00DD493A">
              <w:rPr>
                <w:rFonts w:cs="Tahoma"/>
                <w:i/>
                <w:szCs w:val="22"/>
              </w:rPr>
              <w:t>Dispatchable hydroelectric generation resources</w:t>
            </w:r>
          </w:p>
        </w:tc>
      </w:tr>
      <w:tr w:rsidR="0078285D" w:rsidRPr="00DD493A" w14:paraId="0BE31685" w14:textId="77777777" w:rsidTr="00CE5620">
        <w:trPr>
          <w:trHeight w:val="467"/>
          <w:jc w:val="center"/>
        </w:trPr>
        <w:tc>
          <w:tcPr>
            <w:tcW w:w="3661" w:type="dxa"/>
          </w:tcPr>
          <w:p w14:paraId="2413DC04" w14:textId="77777777" w:rsidR="0078285D" w:rsidRPr="00DD493A" w:rsidRDefault="0078285D" w:rsidP="00CE5620">
            <w:pPr>
              <w:pStyle w:val="TableText"/>
            </w:pPr>
            <w:r w:rsidRPr="00DD493A">
              <w:t xml:space="preserve">Energy Per Ramp Hour Reference Level (for each </w:t>
            </w:r>
            <w:r w:rsidRPr="00DD493A">
              <w:rPr>
                <w:i/>
              </w:rPr>
              <w:t>thermal state</w:t>
            </w:r>
            <w:r w:rsidRPr="00DD493A">
              <w:t>)</w:t>
            </w:r>
          </w:p>
        </w:tc>
        <w:tc>
          <w:tcPr>
            <w:tcW w:w="5847" w:type="dxa"/>
          </w:tcPr>
          <w:p w14:paraId="28EC4A17" w14:textId="77777777" w:rsidR="0078285D" w:rsidRPr="00DD493A" w:rsidRDefault="0078285D" w:rsidP="00CE5620">
            <w:pPr>
              <w:pStyle w:val="TableBullet"/>
              <w:rPr>
                <w:i/>
              </w:rPr>
            </w:pPr>
            <w:r w:rsidRPr="00DD493A">
              <w:rPr>
                <w:i/>
              </w:rPr>
              <w:t>Dispatchable non-quick start generation resource</w:t>
            </w:r>
            <w:r w:rsidRPr="00DD493A">
              <w:t xml:space="preserve"> (non-nuclear)</w:t>
            </w:r>
          </w:p>
        </w:tc>
      </w:tr>
      <w:tr w:rsidR="0078285D" w:rsidRPr="00DD493A" w14:paraId="66B73280" w14:textId="77777777" w:rsidTr="00CE5620">
        <w:trPr>
          <w:trHeight w:val="467"/>
          <w:jc w:val="center"/>
        </w:trPr>
        <w:tc>
          <w:tcPr>
            <w:tcW w:w="3661" w:type="dxa"/>
          </w:tcPr>
          <w:p w14:paraId="21E3AEB4" w14:textId="3A48E708" w:rsidR="0078285D" w:rsidRPr="00DD493A" w:rsidRDefault="0078285D" w:rsidP="00391591">
            <w:pPr>
              <w:pStyle w:val="TableText"/>
            </w:pPr>
            <w:r w:rsidRPr="00DD493A">
              <w:t xml:space="preserve">Ramp Hours </w:t>
            </w:r>
            <w:proofErr w:type="gramStart"/>
            <w:r w:rsidRPr="00DD493A">
              <w:t>To</w:t>
            </w:r>
            <w:proofErr w:type="gramEnd"/>
            <w:r w:rsidRPr="00DD493A">
              <w:t xml:space="preserve"> </w:t>
            </w:r>
            <w:r w:rsidR="00391591" w:rsidRPr="00DD493A">
              <w:t xml:space="preserve">Minimum Loading Point </w:t>
            </w:r>
            <w:r w:rsidRPr="00DD493A">
              <w:t xml:space="preserve">Reference Level (for each </w:t>
            </w:r>
            <w:r w:rsidRPr="00DD493A">
              <w:rPr>
                <w:i/>
              </w:rPr>
              <w:t>thermal state</w:t>
            </w:r>
            <w:r w:rsidRPr="00DD493A">
              <w:t>)</w:t>
            </w:r>
          </w:p>
        </w:tc>
        <w:tc>
          <w:tcPr>
            <w:tcW w:w="5847" w:type="dxa"/>
          </w:tcPr>
          <w:p w14:paraId="36B206AF" w14:textId="77777777" w:rsidR="0078285D" w:rsidRPr="00DD493A" w:rsidRDefault="0078285D" w:rsidP="00CE5620">
            <w:pPr>
              <w:pStyle w:val="TableBullet"/>
              <w:rPr>
                <w:i/>
              </w:rPr>
            </w:pPr>
            <w:r w:rsidRPr="00DD493A">
              <w:rPr>
                <w:i/>
              </w:rPr>
              <w:t>Dispatchable non-quick start generation resource</w:t>
            </w:r>
            <w:r w:rsidRPr="00DD493A">
              <w:t xml:space="preserve"> (non-nuclear)</w:t>
            </w:r>
          </w:p>
        </w:tc>
      </w:tr>
    </w:tbl>
    <w:p w14:paraId="1D194AEB" w14:textId="10B402C0" w:rsidR="0078285D" w:rsidRPr="00DD493A" w:rsidRDefault="5F5C60CD" w:rsidP="25D36832">
      <w:pPr>
        <w:pStyle w:val="Heading5"/>
        <w:numPr>
          <w:ilvl w:val="0"/>
          <w:numId w:val="0"/>
        </w:numPr>
      </w:pPr>
      <w:r>
        <w:t>Reference Quantities</w:t>
      </w:r>
    </w:p>
    <w:p w14:paraId="6E5BDADB" w14:textId="19D3FD84" w:rsidR="0078285D" w:rsidRPr="00DD493A" w:rsidRDefault="0078285D" w:rsidP="001970BA">
      <w:pPr>
        <w:pStyle w:val="BodyText"/>
      </w:pPr>
      <w:r w:rsidRPr="00DD493A">
        <w:t>(MR Ch.7 s.22.6.1)</w:t>
      </w:r>
    </w:p>
    <w:p w14:paraId="54E7FA52" w14:textId="65100214" w:rsidR="0078285D" w:rsidRPr="00DD493A" w:rsidRDefault="0078285D" w:rsidP="001970BA">
      <w:pPr>
        <w:pStyle w:val="BodyText"/>
      </w:pPr>
      <w:r w:rsidRPr="00DD493A">
        <w:fldChar w:fldCharType="begin"/>
      </w:r>
      <w:r w:rsidRPr="00DD493A">
        <w:instrText xml:space="preserve"> REF _Ref112831584 \h </w:instrText>
      </w:r>
      <w:r w:rsidR="00DD493A">
        <w:instrText xml:space="preserve"> \* MERGEFORMAT </w:instrText>
      </w:r>
      <w:r w:rsidRPr="00DD493A">
        <w:fldChar w:fldCharType="separate"/>
      </w:r>
      <w:ins w:id="6115" w:author="Author">
        <w:r w:rsidR="002B75F1" w:rsidRPr="00DD493A">
          <w:t xml:space="preserve">Table </w:t>
        </w:r>
        <w:r w:rsidR="002B75F1">
          <w:t>3</w:t>
        </w:r>
        <w:r w:rsidR="002B75F1" w:rsidRPr="00DD493A">
          <w:noBreakHyphen/>
        </w:r>
        <w:r w:rsidR="002B75F1">
          <w:t>7</w:t>
        </w:r>
      </w:ins>
      <w:del w:id="6116" w:author="Author">
        <w:r w:rsidR="004878ED" w:rsidRPr="00DD493A" w:rsidDel="002B75F1">
          <w:delText xml:space="preserve">Table </w:delText>
        </w:r>
        <w:r w:rsidR="004878ED" w:rsidDel="002B75F1">
          <w:delText>3</w:delText>
        </w:r>
        <w:r w:rsidR="004878ED" w:rsidRPr="00DD493A" w:rsidDel="002B75F1">
          <w:noBreakHyphen/>
        </w:r>
        <w:r w:rsidR="004878ED" w:rsidDel="002B75F1">
          <w:delText>7</w:delText>
        </w:r>
      </w:del>
      <w:r w:rsidRPr="00DD493A">
        <w:fldChar w:fldCharType="end"/>
      </w:r>
      <w:r w:rsidRPr="00DD493A">
        <w:t xml:space="preserve"> lists the </w:t>
      </w:r>
      <w:r w:rsidRPr="00DD493A">
        <w:rPr>
          <w:i/>
        </w:rPr>
        <w:t xml:space="preserve">resource </w:t>
      </w:r>
      <w:r w:rsidRPr="00DD493A">
        <w:t xml:space="preserve">types that will have </w:t>
      </w:r>
      <w:r w:rsidRPr="00DD493A">
        <w:rPr>
          <w:i/>
        </w:rPr>
        <w:t>reference quantities</w:t>
      </w:r>
      <w:r w:rsidRPr="00DD493A">
        <w:t xml:space="preserve"> registered in the </w:t>
      </w:r>
      <w:r w:rsidRPr="00DD493A">
        <w:rPr>
          <w:i/>
        </w:rPr>
        <w:t xml:space="preserve">energy </w:t>
      </w:r>
      <w:r w:rsidRPr="00DD493A">
        <w:t xml:space="preserve">and/or </w:t>
      </w:r>
      <w:r w:rsidRPr="00DD493A">
        <w:rPr>
          <w:i/>
        </w:rPr>
        <w:t>operating reserve markets</w:t>
      </w:r>
      <w:r w:rsidRPr="00DD493A">
        <w:t xml:space="preserve">. The </w:t>
      </w:r>
      <w:r w:rsidRPr="00DD493A">
        <w:rPr>
          <w:i/>
        </w:rPr>
        <w:t>IESO</w:t>
      </w:r>
      <w:r w:rsidRPr="00DD493A">
        <w:t xml:space="preserve"> registers sets of </w:t>
      </w:r>
      <w:r w:rsidRPr="00DD493A">
        <w:rPr>
          <w:i/>
        </w:rPr>
        <w:t xml:space="preserve">reference quantities </w:t>
      </w:r>
      <w:r w:rsidRPr="00DD493A">
        <w:t xml:space="preserve">for each market in which a </w:t>
      </w:r>
      <w:r w:rsidRPr="00DD493A">
        <w:rPr>
          <w:i/>
        </w:rPr>
        <w:t xml:space="preserve">resource </w:t>
      </w:r>
      <w:r w:rsidRPr="00DD493A">
        <w:t xml:space="preserve">participates. For more </w:t>
      </w:r>
      <w:r w:rsidRPr="00DD493A">
        <w:lastRenderedPageBreak/>
        <w:t xml:space="preserve">information on the process the </w:t>
      </w:r>
      <w:r w:rsidRPr="00DD493A">
        <w:rPr>
          <w:i/>
        </w:rPr>
        <w:t>IESO</w:t>
      </w:r>
      <w:r w:rsidRPr="00DD493A">
        <w:t xml:space="preserve"> uses to determine </w:t>
      </w:r>
      <w:r w:rsidRPr="00DD493A">
        <w:rPr>
          <w:i/>
        </w:rPr>
        <w:t>reference quantities</w:t>
      </w:r>
      <w:r w:rsidRPr="00DD493A">
        <w:t xml:space="preserve"> and calculate </w:t>
      </w:r>
      <w:r w:rsidRPr="00DD493A">
        <w:rPr>
          <w:i/>
        </w:rPr>
        <w:t>reference quantity values</w:t>
      </w:r>
      <w:r w:rsidRPr="00DD493A">
        <w:t>, refer to</w:t>
      </w:r>
      <w:r w:rsidRPr="00DD493A">
        <w:rPr>
          <w:color w:val="auto"/>
        </w:rPr>
        <w:t xml:space="preserve"> </w:t>
      </w:r>
      <w:r w:rsidR="00DC44D0" w:rsidRPr="0032338D">
        <w:rPr>
          <w:b/>
        </w:rPr>
        <w:t>MM 14.2</w:t>
      </w:r>
      <w:r w:rsidRPr="00DD493A">
        <w:t xml:space="preserve">. </w:t>
      </w:r>
    </w:p>
    <w:p w14:paraId="627AF1E1" w14:textId="68DE158D" w:rsidR="0078285D" w:rsidRPr="00DD493A" w:rsidRDefault="0078285D" w:rsidP="0078285D">
      <w:pPr>
        <w:pStyle w:val="TableCaption"/>
      </w:pPr>
      <w:bookmarkStart w:id="6117" w:name="_Ref112831584"/>
      <w:bookmarkStart w:id="6118" w:name="_Toc164091835"/>
      <w:bookmarkStart w:id="6119" w:name="_Toc195193487"/>
      <w:r w:rsidRPr="00DD493A">
        <w:t xml:space="preserve">Table </w:t>
      </w:r>
      <w:r w:rsidRPr="00DD493A">
        <w:fldChar w:fldCharType="begin"/>
      </w:r>
      <w:r w:rsidRPr="00DD493A">
        <w:instrText>STYLEREF 2 \s</w:instrText>
      </w:r>
      <w:r w:rsidRPr="00DD493A">
        <w:fldChar w:fldCharType="separate"/>
      </w:r>
      <w:r w:rsidR="002B75F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7</w:t>
      </w:r>
      <w:r w:rsidRPr="00DD493A">
        <w:fldChar w:fldCharType="end"/>
      </w:r>
      <w:bookmarkEnd w:id="6117"/>
      <w:r w:rsidRPr="00DD493A">
        <w:t>: Reference Quantities by Technology Type and Market</w:t>
      </w:r>
      <w:bookmarkEnd w:id="6118"/>
      <w:bookmarkEnd w:id="6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4770"/>
      </w:tblGrid>
      <w:tr w:rsidR="0078285D" w:rsidRPr="00DD493A" w14:paraId="2D45259C" w14:textId="77777777" w:rsidTr="00CE5620">
        <w:trPr>
          <w:trHeight w:val="211"/>
          <w:tblHeader/>
        </w:trPr>
        <w:tc>
          <w:tcPr>
            <w:tcW w:w="4495" w:type="dxa"/>
            <w:shd w:val="clear" w:color="auto" w:fill="8CD2F4" w:themeFill="accent3"/>
          </w:tcPr>
          <w:p w14:paraId="219E39A1" w14:textId="77777777" w:rsidR="0078285D" w:rsidRPr="00DD493A" w:rsidRDefault="0078285D" w:rsidP="00CE5620">
            <w:pPr>
              <w:pStyle w:val="TableHead"/>
            </w:pPr>
            <w:r w:rsidRPr="00DD493A">
              <w:t>Energy Market</w:t>
            </w:r>
          </w:p>
        </w:tc>
        <w:tc>
          <w:tcPr>
            <w:tcW w:w="4770" w:type="dxa"/>
            <w:shd w:val="clear" w:color="auto" w:fill="8CD2F4" w:themeFill="accent3"/>
          </w:tcPr>
          <w:p w14:paraId="4E1596C0" w14:textId="77777777" w:rsidR="0078285D" w:rsidRPr="00DD493A" w:rsidRDefault="0078285D" w:rsidP="00CE5620">
            <w:pPr>
              <w:pStyle w:val="TableHead"/>
            </w:pPr>
            <w:r w:rsidRPr="00DD493A">
              <w:t>Operating Reserve Market</w:t>
            </w:r>
          </w:p>
        </w:tc>
      </w:tr>
      <w:tr w:rsidR="0078285D" w:rsidRPr="00DD493A" w14:paraId="6E30F680" w14:textId="77777777" w:rsidTr="00CE5620">
        <w:trPr>
          <w:trHeight w:val="1499"/>
        </w:trPr>
        <w:tc>
          <w:tcPr>
            <w:tcW w:w="4495" w:type="dxa"/>
          </w:tcPr>
          <w:p w14:paraId="50C08DB0" w14:textId="77777777" w:rsidR="0078285D" w:rsidRPr="00DD493A" w:rsidRDefault="0078285D" w:rsidP="00CE5620">
            <w:pPr>
              <w:pStyle w:val="TableBullet"/>
              <w:rPr>
                <w:rFonts w:cs="Tahoma"/>
                <w:szCs w:val="22"/>
              </w:rPr>
            </w:pPr>
            <w:r w:rsidRPr="00DD493A">
              <w:rPr>
                <w:i/>
              </w:rPr>
              <w:t>Dispatchable non-quick start generation resource</w:t>
            </w:r>
            <w:r w:rsidRPr="00DD493A">
              <w:t xml:space="preserve"> (non-nuclear)</w:t>
            </w:r>
          </w:p>
          <w:p w14:paraId="060885BD" w14:textId="77777777" w:rsidR="0078285D" w:rsidRPr="00DD493A" w:rsidRDefault="0078285D" w:rsidP="00CE5620">
            <w:pPr>
              <w:pStyle w:val="TableBullet"/>
              <w:rPr>
                <w:rFonts w:cs="Tahoma"/>
                <w:szCs w:val="20"/>
              </w:rPr>
            </w:pPr>
            <w:r w:rsidRPr="00DD493A">
              <w:rPr>
                <w:i/>
              </w:rPr>
              <w:t>Variable generation resource</w:t>
            </w:r>
            <w:r w:rsidRPr="00DD493A">
              <w:rPr>
                <w:rFonts w:cs="Tahoma"/>
                <w:szCs w:val="20"/>
              </w:rPr>
              <w:t xml:space="preserve"> (i.e., wind and solar)</w:t>
            </w:r>
          </w:p>
          <w:p w14:paraId="0FFF4D40" w14:textId="77777777" w:rsidR="0078285D" w:rsidRPr="00DD493A" w:rsidRDefault="0078285D" w:rsidP="00CE5620">
            <w:pPr>
              <w:pStyle w:val="TableBullet"/>
              <w:rPr>
                <w:rFonts w:cs="Tahoma"/>
                <w:i/>
                <w:szCs w:val="22"/>
              </w:rPr>
            </w:pPr>
            <w:r w:rsidRPr="00DD493A">
              <w:rPr>
                <w:i/>
              </w:rPr>
              <w:t>Dispatchable hydroelectric generation resource</w:t>
            </w:r>
          </w:p>
          <w:p w14:paraId="50433C75"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(nuclear)</w:t>
            </w:r>
          </w:p>
          <w:p w14:paraId="3E7334CA" w14:textId="02A573B0" w:rsidR="0078285D" w:rsidRPr="00DD493A" w:rsidRDefault="0078285D" w:rsidP="00EB12D5">
            <w:pPr>
              <w:pStyle w:val="TableBullet"/>
              <w:rPr>
                <w:rFonts w:cs="Tahoma"/>
                <w:szCs w:val="22"/>
              </w:rPr>
            </w:pPr>
            <w:r w:rsidRPr="00DD493A">
              <w:rPr>
                <w:i/>
              </w:rPr>
              <w:t>Dispatchable electricity storage resource</w:t>
            </w:r>
            <w:r w:rsidR="00E11A27">
              <w:rPr>
                <w:i/>
              </w:rPr>
              <w:t xml:space="preserve"> </w:t>
            </w:r>
            <w:r w:rsidR="00E11A27" w:rsidRPr="00E11A27">
              <w:t>(injections)</w:t>
            </w:r>
          </w:p>
        </w:tc>
        <w:tc>
          <w:tcPr>
            <w:tcW w:w="4770" w:type="dxa"/>
          </w:tcPr>
          <w:p w14:paraId="64BCEC84" w14:textId="77777777" w:rsidR="0078285D" w:rsidRPr="00DD493A" w:rsidRDefault="0078285D" w:rsidP="00CE5620">
            <w:pPr>
              <w:pStyle w:val="TableBullet"/>
              <w:rPr>
                <w:rFonts w:cs="Tahoma"/>
                <w:szCs w:val="22"/>
              </w:rPr>
            </w:pPr>
            <w:r w:rsidRPr="00DD493A">
              <w:rPr>
                <w:i/>
              </w:rPr>
              <w:t>Dispatchable non-quick start generation resource</w:t>
            </w:r>
            <w:r w:rsidRPr="00DD493A">
              <w:t xml:space="preserve"> (non-nuclear)</w:t>
            </w:r>
          </w:p>
          <w:p w14:paraId="3ECA7A91" w14:textId="77777777" w:rsidR="0078285D" w:rsidRPr="00DD493A" w:rsidRDefault="0078285D" w:rsidP="00CE5620">
            <w:pPr>
              <w:pStyle w:val="TableBullet"/>
              <w:rPr>
                <w:rFonts w:cs="Tahoma"/>
                <w:i/>
                <w:szCs w:val="20"/>
              </w:rPr>
            </w:pPr>
            <w:r w:rsidRPr="00DD493A">
              <w:rPr>
                <w:i/>
              </w:rPr>
              <w:t>Dispatchable hydroelectric generation resource</w:t>
            </w:r>
          </w:p>
          <w:p w14:paraId="650AE646" w14:textId="6A6951FC" w:rsidR="0078285D" w:rsidRPr="00DD493A" w:rsidRDefault="0078285D" w:rsidP="00CE5620">
            <w:pPr>
              <w:pStyle w:val="TableBullet"/>
              <w:rPr>
                <w:rFonts w:cs="Tahoma"/>
                <w:szCs w:val="22"/>
              </w:rPr>
            </w:pPr>
            <w:r w:rsidRPr="00DD493A">
              <w:rPr>
                <w:i/>
              </w:rPr>
              <w:t>Dispatchable electricity storage resource</w:t>
            </w:r>
            <w:r w:rsidR="00EB12D5">
              <w:rPr>
                <w:i/>
              </w:rPr>
              <w:t xml:space="preserve"> </w:t>
            </w:r>
            <w:r w:rsidR="00EB12D5" w:rsidRPr="008C179A">
              <w:t>(injections)</w:t>
            </w:r>
          </w:p>
        </w:tc>
      </w:tr>
    </w:tbl>
    <w:p w14:paraId="676D7BFE" w14:textId="77777777" w:rsidR="0078285D" w:rsidRPr="00DD493A" w:rsidRDefault="3B8859F4" w:rsidP="5731A5D5">
      <w:pPr>
        <w:pStyle w:val="Heading4"/>
      </w:pPr>
      <w:bookmarkStart w:id="6120" w:name="_Toc108687517"/>
      <w:bookmarkStart w:id="6121" w:name="_Toc108687962"/>
      <w:bookmarkStart w:id="6122" w:name="_Toc108687518"/>
      <w:bookmarkStart w:id="6123" w:name="_Toc108687963"/>
      <w:bookmarkStart w:id="6124" w:name="_Toc48065894"/>
      <w:bookmarkStart w:id="6125" w:name="_Toc48067876"/>
      <w:bookmarkStart w:id="6126" w:name="_Toc48118015"/>
      <w:bookmarkStart w:id="6127" w:name="_Toc48118503"/>
      <w:bookmarkStart w:id="6128" w:name="_Toc48119018"/>
      <w:bookmarkStart w:id="6129" w:name="_Toc48119504"/>
      <w:bookmarkStart w:id="6130" w:name="_Toc48129454"/>
      <w:bookmarkStart w:id="6131" w:name="_Toc48130053"/>
      <w:bookmarkStart w:id="6132" w:name="_Toc48139464"/>
      <w:bookmarkStart w:id="6133" w:name="_Toc48140210"/>
      <w:bookmarkStart w:id="6134" w:name="_Toc48141700"/>
      <w:bookmarkStart w:id="6135" w:name="_Toc48142855"/>
      <w:bookmarkStart w:id="6136" w:name="_Toc48143421"/>
      <w:bookmarkStart w:id="6137" w:name="_Toc48143981"/>
      <w:bookmarkStart w:id="6138" w:name="_Toc48144445"/>
      <w:bookmarkStart w:id="6139" w:name="_Toc48144909"/>
      <w:bookmarkStart w:id="6140" w:name="_Toc48145418"/>
      <w:bookmarkStart w:id="6141" w:name="_Toc48065896"/>
      <w:bookmarkStart w:id="6142" w:name="_Toc48067878"/>
      <w:bookmarkStart w:id="6143" w:name="_Toc48118017"/>
      <w:bookmarkStart w:id="6144" w:name="_Toc48118505"/>
      <w:bookmarkStart w:id="6145" w:name="_Toc48119020"/>
      <w:bookmarkStart w:id="6146" w:name="_Toc48119506"/>
      <w:bookmarkStart w:id="6147" w:name="_Toc48129456"/>
      <w:bookmarkStart w:id="6148" w:name="_Toc48130055"/>
      <w:bookmarkStart w:id="6149" w:name="_Toc48139466"/>
      <w:bookmarkStart w:id="6150" w:name="_Toc48140212"/>
      <w:bookmarkStart w:id="6151" w:name="_Toc48141702"/>
      <w:bookmarkStart w:id="6152" w:name="_Toc48142857"/>
      <w:bookmarkStart w:id="6153" w:name="_Toc48143423"/>
      <w:bookmarkStart w:id="6154" w:name="_Toc48143983"/>
      <w:bookmarkStart w:id="6155" w:name="_Toc48144447"/>
      <w:bookmarkStart w:id="6156" w:name="_Toc48144911"/>
      <w:bookmarkStart w:id="6157" w:name="_Toc48145420"/>
      <w:bookmarkStart w:id="6158" w:name="_Toc48065897"/>
      <w:bookmarkStart w:id="6159" w:name="_Toc48067879"/>
      <w:bookmarkStart w:id="6160" w:name="_Toc48118018"/>
      <w:bookmarkStart w:id="6161" w:name="_Toc48118506"/>
      <w:bookmarkStart w:id="6162" w:name="_Toc48119021"/>
      <w:bookmarkStart w:id="6163" w:name="_Toc48119507"/>
      <w:bookmarkStart w:id="6164" w:name="_Toc48129457"/>
      <w:bookmarkStart w:id="6165" w:name="_Toc48130056"/>
      <w:bookmarkStart w:id="6166" w:name="_Toc48139467"/>
      <w:bookmarkStart w:id="6167" w:name="_Toc48140213"/>
      <w:bookmarkStart w:id="6168" w:name="_Toc48141703"/>
      <w:bookmarkStart w:id="6169" w:name="_Toc48142858"/>
      <w:bookmarkStart w:id="6170" w:name="_Toc48143424"/>
      <w:bookmarkStart w:id="6171" w:name="_Toc48143984"/>
      <w:bookmarkStart w:id="6172" w:name="_Toc48144448"/>
      <w:bookmarkStart w:id="6173" w:name="_Toc48144912"/>
      <w:bookmarkStart w:id="6174" w:name="_Toc48145421"/>
      <w:bookmarkStart w:id="6175" w:name="_Toc48065899"/>
      <w:bookmarkStart w:id="6176" w:name="_Toc48067881"/>
      <w:bookmarkStart w:id="6177" w:name="_Toc48118020"/>
      <w:bookmarkStart w:id="6178" w:name="_Toc48118508"/>
      <w:bookmarkStart w:id="6179" w:name="_Toc48119023"/>
      <w:bookmarkStart w:id="6180" w:name="_Toc48119509"/>
      <w:bookmarkStart w:id="6181" w:name="_Toc48129459"/>
      <w:bookmarkStart w:id="6182" w:name="_Toc48130058"/>
      <w:bookmarkStart w:id="6183" w:name="_Toc48139469"/>
      <w:bookmarkStart w:id="6184" w:name="_Toc48140215"/>
      <w:bookmarkStart w:id="6185" w:name="_Toc48141705"/>
      <w:bookmarkStart w:id="6186" w:name="_Toc48142860"/>
      <w:bookmarkStart w:id="6187" w:name="_Toc48143426"/>
      <w:bookmarkStart w:id="6188" w:name="_Toc48143986"/>
      <w:bookmarkStart w:id="6189" w:name="_Toc48144450"/>
      <w:bookmarkStart w:id="6190" w:name="_Toc48144914"/>
      <w:bookmarkStart w:id="6191" w:name="_Toc48145423"/>
      <w:bookmarkStart w:id="6192" w:name="_Toc48065900"/>
      <w:bookmarkStart w:id="6193" w:name="_Toc48067882"/>
      <w:bookmarkStart w:id="6194" w:name="_Toc48118021"/>
      <w:bookmarkStart w:id="6195" w:name="_Toc48118509"/>
      <w:bookmarkStart w:id="6196" w:name="_Toc48119024"/>
      <w:bookmarkStart w:id="6197" w:name="_Toc48119510"/>
      <w:bookmarkStart w:id="6198" w:name="_Toc48129460"/>
      <w:bookmarkStart w:id="6199" w:name="_Toc48130059"/>
      <w:bookmarkStart w:id="6200" w:name="_Toc48139470"/>
      <w:bookmarkStart w:id="6201" w:name="_Toc48140216"/>
      <w:bookmarkStart w:id="6202" w:name="_Toc48141706"/>
      <w:bookmarkStart w:id="6203" w:name="_Toc48142861"/>
      <w:bookmarkStart w:id="6204" w:name="_Toc48143427"/>
      <w:bookmarkStart w:id="6205" w:name="_Toc48143987"/>
      <w:bookmarkStart w:id="6206" w:name="_Toc48144451"/>
      <w:bookmarkStart w:id="6207" w:name="_Toc48144915"/>
      <w:bookmarkStart w:id="6208" w:name="_Toc48145424"/>
      <w:bookmarkStart w:id="6209" w:name="_Toc48065902"/>
      <w:bookmarkStart w:id="6210" w:name="_Toc48067884"/>
      <w:bookmarkStart w:id="6211" w:name="_Toc48118023"/>
      <w:bookmarkStart w:id="6212" w:name="_Toc48118511"/>
      <w:bookmarkStart w:id="6213" w:name="_Toc48119026"/>
      <w:bookmarkStart w:id="6214" w:name="_Toc48119512"/>
      <w:bookmarkStart w:id="6215" w:name="_Toc48129462"/>
      <w:bookmarkStart w:id="6216" w:name="_Toc48130061"/>
      <w:bookmarkStart w:id="6217" w:name="_Toc48139472"/>
      <w:bookmarkStart w:id="6218" w:name="_Toc48140218"/>
      <w:bookmarkStart w:id="6219" w:name="_Toc48141708"/>
      <w:bookmarkStart w:id="6220" w:name="_Toc48142863"/>
      <w:bookmarkStart w:id="6221" w:name="_Toc48143429"/>
      <w:bookmarkStart w:id="6222" w:name="_Toc48143989"/>
      <w:bookmarkStart w:id="6223" w:name="_Toc48144453"/>
      <w:bookmarkStart w:id="6224" w:name="_Toc48144917"/>
      <w:bookmarkStart w:id="6225" w:name="_Toc48145426"/>
      <w:bookmarkStart w:id="6226" w:name="_Toc48065904"/>
      <w:bookmarkStart w:id="6227" w:name="_Toc48067886"/>
      <w:bookmarkStart w:id="6228" w:name="_Toc48118025"/>
      <w:bookmarkStart w:id="6229" w:name="_Toc48118513"/>
      <w:bookmarkStart w:id="6230" w:name="_Toc48119028"/>
      <w:bookmarkStart w:id="6231" w:name="_Toc48119514"/>
      <w:bookmarkStart w:id="6232" w:name="_Toc48129464"/>
      <w:bookmarkStart w:id="6233" w:name="_Toc48130063"/>
      <w:bookmarkStart w:id="6234" w:name="_Toc48139474"/>
      <w:bookmarkStart w:id="6235" w:name="_Toc48140220"/>
      <w:bookmarkStart w:id="6236" w:name="_Toc48141710"/>
      <w:bookmarkStart w:id="6237" w:name="_Toc48142865"/>
      <w:bookmarkStart w:id="6238" w:name="_Toc48143431"/>
      <w:bookmarkStart w:id="6239" w:name="_Toc48143991"/>
      <w:bookmarkStart w:id="6240" w:name="_Toc48144455"/>
      <w:bookmarkStart w:id="6241" w:name="_Toc48144919"/>
      <w:bookmarkStart w:id="6242" w:name="_Toc48145428"/>
      <w:bookmarkStart w:id="6243" w:name="_Toc48065906"/>
      <w:bookmarkStart w:id="6244" w:name="_Toc48067888"/>
      <w:bookmarkStart w:id="6245" w:name="_Toc48118027"/>
      <w:bookmarkStart w:id="6246" w:name="_Toc48118515"/>
      <w:bookmarkStart w:id="6247" w:name="_Toc48119030"/>
      <w:bookmarkStart w:id="6248" w:name="_Toc48119516"/>
      <w:bookmarkStart w:id="6249" w:name="_Toc48129466"/>
      <w:bookmarkStart w:id="6250" w:name="_Toc48130065"/>
      <w:bookmarkStart w:id="6251" w:name="_Toc48139476"/>
      <w:bookmarkStart w:id="6252" w:name="_Toc48140222"/>
      <w:bookmarkStart w:id="6253" w:name="_Toc48141712"/>
      <w:bookmarkStart w:id="6254" w:name="_Toc48142867"/>
      <w:bookmarkStart w:id="6255" w:name="_Toc48143433"/>
      <w:bookmarkStart w:id="6256" w:name="_Toc48143993"/>
      <w:bookmarkStart w:id="6257" w:name="_Toc48144457"/>
      <w:bookmarkStart w:id="6258" w:name="_Toc48144921"/>
      <w:bookmarkStart w:id="6259" w:name="_Toc48145430"/>
      <w:bookmarkStart w:id="6260" w:name="_Toc50453605"/>
      <w:bookmarkStart w:id="6261" w:name="_Toc50454186"/>
      <w:bookmarkStart w:id="6262" w:name="_Toc50455011"/>
      <w:bookmarkStart w:id="6263" w:name="_Toc50455378"/>
      <w:bookmarkStart w:id="6264" w:name="_Toc50456197"/>
      <w:bookmarkStart w:id="6265" w:name="_Toc50456564"/>
      <w:bookmarkStart w:id="6266" w:name="_Toc50456931"/>
      <w:bookmarkStart w:id="6267" w:name="_Toc50457197"/>
      <w:bookmarkStart w:id="6268" w:name="_Toc50457564"/>
      <w:bookmarkStart w:id="6269" w:name="_Toc50457931"/>
      <w:bookmarkStart w:id="6270" w:name="_Toc50458351"/>
      <w:bookmarkStart w:id="6271" w:name="_Toc50458718"/>
      <w:bookmarkStart w:id="6272" w:name="_Toc50459085"/>
      <w:bookmarkStart w:id="6273" w:name="_Toc50459452"/>
      <w:bookmarkStart w:id="6274" w:name="_Toc50460031"/>
      <w:bookmarkStart w:id="6275" w:name="_Toc50461426"/>
      <w:bookmarkStart w:id="6276" w:name="_Toc50462329"/>
      <w:bookmarkStart w:id="6277" w:name="_Toc50462696"/>
      <w:bookmarkStart w:id="6278" w:name="_Toc50463063"/>
      <w:bookmarkStart w:id="6279" w:name="_Toc50463430"/>
      <w:bookmarkStart w:id="6280" w:name="_Toc50468074"/>
      <w:bookmarkStart w:id="6281" w:name="_Toc48065907"/>
      <w:bookmarkStart w:id="6282" w:name="_Toc48067889"/>
      <w:bookmarkStart w:id="6283" w:name="_Toc48118028"/>
      <w:bookmarkStart w:id="6284" w:name="_Toc48118516"/>
      <w:bookmarkStart w:id="6285" w:name="_Toc48119031"/>
      <w:bookmarkStart w:id="6286" w:name="_Toc48119517"/>
      <w:bookmarkStart w:id="6287" w:name="_Toc48129467"/>
      <w:bookmarkStart w:id="6288" w:name="_Toc48130066"/>
      <w:bookmarkStart w:id="6289" w:name="_Toc48139477"/>
      <w:bookmarkStart w:id="6290" w:name="_Toc48140223"/>
      <w:bookmarkStart w:id="6291" w:name="_Toc48141713"/>
      <w:bookmarkStart w:id="6292" w:name="_Toc48142868"/>
      <w:bookmarkStart w:id="6293" w:name="_Toc48143434"/>
      <w:bookmarkStart w:id="6294" w:name="_Toc48143994"/>
      <w:bookmarkStart w:id="6295" w:name="_Toc48144458"/>
      <w:bookmarkStart w:id="6296" w:name="_Toc48144922"/>
      <w:bookmarkStart w:id="6297" w:name="_Toc48145431"/>
      <w:bookmarkStart w:id="6298" w:name="_Dispatchable_NQS_"/>
      <w:bookmarkStart w:id="6299" w:name="_Toc83629268"/>
      <w:bookmarkStart w:id="6300" w:name="_Toc164091909"/>
      <w:bookmarkStart w:id="6301" w:name="_Toc195193416"/>
      <w:bookmarkStart w:id="6302" w:name="_Toc48066853"/>
      <w:bookmarkStart w:id="6303" w:name="_Toc48129609"/>
      <w:bookmarkStart w:id="6304" w:name="_Toc48139731"/>
      <w:bookmarkStart w:id="6305" w:name="_Toc50459086"/>
      <w:bookmarkStart w:id="6306" w:name="_Toc50463064"/>
      <w:bookmarkStart w:id="6307" w:name="_Toc50468313"/>
      <w:bookmarkStart w:id="6308" w:name="_Toc51243047"/>
      <w:bookmarkStart w:id="6309" w:name="_Toc51243174"/>
      <w:bookmarkStart w:id="6310" w:name="_Toc51249453"/>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r>
        <w:t>Dispatchable Hydroelectric Generation Resource Registration Requirements</w:t>
      </w:r>
      <w:bookmarkEnd w:id="6299"/>
      <w:bookmarkEnd w:id="6300"/>
      <w:bookmarkEnd w:id="6301"/>
    </w:p>
    <w:p w14:paraId="6E3AA3E6" w14:textId="74B18219" w:rsidR="0078285D" w:rsidRPr="00DD493A" w:rsidRDefault="0078285D" w:rsidP="001970BA">
      <w:pPr>
        <w:pStyle w:val="BodyText"/>
      </w:pPr>
      <w:r w:rsidRPr="00DD493A">
        <w:t>(MR Ch.7 s.2.2.6A)</w:t>
      </w:r>
    </w:p>
    <w:p w14:paraId="5AAEAC95" w14:textId="153F6A19" w:rsidR="0078285D" w:rsidRPr="00DD493A" w:rsidRDefault="0079190A" w:rsidP="0078285D">
      <w:pPr>
        <w:rPr>
          <w:lang w:val="en-US" w:eastAsia="en-CA"/>
        </w:rPr>
      </w:pPr>
      <w:r w:rsidRPr="00DD493A">
        <w:rPr>
          <w:lang w:val="en-US" w:eastAsia="en-CA"/>
        </w:rPr>
        <w:t xml:space="preserve">This section applies to </w:t>
      </w:r>
      <w:r w:rsidRPr="00DD493A">
        <w:rPr>
          <w:i/>
          <w:lang w:val="en-US" w:eastAsia="en-CA"/>
        </w:rPr>
        <w:t>dispatchable</w:t>
      </w:r>
      <w:r w:rsidRPr="00DD493A">
        <w:rPr>
          <w:lang w:val="en-US" w:eastAsia="en-CA"/>
        </w:rPr>
        <w:t xml:space="preserve"> </w:t>
      </w:r>
      <w:r w:rsidRPr="00DD493A">
        <w:rPr>
          <w:i/>
          <w:lang w:val="en-US" w:eastAsia="en-CA"/>
        </w:rPr>
        <w:t>generation</w:t>
      </w:r>
      <w:r w:rsidRPr="00DD493A">
        <w:rPr>
          <w:lang w:val="en-US" w:eastAsia="en-CA"/>
        </w:rPr>
        <w:t xml:space="preserve"> </w:t>
      </w:r>
      <w:r w:rsidRPr="00DD493A">
        <w:rPr>
          <w:i/>
          <w:lang w:val="en-US" w:eastAsia="en-CA"/>
        </w:rPr>
        <w:t>resource</w:t>
      </w:r>
      <w:r w:rsidRPr="00DD493A">
        <w:rPr>
          <w:lang w:val="en-US" w:eastAsia="en-CA"/>
        </w:rPr>
        <w:t xml:space="preserve">s with a primary fuel type of </w:t>
      </w:r>
      <w:r w:rsidRPr="00DD493A">
        <w:rPr>
          <w:b/>
          <w:lang w:val="en-US" w:eastAsia="en-CA"/>
        </w:rPr>
        <w:t>Water</w:t>
      </w:r>
      <w:r w:rsidRPr="00DD493A">
        <w:rPr>
          <w:lang w:val="en-US" w:eastAsia="en-CA"/>
        </w:rPr>
        <w:t xml:space="preserve">. </w:t>
      </w:r>
      <w:r w:rsidR="0078285D" w:rsidRPr="00DD493A">
        <w:rPr>
          <w:lang w:val="en-US" w:eastAsia="en-CA"/>
        </w:rPr>
        <w:t xml:space="preserve">The </w:t>
      </w:r>
      <w:r w:rsidRPr="00DD493A">
        <w:rPr>
          <w:lang w:val="en-US" w:eastAsia="en-CA"/>
        </w:rPr>
        <w:t xml:space="preserve">registration </w:t>
      </w:r>
      <w:r w:rsidR="0078285D" w:rsidRPr="00DD493A">
        <w:rPr>
          <w:lang w:val="en-US" w:eastAsia="en-CA"/>
        </w:rPr>
        <w:t xml:space="preserve">parameters discussed in this section allow the </w:t>
      </w:r>
      <w:r w:rsidR="0078285D" w:rsidRPr="00DD493A">
        <w:rPr>
          <w:i/>
          <w:lang w:val="en-US" w:eastAsia="en-CA"/>
        </w:rPr>
        <w:t xml:space="preserve">IESO </w:t>
      </w:r>
      <w:r w:rsidR="0078285D" w:rsidRPr="00DD493A">
        <w:rPr>
          <w:lang w:val="en-US" w:eastAsia="en-CA"/>
        </w:rPr>
        <w:t xml:space="preserve">to generate schedules in the </w:t>
      </w:r>
      <w:r w:rsidR="0078285D" w:rsidRPr="00DD493A">
        <w:rPr>
          <w:i/>
          <w:lang w:val="en-US" w:eastAsia="en-CA"/>
        </w:rPr>
        <w:t>day-ahead market</w:t>
      </w:r>
      <w:r w:rsidR="0078285D" w:rsidRPr="00DD493A">
        <w:rPr>
          <w:lang w:val="en-US" w:eastAsia="en-CA"/>
        </w:rPr>
        <w:t xml:space="preserve"> and </w:t>
      </w:r>
      <w:r w:rsidR="0078285D" w:rsidRPr="00DD493A">
        <w:rPr>
          <w:i/>
          <w:lang w:val="en-US" w:eastAsia="en-CA"/>
        </w:rPr>
        <w:t>pre-dispatch scheduling</w:t>
      </w:r>
      <w:r w:rsidR="0078285D" w:rsidRPr="00DD493A">
        <w:rPr>
          <w:lang w:val="en-US" w:eastAsia="en-CA"/>
        </w:rPr>
        <w:t xml:space="preserve"> process that respect the technical characteristics of the hydroelectric </w:t>
      </w:r>
      <w:r w:rsidR="0078285D" w:rsidRPr="00DD493A">
        <w:rPr>
          <w:i/>
          <w:lang w:val="en-US" w:eastAsia="en-CA"/>
        </w:rPr>
        <w:t>generation units</w:t>
      </w:r>
      <w:r w:rsidR="0078285D" w:rsidRPr="00DD493A">
        <w:rPr>
          <w:lang w:val="en-US" w:eastAsia="en-CA"/>
        </w:rPr>
        <w:t xml:space="preserve"> associated with the </w:t>
      </w:r>
      <w:r w:rsidR="0078285D" w:rsidRPr="00DD493A">
        <w:rPr>
          <w:i/>
          <w:lang w:val="en-US" w:eastAsia="en-CA"/>
        </w:rPr>
        <w:t>resource</w:t>
      </w:r>
      <w:r w:rsidR="0078285D" w:rsidRPr="00DD493A">
        <w:rPr>
          <w:lang w:val="en-US" w:eastAsia="en-CA"/>
        </w:rPr>
        <w:t xml:space="preserve">. This allows the </w:t>
      </w:r>
      <w:r w:rsidR="0078285D" w:rsidRPr="00DD493A">
        <w:rPr>
          <w:i/>
          <w:lang w:val="en-US" w:eastAsia="en-CA"/>
        </w:rPr>
        <w:t>dispatch</w:t>
      </w:r>
      <w:r w:rsidR="0078285D" w:rsidRPr="00DD493A">
        <w:rPr>
          <w:lang w:val="en-US" w:eastAsia="en-CA"/>
        </w:rPr>
        <w:t xml:space="preserve"> of these </w:t>
      </w:r>
      <w:r w:rsidR="0078285D" w:rsidRPr="00DD493A">
        <w:rPr>
          <w:i/>
          <w:lang w:val="en-US" w:eastAsia="en-CA"/>
        </w:rPr>
        <w:t>resources</w:t>
      </w:r>
      <w:r w:rsidR="0078285D" w:rsidRPr="00DD493A">
        <w:rPr>
          <w:lang w:val="en-US" w:eastAsia="en-CA"/>
        </w:rPr>
        <w:t xml:space="preserve"> to respect safety, legislative and environmental considerations. </w:t>
      </w:r>
    </w:p>
    <w:p w14:paraId="32EBF371" w14:textId="77777777" w:rsidR="0078285D" w:rsidRPr="00DD493A" w:rsidRDefault="0078285D" w:rsidP="00815D68">
      <w:pPr>
        <w:pStyle w:val="Heading5"/>
      </w:pPr>
      <w:r w:rsidRPr="00DD493A">
        <w:t>Number of Forbidden Regions</w:t>
      </w:r>
    </w:p>
    <w:p w14:paraId="20E70387" w14:textId="3CD5F1C9" w:rsidR="0078285D" w:rsidRPr="00DD493A" w:rsidRDefault="0078285D" w:rsidP="0078285D">
      <w:r w:rsidRPr="00DD493A">
        <w:rPr>
          <w:rFonts w:cs="Times New Roman"/>
        </w:rPr>
        <w:t>(MR Ch.7 s.2.2.6A.1)</w:t>
      </w:r>
    </w:p>
    <w:p w14:paraId="597F24D6" w14:textId="77777777" w:rsidR="0078285D" w:rsidRPr="00DD493A" w:rsidRDefault="0078285D" w:rsidP="002777AD">
      <w:r w:rsidRPr="00DD493A">
        <w:t xml:space="preserve">The Equipment Registration Specialist may submit the </w:t>
      </w:r>
      <w:r w:rsidRPr="00DD493A">
        <w:rPr>
          <w:i/>
        </w:rPr>
        <w:t>forbidden regions</w:t>
      </w:r>
      <w:r w:rsidRPr="00DD493A">
        <w:t xml:space="preserve"> parameter for its </w:t>
      </w:r>
      <w:r w:rsidRPr="00DD493A">
        <w:rPr>
          <w:i/>
        </w:rPr>
        <w:t xml:space="preserve">dispatchable </w:t>
      </w:r>
      <w:r w:rsidRPr="00DD493A">
        <w:t xml:space="preserve">hydroelectric </w:t>
      </w:r>
      <w:r w:rsidRPr="00DD493A">
        <w:rPr>
          <w:i/>
        </w:rPr>
        <w:t>generation resource</w:t>
      </w:r>
      <w:r w:rsidRPr="00DD493A">
        <w:t xml:space="preserve">. This parameter is used by the </w:t>
      </w:r>
      <w:r w:rsidRPr="00DD493A">
        <w:rPr>
          <w:i/>
        </w:rPr>
        <w:t>IESO</w:t>
      </w:r>
      <w:r w:rsidRPr="00DD493A">
        <w:t xml:space="preserve"> to approve submissions of the </w:t>
      </w:r>
      <w:r w:rsidRPr="00DD493A">
        <w:rPr>
          <w:i/>
        </w:rPr>
        <w:t>forbidden regions</w:t>
      </w:r>
      <w:r w:rsidRPr="00DD493A">
        <w:t xml:space="preserve"> </w:t>
      </w:r>
      <w:r w:rsidRPr="00DD493A">
        <w:rPr>
          <w:i/>
        </w:rPr>
        <w:t xml:space="preserve">dispatch data </w:t>
      </w:r>
      <w:r w:rsidRPr="00DD493A">
        <w:t xml:space="preserve">parameter in the </w:t>
      </w:r>
      <w:r w:rsidRPr="00DD493A">
        <w:rPr>
          <w:i/>
        </w:rPr>
        <w:t>day-ahead market, pre-dispatch scheduling</w:t>
      </w:r>
      <w:r w:rsidRPr="00DD493A">
        <w:t xml:space="preserve"> process and </w:t>
      </w:r>
      <w:r w:rsidRPr="00DD493A">
        <w:rPr>
          <w:i/>
        </w:rPr>
        <w:t>real-time market</w:t>
      </w:r>
      <w:r w:rsidRPr="00DD493A">
        <w:t xml:space="preserve">. </w:t>
      </w:r>
    </w:p>
    <w:p w14:paraId="7DB51AED" w14:textId="77777777" w:rsidR="0078285D" w:rsidRPr="00DD493A" w:rsidRDefault="0078285D" w:rsidP="002777AD">
      <w:r w:rsidRPr="00DD493A">
        <w:t xml:space="preserve">The Equipment Registration Specialist submits </w:t>
      </w:r>
      <w:r w:rsidRPr="00DD493A">
        <w:rPr>
          <w:i/>
        </w:rPr>
        <w:t>forbidden regions</w:t>
      </w:r>
      <w:r w:rsidRPr="00DD493A">
        <w:t xml:space="preserve"> into Online IESO by providing the upper and lower limit, as measured in MW, for each </w:t>
      </w:r>
      <w:r w:rsidRPr="00DD493A">
        <w:rPr>
          <w:i/>
        </w:rPr>
        <w:t>forbidden region</w:t>
      </w:r>
      <w:r w:rsidRPr="00DD493A">
        <w:t xml:space="preserve">. The Equipment Registration Specialist may register up to five </w:t>
      </w:r>
      <w:r w:rsidRPr="00DD493A">
        <w:rPr>
          <w:i/>
        </w:rPr>
        <w:t xml:space="preserve">forbidden regions </w:t>
      </w:r>
      <w:r w:rsidRPr="00DD493A">
        <w:t xml:space="preserve">for each eligible </w:t>
      </w:r>
      <w:r w:rsidRPr="00DD493A">
        <w:rPr>
          <w:i/>
        </w:rPr>
        <w:t>resource</w:t>
      </w:r>
      <w:r w:rsidRPr="00DD493A">
        <w:t xml:space="preserve"> in accordance with the following requirements:</w:t>
      </w:r>
    </w:p>
    <w:p w14:paraId="27D6F999" w14:textId="77777777" w:rsidR="0078285D" w:rsidRPr="00DD493A" w:rsidRDefault="0078285D" w:rsidP="001970BA">
      <w:pPr>
        <w:pStyle w:val="ListBullet0"/>
      </w:pPr>
      <w:r w:rsidRPr="00DD493A">
        <w:rPr>
          <w:i/>
        </w:rPr>
        <w:t xml:space="preserve">Forbidden Region </w:t>
      </w:r>
      <w:r w:rsidRPr="00DD493A">
        <w:t>1 Lower Limit shall be greater than or equal to 0;</w:t>
      </w:r>
    </w:p>
    <w:p w14:paraId="7D323407" w14:textId="77777777" w:rsidR="0078285D" w:rsidRPr="00DD493A" w:rsidRDefault="0078285D" w:rsidP="001970BA">
      <w:pPr>
        <w:pStyle w:val="ListBullet0"/>
      </w:pPr>
      <w:r w:rsidRPr="00DD493A">
        <w:rPr>
          <w:i/>
        </w:rPr>
        <w:t xml:space="preserve">Forbidden Region </w:t>
      </w:r>
      <w:r w:rsidRPr="00DD493A">
        <w:t xml:space="preserve">1 Upper Limit shall be greater than </w:t>
      </w:r>
      <w:r w:rsidRPr="00DD493A">
        <w:rPr>
          <w:i/>
        </w:rPr>
        <w:t xml:space="preserve">Forbidden Region </w:t>
      </w:r>
      <w:r w:rsidRPr="00DD493A">
        <w:t>1 Lower Limit;</w:t>
      </w:r>
    </w:p>
    <w:p w14:paraId="0A02DB65" w14:textId="77777777" w:rsidR="0078285D" w:rsidRPr="00DD493A" w:rsidRDefault="0078285D" w:rsidP="001970BA">
      <w:pPr>
        <w:pStyle w:val="ListBullet0"/>
      </w:pPr>
      <w:r w:rsidRPr="00DD493A">
        <w:rPr>
          <w:i/>
        </w:rPr>
        <w:lastRenderedPageBreak/>
        <w:t xml:space="preserve">Forbidden Region </w:t>
      </w:r>
      <w:r w:rsidRPr="00DD493A">
        <w:t xml:space="preserve">2 Lower Limit shall be greater than </w:t>
      </w:r>
      <w:r w:rsidRPr="00DD493A">
        <w:rPr>
          <w:i/>
        </w:rPr>
        <w:t xml:space="preserve">Forbidden Region </w:t>
      </w:r>
      <w:r w:rsidRPr="00DD493A">
        <w:t>1 Upper Limit;</w:t>
      </w:r>
    </w:p>
    <w:p w14:paraId="2AA76611" w14:textId="77777777" w:rsidR="0078285D" w:rsidRPr="00DD493A" w:rsidRDefault="0078285D" w:rsidP="001970BA">
      <w:pPr>
        <w:pStyle w:val="ListBullet0"/>
      </w:pPr>
      <w:r w:rsidRPr="00DD493A">
        <w:rPr>
          <w:i/>
        </w:rPr>
        <w:t xml:space="preserve">Forbidden Region </w:t>
      </w:r>
      <w:r w:rsidRPr="00DD493A">
        <w:t xml:space="preserve">2 Upper Limit shall be greater than </w:t>
      </w:r>
      <w:r w:rsidRPr="00DD493A">
        <w:rPr>
          <w:i/>
        </w:rPr>
        <w:t xml:space="preserve">Forbidden Region </w:t>
      </w:r>
      <w:r w:rsidRPr="00DD493A">
        <w:t>2 Lower Limit;</w:t>
      </w:r>
    </w:p>
    <w:p w14:paraId="730372BD" w14:textId="77777777" w:rsidR="0078285D" w:rsidRPr="00DD493A" w:rsidRDefault="0078285D" w:rsidP="001970BA">
      <w:pPr>
        <w:pStyle w:val="ListBullet0"/>
      </w:pPr>
      <w:r w:rsidRPr="00DD493A">
        <w:rPr>
          <w:i/>
        </w:rPr>
        <w:t xml:space="preserve">Forbidden Region </w:t>
      </w:r>
      <w:r w:rsidRPr="00DD493A">
        <w:t xml:space="preserve">3 Lower Limit shall be greater than </w:t>
      </w:r>
      <w:r w:rsidRPr="00DD493A">
        <w:rPr>
          <w:i/>
        </w:rPr>
        <w:t xml:space="preserve">Forbidden Region </w:t>
      </w:r>
      <w:r w:rsidRPr="00DD493A">
        <w:t>2 Upper Limit;</w:t>
      </w:r>
    </w:p>
    <w:p w14:paraId="6655B152" w14:textId="77777777" w:rsidR="0078285D" w:rsidRPr="00DD493A" w:rsidRDefault="0078285D" w:rsidP="001970BA">
      <w:pPr>
        <w:pStyle w:val="ListBullet0"/>
      </w:pPr>
      <w:r w:rsidRPr="00DD493A">
        <w:rPr>
          <w:i/>
        </w:rPr>
        <w:t xml:space="preserve">Forbidden Region </w:t>
      </w:r>
      <w:r w:rsidRPr="00DD493A">
        <w:t xml:space="preserve">3 Upper Limit shall be greater than </w:t>
      </w:r>
      <w:r w:rsidRPr="00DD493A">
        <w:rPr>
          <w:i/>
        </w:rPr>
        <w:t xml:space="preserve">Forbidden Region </w:t>
      </w:r>
      <w:r w:rsidRPr="00DD493A">
        <w:t>3 Lower Limit;</w:t>
      </w:r>
    </w:p>
    <w:p w14:paraId="00808FF4" w14:textId="77777777" w:rsidR="0078285D" w:rsidRPr="00DD493A" w:rsidRDefault="0078285D" w:rsidP="001970BA">
      <w:pPr>
        <w:pStyle w:val="ListBullet0"/>
      </w:pPr>
      <w:r w:rsidRPr="00DD493A">
        <w:rPr>
          <w:i/>
        </w:rPr>
        <w:t>Forbidden Region</w:t>
      </w:r>
      <w:r w:rsidRPr="00DD493A">
        <w:t xml:space="preserve"> 4 Lower Limit shall be greater than </w:t>
      </w:r>
      <w:r w:rsidRPr="00DD493A">
        <w:rPr>
          <w:i/>
        </w:rPr>
        <w:t>Forbidden Region</w:t>
      </w:r>
      <w:r w:rsidRPr="00DD493A">
        <w:t xml:space="preserve"> 3 Upper Limit; and</w:t>
      </w:r>
    </w:p>
    <w:p w14:paraId="5F1F2C1A" w14:textId="0BE4B1D4" w:rsidR="0078285D" w:rsidRPr="00DD493A" w:rsidRDefault="0078285D" w:rsidP="001970BA">
      <w:pPr>
        <w:pStyle w:val="ListBullet0"/>
      </w:pPr>
      <w:r w:rsidRPr="00DD493A">
        <w:rPr>
          <w:i/>
        </w:rPr>
        <w:t>Forbidden Region</w:t>
      </w:r>
      <w:r w:rsidRPr="00DD493A">
        <w:t xml:space="preserve"> 4 Upper Limit shall be greater than </w:t>
      </w:r>
      <w:r w:rsidRPr="00DD493A">
        <w:rPr>
          <w:i/>
        </w:rPr>
        <w:t>Forbidden Region</w:t>
      </w:r>
      <w:r w:rsidRPr="00DD493A">
        <w:t xml:space="preserve"> </w:t>
      </w:r>
      <w:r w:rsidR="00286C40">
        <w:t>4</w:t>
      </w:r>
      <w:r w:rsidRPr="00DD493A">
        <w:t xml:space="preserve"> Lower Limit.</w:t>
      </w:r>
    </w:p>
    <w:p w14:paraId="49EBBE95" w14:textId="77777777" w:rsidR="0078285D" w:rsidRPr="00DD493A" w:rsidRDefault="0078285D" w:rsidP="001970BA">
      <w:pPr>
        <w:pStyle w:val="ListBullet0"/>
      </w:pPr>
      <w:r w:rsidRPr="00DD493A">
        <w:rPr>
          <w:i/>
        </w:rPr>
        <w:t>Forbidden Region</w:t>
      </w:r>
      <w:r w:rsidRPr="00DD493A">
        <w:t xml:space="preserve"> 5 Lower Limit shall be greater than </w:t>
      </w:r>
      <w:r w:rsidRPr="00DD493A">
        <w:rPr>
          <w:i/>
        </w:rPr>
        <w:t>Forbidden Region</w:t>
      </w:r>
      <w:r w:rsidRPr="00DD493A">
        <w:t xml:space="preserve"> 4 Upper Limit; and</w:t>
      </w:r>
    </w:p>
    <w:p w14:paraId="73FB36F6" w14:textId="5F86B90D" w:rsidR="0078285D" w:rsidRPr="00DD493A" w:rsidRDefault="0078285D" w:rsidP="001970BA">
      <w:pPr>
        <w:pStyle w:val="ListBullet0"/>
      </w:pPr>
      <w:r w:rsidRPr="00DD493A">
        <w:rPr>
          <w:i/>
        </w:rPr>
        <w:t>Forbidden Region</w:t>
      </w:r>
      <w:r w:rsidRPr="00DD493A">
        <w:t xml:space="preserve"> 5 Upper Limit shall be greater than </w:t>
      </w:r>
      <w:r w:rsidRPr="00DD493A">
        <w:rPr>
          <w:i/>
        </w:rPr>
        <w:t>Forbidden Region</w:t>
      </w:r>
      <w:r w:rsidRPr="00DD493A">
        <w:t xml:space="preserve"> </w:t>
      </w:r>
      <w:r w:rsidR="00286C40">
        <w:t>5</w:t>
      </w:r>
      <w:r w:rsidRPr="00DD493A">
        <w:t xml:space="preserve"> Lower Limit.</w:t>
      </w:r>
    </w:p>
    <w:p w14:paraId="07787D99" w14:textId="0B72084E" w:rsidR="0078285D" w:rsidRPr="00DD493A" w:rsidRDefault="0078285D" w:rsidP="0078285D">
      <w:r>
        <w:t xml:space="preserve">The </w:t>
      </w:r>
      <w:r w:rsidRPr="2B082B8C">
        <w:rPr>
          <w:i/>
          <w:iCs/>
        </w:rPr>
        <w:t xml:space="preserve">IESO </w:t>
      </w:r>
      <w:r>
        <w:t xml:space="preserve">will review the submitted data and may request additional technical data to support the values submitted. The </w:t>
      </w:r>
      <w:r w:rsidRPr="2B082B8C">
        <w:rPr>
          <w:i/>
          <w:iCs/>
        </w:rPr>
        <w:t>IESO</w:t>
      </w:r>
      <w:r>
        <w:t xml:space="preserve"> may deny registration of the submitted values if it believes that the technical data does not support the request. </w:t>
      </w:r>
      <w:r w:rsidR="03101123">
        <w:t xml:space="preserve">Technical data includes equipment limitations (e.g. vibrational issues) or equipment status (e.g. gate position, water levels) </w:t>
      </w:r>
      <w:r w:rsidR="65D99A8F">
        <w:t xml:space="preserve">justifying the </w:t>
      </w:r>
      <w:r w:rsidR="65D99A8F" w:rsidRPr="00643CDA">
        <w:rPr>
          <w:i/>
        </w:rPr>
        <w:t>forbidden</w:t>
      </w:r>
      <w:r w:rsidR="03101123" w:rsidRPr="00643CDA">
        <w:rPr>
          <w:i/>
        </w:rPr>
        <w:t xml:space="preserve"> region</w:t>
      </w:r>
      <w:r w:rsidR="03101123">
        <w:t xml:space="preserve"> values identified.</w:t>
      </w:r>
    </w:p>
    <w:p w14:paraId="3476FE5F" w14:textId="76A98867" w:rsidR="0078285D" w:rsidRPr="00DD493A" w:rsidRDefault="0078285D" w:rsidP="0078285D">
      <w:r w:rsidRPr="00DD493A">
        <w:t xml:space="preserve">If no values are submitted or approved, then the </w:t>
      </w:r>
      <w:r w:rsidRPr="00DD493A">
        <w:rPr>
          <w:i/>
        </w:rPr>
        <w:t xml:space="preserve">IESO </w:t>
      </w:r>
      <w:r w:rsidRPr="00DD493A">
        <w:t xml:space="preserve">shall assign default values of zero for the number of </w:t>
      </w:r>
      <w:r w:rsidRPr="00DD493A">
        <w:rPr>
          <w:i/>
        </w:rPr>
        <w:t xml:space="preserve">forbidden regions </w:t>
      </w:r>
      <w:r w:rsidRPr="00DD493A">
        <w:t>(</w:t>
      </w:r>
      <w:r w:rsidRPr="00DD493A">
        <w:rPr>
          <w:b/>
        </w:rPr>
        <w:t>MR Ch.7 s.2.2.6E</w:t>
      </w:r>
      <w:r w:rsidRPr="00DD493A">
        <w:t>)</w:t>
      </w:r>
      <w:r w:rsidRPr="00DD493A" w:rsidDel="007703AA">
        <w:t>.</w:t>
      </w:r>
      <w:r w:rsidRPr="00DD493A">
        <w:t xml:space="preserve"> </w:t>
      </w:r>
    </w:p>
    <w:p w14:paraId="5409474C" w14:textId="77777777" w:rsidR="0078285D" w:rsidRPr="00DD493A" w:rsidRDefault="0078285D" w:rsidP="00815D68">
      <w:pPr>
        <w:pStyle w:val="Heading5"/>
      </w:pPr>
      <w:r w:rsidRPr="00DD493A">
        <w:t>Start Indication Value</w:t>
      </w:r>
    </w:p>
    <w:p w14:paraId="0300FEB6" w14:textId="60E2D632" w:rsidR="0078285D" w:rsidRPr="00DD493A" w:rsidRDefault="0078285D" w:rsidP="00E3022B">
      <w:pPr>
        <w:keepNext/>
        <w:rPr>
          <w:rFonts w:cs="Times New Roman"/>
        </w:rPr>
      </w:pPr>
      <w:r w:rsidRPr="00DD493A">
        <w:rPr>
          <w:rFonts w:cs="Times New Roman"/>
        </w:rPr>
        <w:t>(MR Ch.7 s.2.2.6A.2)</w:t>
      </w:r>
    </w:p>
    <w:p w14:paraId="6D2B951A" w14:textId="77777777" w:rsidR="00D37C17" w:rsidRPr="00DD493A" w:rsidRDefault="0078285D" w:rsidP="00D37C17">
      <w:r w:rsidRPr="00DD493A">
        <w:t xml:space="preserve">The Equipment Registration Specialist may submit this optional </w:t>
      </w:r>
      <w:r w:rsidR="0079190A" w:rsidRPr="00DD493A">
        <w:rPr>
          <w:i/>
        </w:rPr>
        <w:t>start indication value</w:t>
      </w:r>
      <w:r w:rsidR="0079190A" w:rsidRPr="00DD493A">
        <w:t xml:space="preserve"> </w:t>
      </w:r>
      <w:r w:rsidRPr="00DD493A">
        <w:t xml:space="preserve">parameter for each </w:t>
      </w:r>
      <w:r w:rsidR="0079190A" w:rsidRPr="00DD493A">
        <w:rPr>
          <w:i/>
        </w:rPr>
        <w:t>generation unit</w:t>
      </w:r>
      <w:r w:rsidR="0079190A" w:rsidRPr="00DD493A">
        <w:t xml:space="preserve"> associated with a </w:t>
      </w:r>
      <w:r w:rsidR="0079190A" w:rsidRPr="00DD493A">
        <w:rPr>
          <w:i/>
        </w:rPr>
        <w:t>dispatchable</w:t>
      </w:r>
      <w:r w:rsidR="0079190A" w:rsidRPr="00DD493A">
        <w:t xml:space="preserve"> hydroelectric </w:t>
      </w:r>
      <w:r w:rsidR="0079190A" w:rsidRPr="00DD493A">
        <w:rPr>
          <w:i/>
        </w:rPr>
        <w:t>generation</w:t>
      </w:r>
      <w:r w:rsidR="0079190A" w:rsidRPr="00DD493A">
        <w:t xml:space="preserve"> </w:t>
      </w:r>
      <w:r w:rsidR="0079190A" w:rsidRPr="00DD493A">
        <w:rPr>
          <w:i/>
        </w:rPr>
        <w:t>resource</w:t>
      </w:r>
      <w:r w:rsidRPr="00DD493A">
        <w:t xml:space="preserve">. </w:t>
      </w:r>
      <w:r w:rsidR="00D37C17">
        <w:t xml:space="preserve">The submitted value(s) will represent the quantity that, when scheduled, indicates that a new </w:t>
      </w:r>
      <w:r w:rsidR="00D37C17" w:rsidRPr="00296623">
        <w:rPr>
          <w:i/>
          <w:iCs/>
        </w:rPr>
        <w:t>generation unit</w:t>
      </w:r>
      <w:r w:rsidR="00D37C17">
        <w:t xml:space="preserve"> was brought on-line. </w:t>
      </w:r>
    </w:p>
    <w:p w14:paraId="58384643" w14:textId="3C040034" w:rsidR="0078285D" w:rsidRPr="00DD493A" w:rsidRDefault="0078285D" w:rsidP="0078285D"/>
    <w:p w14:paraId="01EC5063" w14:textId="3D404592" w:rsidR="0078285D" w:rsidRPr="00DD493A" w:rsidRDefault="0078285D" w:rsidP="0078285D">
      <w:r w:rsidRPr="00DD493A">
        <w:t xml:space="preserve">The </w:t>
      </w:r>
      <w:r w:rsidRPr="00DD493A">
        <w:rPr>
          <w:i/>
        </w:rPr>
        <w:t>IESO</w:t>
      </w:r>
      <w:r w:rsidRPr="00DD493A">
        <w:t xml:space="preserve"> uses this parameter to determine whether the </w:t>
      </w:r>
      <w:r w:rsidRPr="00DD493A">
        <w:rPr>
          <w:i/>
        </w:rPr>
        <w:t>generation units</w:t>
      </w:r>
      <w:r w:rsidRPr="00DD493A">
        <w:t xml:space="preserve"> associated with the </w:t>
      </w:r>
      <w:r w:rsidRPr="00DD493A">
        <w:rPr>
          <w:i/>
        </w:rPr>
        <w:t>resource</w:t>
      </w:r>
      <w:r w:rsidRPr="00DD493A">
        <w:t xml:space="preserve"> have used one or more of their </w:t>
      </w:r>
      <w:r w:rsidRPr="00C959F8">
        <w:rPr>
          <w:i/>
        </w:rPr>
        <w:t xml:space="preserve">maximum </w:t>
      </w:r>
      <w:proofErr w:type="gramStart"/>
      <w:r w:rsidR="00AD0A16" w:rsidRPr="00AD0A16">
        <w:rPr>
          <w:i/>
        </w:rPr>
        <w:t>number</w:t>
      </w:r>
      <w:proofErr w:type="gramEnd"/>
      <w:r w:rsidR="00AD0A16" w:rsidRPr="00AD0A16">
        <w:rPr>
          <w:i/>
        </w:rPr>
        <w:t xml:space="preserve"> of </w:t>
      </w:r>
      <w:r w:rsidRPr="00C959F8">
        <w:rPr>
          <w:i/>
        </w:rPr>
        <w:t>starts per day</w:t>
      </w:r>
      <w:r w:rsidRPr="00DD493A">
        <w:t xml:space="preserve">. If a </w:t>
      </w:r>
      <w:r w:rsidRPr="00DD493A">
        <w:rPr>
          <w:i/>
        </w:rPr>
        <w:t>start indication value</w:t>
      </w:r>
      <w:r w:rsidRPr="00DD493A">
        <w:t xml:space="preserve"> is not registered, the </w:t>
      </w:r>
      <w:r w:rsidRPr="00DD493A">
        <w:rPr>
          <w:i/>
        </w:rPr>
        <w:t xml:space="preserve">registered market participant </w:t>
      </w:r>
      <w:r w:rsidRPr="00DD493A">
        <w:t>of the associated</w:t>
      </w:r>
      <w:r w:rsidRPr="00DD493A">
        <w:rPr>
          <w:i/>
        </w:rPr>
        <w:t xml:space="preserve"> resource </w:t>
      </w:r>
      <w:r w:rsidRPr="00DD493A">
        <w:t xml:space="preserve">will not be permitted to submit the </w:t>
      </w:r>
      <w:r w:rsidRPr="00DD493A">
        <w:rPr>
          <w:i/>
        </w:rPr>
        <w:t>maximum number of starts per day</w:t>
      </w:r>
      <w:r w:rsidRPr="00DD493A">
        <w:t xml:space="preserve"> </w:t>
      </w:r>
      <w:r w:rsidRPr="00DD493A">
        <w:rPr>
          <w:i/>
        </w:rPr>
        <w:t xml:space="preserve">dispatch data </w:t>
      </w:r>
      <w:r w:rsidRPr="00DD493A">
        <w:t>parameter</w:t>
      </w:r>
      <w:r w:rsidRPr="00DD493A">
        <w:rPr>
          <w:i/>
        </w:rPr>
        <w:t>.</w:t>
      </w:r>
    </w:p>
    <w:p w14:paraId="61D49A7D" w14:textId="79A68C38" w:rsidR="0078285D" w:rsidRPr="00DD493A" w:rsidRDefault="0078285D" w:rsidP="0078285D">
      <w:r w:rsidRPr="00DD493A">
        <w:t>The Equipment Registration Specialist submit</w:t>
      </w:r>
      <w:r w:rsidR="0079190A" w:rsidRPr="00DD493A">
        <w:t>s</w:t>
      </w:r>
      <w:r w:rsidRPr="00DD493A">
        <w:t xml:space="preserve"> a single value, in MW, for each </w:t>
      </w:r>
      <w:r w:rsidRPr="00DD493A">
        <w:rPr>
          <w:i/>
        </w:rPr>
        <w:t>generation unit</w:t>
      </w:r>
      <w:r w:rsidRPr="00DD493A">
        <w:t xml:space="preserve"> associated with a </w:t>
      </w:r>
      <w:r w:rsidRPr="00DD493A">
        <w:rPr>
          <w:i/>
        </w:rPr>
        <w:t>dispatchable</w:t>
      </w:r>
      <w:r w:rsidRPr="00DD493A">
        <w:t xml:space="preserve"> hydroelectric </w:t>
      </w:r>
      <w:r w:rsidRPr="00DD493A">
        <w:rPr>
          <w:i/>
        </w:rPr>
        <w:t>generation</w:t>
      </w:r>
      <w:r w:rsidRPr="00DD493A">
        <w:t xml:space="preserve"> </w:t>
      </w:r>
      <w:r w:rsidRPr="00DD493A">
        <w:rPr>
          <w:i/>
        </w:rPr>
        <w:t>resource</w:t>
      </w:r>
      <w:r w:rsidRPr="00DD493A">
        <w:t xml:space="preserve">. Submitted values must be unique, greater than 0 MW and less than or equal to the </w:t>
      </w:r>
      <w:r w:rsidRPr="00DD493A">
        <w:lastRenderedPageBreak/>
        <w:t xml:space="preserve">maximum generator </w:t>
      </w:r>
      <w:r w:rsidRPr="00DD493A">
        <w:rPr>
          <w:i/>
        </w:rPr>
        <w:t>resource</w:t>
      </w:r>
      <w:r w:rsidRPr="00DD493A">
        <w:t xml:space="preserve"> active power capability value registered for the </w:t>
      </w:r>
      <w:r w:rsidRPr="00DD493A">
        <w:rPr>
          <w:i/>
        </w:rPr>
        <w:t>generation unit</w:t>
      </w:r>
      <w:r w:rsidRPr="00DD493A">
        <w:t xml:space="preserve">. </w:t>
      </w:r>
    </w:p>
    <w:p w14:paraId="343793EA" w14:textId="77777777" w:rsidR="0078285D" w:rsidRPr="00DD493A" w:rsidRDefault="0078285D" w:rsidP="00815D68">
      <w:pPr>
        <w:pStyle w:val="Heading5"/>
      </w:pPr>
      <w:r w:rsidRPr="00DD493A">
        <w:t>Hourly Must Run Flag</w:t>
      </w:r>
    </w:p>
    <w:p w14:paraId="53325511" w14:textId="794022E3" w:rsidR="0078285D" w:rsidRPr="00DD493A" w:rsidRDefault="0078285D" w:rsidP="0078285D">
      <w:r w:rsidRPr="00DD493A">
        <w:rPr>
          <w:rFonts w:cs="Times New Roman"/>
        </w:rPr>
        <w:t>(MR Ch.7 s.2.2.6A.3)</w:t>
      </w:r>
    </w:p>
    <w:p w14:paraId="4CF65DF1" w14:textId="423B2253" w:rsidR="0078285D" w:rsidRPr="00DD493A" w:rsidRDefault="0078285D" w:rsidP="0078285D">
      <w:r w:rsidRPr="00DD493A">
        <w:t xml:space="preserve">The Equipment Registration Specialist may submit </w:t>
      </w:r>
      <w:r w:rsidR="0079190A" w:rsidRPr="00DD493A">
        <w:t xml:space="preserve">this optional </w:t>
      </w:r>
      <w:r w:rsidRPr="00DD493A">
        <w:rPr>
          <w:i/>
        </w:rPr>
        <w:t>hourly must run</w:t>
      </w:r>
      <w:r w:rsidRPr="00DD493A">
        <w:t xml:space="preserve"> flag parameter for each </w:t>
      </w:r>
      <w:r w:rsidRPr="00DD493A">
        <w:rPr>
          <w:i/>
        </w:rPr>
        <w:t>dispatchable</w:t>
      </w:r>
      <w:r w:rsidRPr="00DD493A">
        <w:t xml:space="preserve"> hydroelectric </w:t>
      </w:r>
      <w:r w:rsidRPr="00DD493A">
        <w:rPr>
          <w:i/>
        </w:rPr>
        <w:t>generation resource</w:t>
      </w:r>
      <w:r w:rsidRPr="00DD493A">
        <w:t xml:space="preserve">. </w:t>
      </w:r>
    </w:p>
    <w:p w14:paraId="49643BCD" w14:textId="1F1C0BCC" w:rsidR="00534086" w:rsidRPr="00DD493A" w:rsidRDefault="00534086" w:rsidP="0078285D">
      <w:pPr>
        <w:rPr>
          <w:i/>
        </w:rPr>
      </w:pPr>
      <w:r w:rsidRPr="00DD493A">
        <w:t xml:space="preserve">If a registered </w:t>
      </w:r>
      <w:r w:rsidRPr="00DD493A">
        <w:rPr>
          <w:i/>
        </w:rPr>
        <w:t xml:space="preserve">hourly must run </w:t>
      </w:r>
      <w:r w:rsidRPr="00DD493A">
        <w:t xml:space="preserve">flag has a value of </w:t>
      </w:r>
      <w:proofErr w:type="gramStart"/>
      <w:r w:rsidR="0078285D" w:rsidRPr="00DD493A">
        <w:rPr>
          <w:b/>
        </w:rPr>
        <w:t>Yes</w:t>
      </w:r>
      <w:proofErr w:type="gramEnd"/>
      <w:r w:rsidR="0078285D" w:rsidRPr="00DD493A">
        <w:t xml:space="preserve"> </w:t>
      </w:r>
      <w:r w:rsidRPr="00DD493A">
        <w:t xml:space="preserve">then the </w:t>
      </w:r>
      <w:r w:rsidRPr="00DD493A">
        <w:rPr>
          <w:i/>
        </w:rPr>
        <w:t xml:space="preserve">registered market participant </w:t>
      </w:r>
      <w:r w:rsidRPr="00DD493A">
        <w:t>of the associated</w:t>
      </w:r>
      <w:r w:rsidRPr="00DD493A">
        <w:rPr>
          <w:i/>
        </w:rPr>
        <w:t xml:space="preserve"> resource </w:t>
      </w:r>
      <w:r w:rsidRPr="00DD493A">
        <w:t xml:space="preserve">will be permitted to submit the </w:t>
      </w:r>
      <w:r w:rsidRPr="00DD493A">
        <w:rPr>
          <w:i/>
        </w:rPr>
        <w:t>hourly must run</w:t>
      </w:r>
      <w:r w:rsidRPr="00DD493A">
        <w:t xml:space="preserve"> </w:t>
      </w:r>
      <w:r w:rsidRPr="00DD493A">
        <w:rPr>
          <w:i/>
        </w:rPr>
        <w:t>dispatch data</w:t>
      </w:r>
      <w:r w:rsidRPr="00DD493A">
        <w:t xml:space="preserve"> parameter</w:t>
      </w:r>
      <w:r w:rsidR="0078285D" w:rsidRPr="00DD493A">
        <w:t xml:space="preserve"> in the </w:t>
      </w:r>
      <w:r w:rsidR="0078285D" w:rsidRPr="00DD493A">
        <w:rPr>
          <w:i/>
        </w:rPr>
        <w:t>day-ahead market</w:t>
      </w:r>
      <w:r w:rsidR="0078285D" w:rsidRPr="00DD493A">
        <w:t xml:space="preserve"> and </w:t>
      </w:r>
      <w:r w:rsidR="0078285D" w:rsidRPr="00DD493A">
        <w:rPr>
          <w:i/>
        </w:rPr>
        <w:t>pre-dispatch scheduling</w:t>
      </w:r>
      <w:r w:rsidR="0078285D" w:rsidRPr="00DD493A">
        <w:t xml:space="preserve"> processes.</w:t>
      </w:r>
      <w:r w:rsidR="0078285D" w:rsidRPr="00DD493A">
        <w:rPr>
          <w:i/>
        </w:rPr>
        <w:t xml:space="preserve"> </w:t>
      </w:r>
      <w:r w:rsidRPr="00DD493A">
        <w:t>A</w:t>
      </w:r>
      <w:r w:rsidR="0078285D" w:rsidRPr="00DD493A">
        <w:t xml:space="preserve"> value of </w:t>
      </w:r>
      <w:r w:rsidR="0078285D" w:rsidRPr="00DD493A">
        <w:rPr>
          <w:b/>
        </w:rPr>
        <w:t>No</w:t>
      </w:r>
      <w:r w:rsidRPr="00DD493A">
        <w:rPr>
          <w:b/>
        </w:rPr>
        <w:t xml:space="preserve"> </w:t>
      </w:r>
      <w:r w:rsidRPr="00DD493A">
        <w:t>will not permit the</w:t>
      </w:r>
      <w:r w:rsidR="0079190A" w:rsidRPr="00DD493A">
        <w:t xml:space="preserve"> </w:t>
      </w:r>
      <w:r w:rsidR="0079190A" w:rsidRPr="00DD493A">
        <w:rPr>
          <w:i/>
        </w:rPr>
        <w:t xml:space="preserve">registered market participant </w:t>
      </w:r>
      <w:r w:rsidR="0079190A" w:rsidRPr="00DD493A">
        <w:t>of the associated</w:t>
      </w:r>
      <w:r w:rsidR="0079190A" w:rsidRPr="00DD493A">
        <w:rPr>
          <w:i/>
        </w:rPr>
        <w:t xml:space="preserve"> resource </w:t>
      </w:r>
      <w:r w:rsidR="0079190A" w:rsidRPr="00DD493A">
        <w:t xml:space="preserve">to submit the </w:t>
      </w:r>
      <w:r w:rsidRPr="00DD493A">
        <w:rPr>
          <w:i/>
        </w:rPr>
        <w:t>hourly must run</w:t>
      </w:r>
      <w:r w:rsidRPr="00DD493A">
        <w:t xml:space="preserve"> </w:t>
      </w:r>
      <w:r w:rsidRPr="00DD493A">
        <w:rPr>
          <w:i/>
        </w:rPr>
        <w:t>dispatch data</w:t>
      </w:r>
      <w:r w:rsidR="0079190A" w:rsidRPr="00DD493A">
        <w:t xml:space="preserve"> parameter</w:t>
      </w:r>
      <w:r w:rsidR="0079190A" w:rsidRPr="00DD493A">
        <w:rPr>
          <w:i/>
        </w:rPr>
        <w:t>.</w:t>
      </w:r>
      <w:r w:rsidR="0078285D" w:rsidRPr="00DD493A">
        <w:t xml:space="preserve"> </w:t>
      </w:r>
    </w:p>
    <w:p w14:paraId="227ECE8E" w14:textId="1631CC2A" w:rsidR="0078285D" w:rsidRPr="00DD493A" w:rsidRDefault="0078285D" w:rsidP="0078285D">
      <w:r>
        <w:t xml:space="preserve">When submitted, the flag must be accompanied by technical data or other applicable supporting documentation that demonstrates the existence of </w:t>
      </w:r>
      <w:r w:rsidRPr="2B082B8C">
        <w:rPr>
          <w:i/>
          <w:iCs/>
        </w:rPr>
        <w:t>hourly must run</w:t>
      </w:r>
      <w:r>
        <w:t xml:space="preserve"> conditions for each </w:t>
      </w:r>
      <w:r w:rsidRPr="2B082B8C">
        <w:rPr>
          <w:i/>
          <w:iCs/>
        </w:rPr>
        <w:t>resource</w:t>
      </w:r>
      <w:r>
        <w:t>.</w:t>
      </w:r>
      <w:r w:rsidR="6BB81E1C">
        <w:t xml:space="preserve"> Operational data may be submitted showcasing a regulatory requirement or equipment limitation related to dam storing and spilling.</w:t>
      </w:r>
      <w:r>
        <w:t xml:space="preserve"> The </w:t>
      </w:r>
      <w:r w:rsidRPr="2B082B8C">
        <w:rPr>
          <w:i/>
          <w:iCs/>
        </w:rPr>
        <w:t>IESO</w:t>
      </w:r>
      <w:r>
        <w:t xml:space="preserve"> registers the </w:t>
      </w:r>
      <w:r w:rsidRPr="2B082B8C">
        <w:rPr>
          <w:i/>
          <w:iCs/>
        </w:rPr>
        <w:t>hourly must run</w:t>
      </w:r>
      <w:r>
        <w:t xml:space="preserve"> flag after its review of submitted values and supporting technical documentation.</w:t>
      </w:r>
    </w:p>
    <w:p w14:paraId="66C0A4FC" w14:textId="77777777" w:rsidR="00C83C5D" w:rsidRPr="00DD493A" w:rsidRDefault="00C83C5D" w:rsidP="00815D68">
      <w:pPr>
        <w:pStyle w:val="Heading5"/>
      </w:pPr>
      <w:bookmarkStart w:id="6311" w:name="_Toc108687520"/>
      <w:bookmarkStart w:id="6312" w:name="_Toc108687965"/>
      <w:bookmarkStart w:id="6313" w:name="_Toc83629269"/>
      <w:bookmarkEnd w:id="6311"/>
      <w:bookmarkEnd w:id="6312"/>
      <w:r w:rsidRPr="00DD493A">
        <w:t>Cascade Group and Forebay</w:t>
      </w:r>
    </w:p>
    <w:p w14:paraId="07863E0D" w14:textId="2C875FCB" w:rsidR="00C83C5D" w:rsidRPr="00DD493A" w:rsidRDefault="00C83C5D" w:rsidP="00C83C5D">
      <w:r w:rsidRPr="00DD493A">
        <w:rPr>
          <w:rFonts w:cs="Times New Roman"/>
        </w:rPr>
        <w:t>(MR Ch.7 s.2.2.6A.4)</w:t>
      </w:r>
    </w:p>
    <w:p w14:paraId="1A336E8C" w14:textId="4898AED6" w:rsidR="005B594F" w:rsidRPr="00DD493A" w:rsidRDefault="005B594F" w:rsidP="00C83C5D">
      <w:r w:rsidRPr="00DD493A">
        <w:t xml:space="preserve">The </w:t>
      </w:r>
      <w:r w:rsidRPr="00DD493A">
        <w:rPr>
          <w:i/>
        </w:rPr>
        <w:t xml:space="preserve">IESO </w:t>
      </w:r>
      <w:r w:rsidRPr="00DD493A">
        <w:t xml:space="preserve">will record and maintain </w:t>
      </w:r>
      <w:r w:rsidRPr="00DD493A">
        <w:rPr>
          <w:i/>
        </w:rPr>
        <w:t>cascade group</w:t>
      </w:r>
      <w:r w:rsidRPr="00DD493A">
        <w:t xml:space="preserve"> and </w:t>
      </w:r>
      <w:r w:rsidRPr="00DD493A">
        <w:rPr>
          <w:i/>
        </w:rPr>
        <w:t>forebay</w:t>
      </w:r>
      <w:r w:rsidRPr="00DD493A">
        <w:t xml:space="preserve"> </w:t>
      </w:r>
      <w:r w:rsidR="006D5616" w:rsidRPr="00DD493A">
        <w:t>relationships</w:t>
      </w:r>
      <w:r w:rsidRPr="00DD493A">
        <w:t xml:space="preserve">. </w:t>
      </w:r>
    </w:p>
    <w:p w14:paraId="485BB1F0" w14:textId="4EC213DE" w:rsidR="008D0FF7" w:rsidRDefault="00D63EA0" w:rsidP="008D0FF7">
      <w:r w:rsidRPr="00DD493A">
        <w:t xml:space="preserve">As shown in </w:t>
      </w:r>
      <w:r w:rsidR="00F25BA8" w:rsidRPr="00DD493A">
        <w:fldChar w:fldCharType="begin"/>
      </w:r>
      <w:r w:rsidR="00F25BA8" w:rsidRPr="00DD493A">
        <w:instrText xml:space="preserve"> REF _Ref118882244 \h </w:instrText>
      </w:r>
      <w:r w:rsidR="00B81E56" w:rsidRPr="00DD493A">
        <w:instrText xml:space="preserve"> \* MERGEFORMAT </w:instrText>
      </w:r>
      <w:r w:rsidR="00F25BA8" w:rsidRPr="00DD493A">
        <w:fldChar w:fldCharType="separate"/>
      </w:r>
      <w:ins w:id="6314" w:author="Author">
        <w:r w:rsidR="002B75F1" w:rsidRPr="00DD493A">
          <w:t>Figure</w:t>
        </w:r>
        <w:r w:rsidR="002B75F1" w:rsidRPr="00DD493A">
          <w:rPr>
            <w:noProof/>
          </w:rPr>
          <w:t xml:space="preserve"> </w:t>
        </w:r>
        <w:r w:rsidR="002B75F1">
          <w:rPr>
            <w:noProof/>
          </w:rPr>
          <w:t>3</w:t>
        </w:r>
        <w:r w:rsidR="002B75F1" w:rsidRPr="00DD493A">
          <w:rPr>
            <w:noProof/>
          </w:rPr>
          <w:noBreakHyphen/>
        </w:r>
        <w:r w:rsidR="002B75F1">
          <w:rPr>
            <w:noProof/>
          </w:rPr>
          <w:t>2</w:t>
        </w:r>
      </w:ins>
      <w:del w:id="6315" w:author="Author">
        <w:r w:rsidR="004878ED" w:rsidRPr="00DD493A" w:rsidDel="002B75F1">
          <w:delText>Figure</w:delText>
        </w:r>
        <w:r w:rsidR="004878ED" w:rsidRPr="00DD493A" w:rsidDel="002B75F1">
          <w:rPr>
            <w:noProof/>
          </w:rPr>
          <w:delText xml:space="preserve"> </w:delText>
        </w:r>
        <w:r w:rsidR="004878ED" w:rsidDel="002B75F1">
          <w:rPr>
            <w:noProof/>
          </w:rPr>
          <w:delText>3</w:delText>
        </w:r>
        <w:r w:rsidR="004878ED" w:rsidRPr="00DD493A" w:rsidDel="002B75F1">
          <w:rPr>
            <w:noProof/>
          </w:rPr>
          <w:noBreakHyphen/>
        </w:r>
        <w:r w:rsidR="004878ED" w:rsidDel="002B75F1">
          <w:rPr>
            <w:noProof/>
          </w:rPr>
          <w:delText>2</w:delText>
        </w:r>
      </w:del>
      <w:r w:rsidR="00F25BA8" w:rsidRPr="00DD493A">
        <w:fldChar w:fldCharType="end"/>
      </w:r>
      <w:r w:rsidRPr="00DD493A">
        <w:t xml:space="preserve">, </w:t>
      </w:r>
      <w:r w:rsidR="0055296A" w:rsidRPr="00DD493A">
        <w:t xml:space="preserve">a </w:t>
      </w:r>
      <w:r w:rsidR="00C83C5D" w:rsidRPr="00DD493A">
        <w:t xml:space="preserve">cascade river system may contain one or more </w:t>
      </w:r>
      <w:r w:rsidR="00C83C5D" w:rsidRPr="00DD493A">
        <w:rPr>
          <w:i/>
        </w:rPr>
        <w:t>cascade</w:t>
      </w:r>
      <w:r w:rsidR="00B95D21">
        <w:rPr>
          <w:i/>
        </w:rPr>
        <w:t xml:space="preserve"> </w:t>
      </w:r>
      <w:r w:rsidR="00C83C5D" w:rsidRPr="00DD493A">
        <w:rPr>
          <w:i/>
        </w:rPr>
        <w:t>groups</w:t>
      </w:r>
      <w:r w:rsidRPr="00DD493A">
        <w:rPr>
          <w:i/>
        </w:rPr>
        <w:t xml:space="preserve"> </w:t>
      </w:r>
      <w:r w:rsidRPr="00DD493A">
        <w:t>and</w:t>
      </w:r>
      <w:r w:rsidR="00C83C5D" w:rsidRPr="00DD493A">
        <w:rPr>
          <w:i/>
        </w:rPr>
        <w:t xml:space="preserve"> </w:t>
      </w:r>
      <w:r w:rsidRPr="00DD493A">
        <w:t>e</w:t>
      </w:r>
      <w:r w:rsidR="00C83C5D" w:rsidRPr="00DD493A">
        <w:t xml:space="preserve">ach </w:t>
      </w:r>
      <w:r w:rsidR="00C83C5D" w:rsidRPr="00DD493A">
        <w:rPr>
          <w:i/>
        </w:rPr>
        <w:t>cascade group</w:t>
      </w:r>
      <w:r w:rsidR="00C83C5D" w:rsidRPr="00DD493A">
        <w:t xml:space="preserve"> </w:t>
      </w:r>
      <w:r w:rsidRPr="00DD493A">
        <w:t>can be</w:t>
      </w:r>
      <w:r w:rsidR="00C83C5D" w:rsidRPr="00DD493A">
        <w:t xml:space="preserve"> comprised of one or more </w:t>
      </w:r>
      <w:r w:rsidR="00C83C5D" w:rsidRPr="00DD493A">
        <w:rPr>
          <w:i/>
        </w:rPr>
        <w:t>forebays</w:t>
      </w:r>
      <w:r w:rsidR="00C83C5D" w:rsidRPr="00DD493A">
        <w:t xml:space="preserve">. Each </w:t>
      </w:r>
      <w:r w:rsidR="00C83C5D" w:rsidRPr="00DD493A">
        <w:rPr>
          <w:i/>
        </w:rPr>
        <w:t>forebay</w:t>
      </w:r>
      <w:r w:rsidR="00C83C5D" w:rsidRPr="00DD493A">
        <w:t xml:space="preserve"> within a </w:t>
      </w:r>
      <w:r w:rsidR="00C83C5D" w:rsidRPr="00DD493A">
        <w:rPr>
          <w:i/>
        </w:rPr>
        <w:t>cascade group</w:t>
      </w:r>
      <w:r w:rsidR="00C83C5D" w:rsidRPr="00DD493A">
        <w:t xml:space="preserve"> is comprised of one or more </w:t>
      </w:r>
      <w:r w:rsidR="00C83C5D" w:rsidRPr="00DD493A">
        <w:rPr>
          <w:i/>
        </w:rPr>
        <w:t>dispatchable</w:t>
      </w:r>
      <w:r w:rsidR="00C83C5D" w:rsidRPr="00DD493A">
        <w:t xml:space="preserve"> hydroelectric </w:t>
      </w:r>
      <w:r w:rsidR="00C83C5D" w:rsidRPr="00DD493A">
        <w:rPr>
          <w:i/>
        </w:rPr>
        <w:t>generation resources</w:t>
      </w:r>
      <w:r w:rsidR="00C83C5D" w:rsidRPr="00DD493A">
        <w:t xml:space="preserve"> to reflect </w:t>
      </w:r>
      <w:r w:rsidR="00286C40" w:rsidRPr="00DD493A">
        <w:t xml:space="preserve">the </w:t>
      </w:r>
      <w:r w:rsidR="00286C40" w:rsidRPr="00DD493A">
        <w:rPr>
          <w:i/>
        </w:rPr>
        <w:t>generation units</w:t>
      </w:r>
      <w:r w:rsidR="00286C40" w:rsidRPr="00DD493A">
        <w:t xml:space="preserve"> located on the relevant </w:t>
      </w:r>
      <w:r w:rsidR="00286C40" w:rsidRPr="00DD493A">
        <w:rPr>
          <w:i/>
        </w:rPr>
        <w:t>forebay</w:t>
      </w:r>
      <w:r w:rsidR="00286C40" w:rsidRPr="00DD493A">
        <w:t>.</w:t>
      </w:r>
      <w:r w:rsidR="008D0FF7">
        <w:t xml:space="preserve"> </w:t>
      </w:r>
    </w:p>
    <w:p w14:paraId="425EA55C" w14:textId="4E7619EA" w:rsidR="008D0FF7" w:rsidRPr="00DD493A" w:rsidRDefault="008D0FF7" w:rsidP="008D0FF7">
      <w:r w:rsidRPr="00DD493A">
        <w:rPr>
          <w:noProof/>
          <w:lang w:eastAsia="en-CA"/>
        </w:rPr>
        <w:t xml:space="preserve">This figure is an example of the </w:t>
      </w:r>
      <w:r w:rsidRPr="008C179A">
        <w:rPr>
          <w:i/>
          <w:noProof/>
          <w:lang w:eastAsia="en-CA"/>
        </w:rPr>
        <w:t>forebay</w:t>
      </w:r>
      <w:r w:rsidRPr="00DD493A">
        <w:rPr>
          <w:noProof/>
          <w:lang w:eastAsia="en-CA"/>
        </w:rPr>
        <w:t xml:space="preserve"> and </w:t>
      </w:r>
      <w:r w:rsidRPr="008C179A">
        <w:rPr>
          <w:i/>
          <w:noProof/>
          <w:lang w:eastAsia="en-CA"/>
        </w:rPr>
        <w:t>resource</w:t>
      </w:r>
      <w:r w:rsidRPr="00DD493A">
        <w:rPr>
          <w:noProof/>
          <w:lang w:eastAsia="en-CA"/>
        </w:rPr>
        <w:t xml:space="preserve"> relationships within a </w:t>
      </w:r>
      <w:r w:rsidRPr="008C179A">
        <w:rPr>
          <w:i/>
          <w:noProof/>
          <w:lang w:eastAsia="en-CA"/>
        </w:rPr>
        <w:t>cascade group</w:t>
      </w:r>
      <w:r w:rsidRPr="00DD493A">
        <w:rPr>
          <w:noProof/>
          <w:lang w:eastAsia="en-CA"/>
        </w:rPr>
        <w:t>.</w:t>
      </w:r>
      <w:r w:rsidRPr="00DD493A" w:rsidDel="00286C40">
        <w:t xml:space="preserve"> </w:t>
      </w:r>
    </w:p>
    <w:p w14:paraId="3C3513D7" w14:textId="7AF7A9DE" w:rsidR="00286C40" w:rsidRDefault="008D0FF7" w:rsidP="00C83C5D">
      <w:r w:rsidRPr="00DD493A">
        <w:rPr>
          <w:noProof/>
          <w:lang w:eastAsia="en-CA"/>
        </w:rPr>
        <w:lastRenderedPageBreak/>
        <w:drawing>
          <wp:anchor distT="0" distB="0" distL="114300" distR="114300" simplePos="0" relativeHeight="251658241" behindDoc="0" locked="0" layoutInCell="1" allowOverlap="1" wp14:anchorId="5660039A" wp14:editId="1583764B">
            <wp:simplePos x="0" y="0"/>
            <wp:positionH relativeFrom="column">
              <wp:posOffset>251460</wp:posOffset>
            </wp:positionH>
            <wp:positionV relativeFrom="paragraph">
              <wp:posOffset>292245</wp:posOffset>
            </wp:positionV>
            <wp:extent cx="5105400" cy="3058795"/>
            <wp:effectExtent l="0" t="0" r="0" b="8255"/>
            <wp:wrapSquare wrapText="bothSides"/>
            <wp:docPr id="6" name="Picture 6" descr="This figure is an example of the forebay and resource relationships within a cascad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5105400" cy="305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B2DCA" w14:textId="3C196396" w:rsidR="005B594F" w:rsidRPr="00DD493A" w:rsidRDefault="0072398B" w:rsidP="0072398B">
      <w:pPr>
        <w:pStyle w:val="FigureCaption"/>
        <w:rPr>
          <w:u w:val="words"/>
        </w:rPr>
      </w:pPr>
      <w:bookmarkStart w:id="6316" w:name="_Ref118882244"/>
      <w:bookmarkStart w:id="6317" w:name="_Toc164091858"/>
      <w:bookmarkStart w:id="6318" w:name="_Toc195193468"/>
      <w:r w:rsidRPr="00DD493A">
        <w:t xml:space="preserve">Figure </w:t>
      </w:r>
      <w:r>
        <w:fldChar w:fldCharType="begin"/>
      </w:r>
      <w:r>
        <w:instrText>STYLEREF 2 \s</w:instrText>
      </w:r>
      <w:r>
        <w:fldChar w:fldCharType="separate"/>
      </w:r>
      <w:r w:rsidR="002B75F1">
        <w:rPr>
          <w:noProof/>
        </w:rPr>
        <w:t>3</w:t>
      </w:r>
      <w:r>
        <w:fldChar w:fldCharType="end"/>
      </w:r>
      <w:r w:rsidRPr="00DD493A">
        <w:noBreakHyphen/>
      </w:r>
      <w:r>
        <w:fldChar w:fldCharType="begin"/>
      </w:r>
      <w:r>
        <w:instrText>SEQ Figure \* ARABIC \s 2</w:instrText>
      </w:r>
      <w:r>
        <w:fldChar w:fldCharType="separate"/>
      </w:r>
      <w:r w:rsidR="002B75F1">
        <w:rPr>
          <w:noProof/>
        </w:rPr>
        <w:t>2</w:t>
      </w:r>
      <w:r>
        <w:fldChar w:fldCharType="end"/>
      </w:r>
      <w:bookmarkEnd w:id="6316"/>
      <w:r w:rsidR="006E365B">
        <w:t>:- Cascade G</w:t>
      </w:r>
      <w:r w:rsidRPr="00DD493A">
        <w:t xml:space="preserve">roup, </w:t>
      </w:r>
      <w:r w:rsidR="006E365B">
        <w:t>F</w:t>
      </w:r>
      <w:r w:rsidRPr="00DD493A">
        <w:t xml:space="preserve">orebay, </w:t>
      </w:r>
      <w:r w:rsidR="006E365B">
        <w:t>R</w:t>
      </w:r>
      <w:r w:rsidRPr="00DD493A">
        <w:t xml:space="preserve">esource </w:t>
      </w:r>
      <w:r w:rsidR="006E365B">
        <w:t>R</w:t>
      </w:r>
      <w:r w:rsidRPr="00DD493A">
        <w:t>elationships</w:t>
      </w:r>
      <w:bookmarkEnd w:id="6317"/>
      <w:bookmarkEnd w:id="6318"/>
    </w:p>
    <w:p w14:paraId="65005220" w14:textId="0E5D1F87" w:rsidR="00C83C5D" w:rsidRPr="00DD493A" w:rsidRDefault="00C83C5D" w:rsidP="008C179A">
      <w:r w:rsidRPr="00DD493A">
        <w:t xml:space="preserve">By default, the </w:t>
      </w:r>
      <w:r w:rsidRPr="00DD493A">
        <w:rPr>
          <w:i/>
        </w:rPr>
        <w:t>IESO</w:t>
      </w:r>
      <w:r w:rsidRPr="00DD493A">
        <w:t xml:space="preserve"> registers a </w:t>
      </w:r>
      <w:r w:rsidRPr="00DD493A">
        <w:rPr>
          <w:i/>
        </w:rPr>
        <w:t>dispatchable</w:t>
      </w:r>
      <w:r w:rsidRPr="00DD493A">
        <w:t xml:space="preserve"> hydroelectric </w:t>
      </w:r>
      <w:r w:rsidRPr="00DD493A">
        <w:rPr>
          <w:i/>
        </w:rPr>
        <w:t>generation resource</w:t>
      </w:r>
      <w:r w:rsidRPr="00DD493A">
        <w:t xml:space="preserve"> on the applicable </w:t>
      </w:r>
      <w:r w:rsidRPr="00DD493A">
        <w:rPr>
          <w:i/>
        </w:rPr>
        <w:t>forebay</w:t>
      </w:r>
      <w:r w:rsidR="006B0038">
        <w:t>.</w:t>
      </w:r>
    </w:p>
    <w:p w14:paraId="60A88CD8" w14:textId="6BD09257" w:rsidR="00C83C5D" w:rsidRPr="00DD493A" w:rsidRDefault="00C83C5D" w:rsidP="00C83C5D">
      <w:r w:rsidRPr="00DD493A">
        <w:t xml:space="preserve">Each </w:t>
      </w:r>
      <w:r w:rsidRPr="00DD493A">
        <w:rPr>
          <w:i/>
        </w:rPr>
        <w:t>resource</w:t>
      </w:r>
      <w:r w:rsidRPr="00DD493A">
        <w:t xml:space="preserve"> registered on a </w:t>
      </w:r>
      <w:r w:rsidRPr="00DD493A">
        <w:rPr>
          <w:i/>
        </w:rPr>
        <w:t>forebay</w:t>
      </w:r>
      <w:r w:rsidRPr="00DD493A">
        <w:t xml:space="preserve"> must share its </w:t>
      </w:r>
      <w:r w:rsidRPr="00DD493A">
        <w:rPr>
          <w:i/>
        </w:rPr>
        <w:t>maximum</w:t>
      </w:r>
      <w:r w:rsidRPr="00DD493A">
        <w:t xml:space="preserve"> </w:t>
      </w:r>
      <w:r w:rsidRPr="00DD493A">
        <w:rPr>
          <w:i/>
        </w:rPr>
        <w:t>daily energy limit</w:t>
      </w:r>
      <w:r w:rsidRPr="00DD493A">
        <w:t xml:space="preserve"> and its </w:t>
      </w:r>
      <w:r w:rsidRPr="00DD493A">
        <w:rPr>
          <w:i/>
        </w:rPr>
        <w:t xml:space="preserve">minimum daily energy limit </w:t>
      </w:r>
      <w:r w:rsidRPr="00DD493A">
        <w:t xml:space="preserve">with all other </w:t>
      </w:r>
      <w:r w:rsidRPr="00DD493A">
        <w:rPr>
          <w:i/>
        </w:rPr>
        <w:t>resources</w:t>
      </w:r>
      <w:r w:rsidRPr="00DD493A">
        <w:t xml:space="preserve"> registered on that </w:t>
      </w:r>
      <w:r w:rsidRPr="00DD493A">
        <w:rPr>
          <w:i/>
        </w:rPr>
        <w:t>forebay</w:t>
      </w:r>
      <w:r w:rsidRPr="00DD493A">
        <w:t xml:space="preserve">. In the </w:t>
      </w:r>
      <w:r w:rsidRPr="00DD493A">
        <w:rPr>
          <w:i/>
        </w:rPr>
        <w:t>day-ahead market</w:t>
      </w:r>
      <w:r w:rsidRPr="00DD493A">
        <w:t xml:space="preserve"> and the </w:t>
      </w:r>
      <w:r w:rsidRPr="00DD493A">
        <w:rPr>
          <w:i/>
        </w:rPr>
        <w:t>pre-dispatch scheduling</w:t>
      </w:r>
      <w:r w:rsidRPr="00DD493A">
        <w:t xml:space="preserve"> process, all </w:t>
      </w:r>
      <w:r w:rsidRPr="00DD493A">
        <w:rPr>
          <w:i/>
        </w:rPr>
        <w:t>resources</w:t>
      </w:r>
      <w:r w:rsidRPr="00DD493A">
        <w:t xml:space="preserve"> registered on a </w:t>
      </w:r>
      <w:r w:rsidRPr="00DD493A">
        <w:rPr>
          <w:i/>
        </w:rPr>
        <w:t>forebay</w:t>
      </w:r>
      <w:r w:rsidRPr="00DD493A">
        <w:t xml:space="preserve"> are evaluated such that the sum of their hourly schedules respect </w:t>
      </w:r>
      <w:r w:rsidRPr="00DD493A">
        <w:rPr>
          <w:i/>
        </w:rPr>
        <w:t>registered market participant</w:t>
      </w:r>
      <w:r w:rsidRPr="00DD493A">
        <w:t xml:space="preserve"> submissions of the</w:t>
      </w:r>
      <w:r w:rsidRPr="00DD493A">
        <w:rPr>
          <w:i/>
        </w:rPr>
        <w:t xml:space="preserve"> maximum daily energy limit</w:t>
      </w:r>
      <w:r w:rsidRPr="00DD493A">
        <w:t xml:space="preserve"> and the </w:t>
      </w:r>
      <w:r w:rsidRPr="00DD493A">
        <w:rPr>
          <w:i/>
        </w:rPr>
        <w:t xml:space="preserve">minimum daily energy limit dispatch data </w:t>
      </w:r>
      <w:r w:rsidRPr="00DD493A">
        <w:t>parameters</w:t>
      </w:r>
      <w:r w:rsidRPr="00DD493A">
        <w:rPr>
          <w:i/>
        </w:rPr>
        <w:t>.</w:t>
      </w:r>
      <w:r w:rsidR="00D63EA0" w:rsidRPr="00DD493A">
        <w:rPr>
          <w:i/>
        </w:rPr>
        <w:t xml:space="preserve"> </w:t>
      </w:r>
      <w:r w:rsidR="00E4353B" w:rsidRPr="00DD493A">
        <w:rPr>
          <w:iCs/>
        </w:rPr>
        <w:t>T</w:t>
      </w:r>
      <w:r w:rsidR="00E4353B" w:rsidRPr="00DD493A">
        <w:t xml:space="preserve">o deregister a </w:t>
      </w:r>
      <w:r w:rsidR="00E4353B" w:rsidRPr="00DD493A">
        <w:rPr>
          <w:i/>
        </w:rPr>
        <w:t>resource</w:t>
      </w:r>
      <w:r w:rsidR="00E4353B" w:rsidRPr="00DD493A">
        <w:t xml:space="preserve"> from a </w:t>
      </w:r>
      <w:r w:rsidR="00E4353B" w:rsidRPr="00DD493A">
        <w:rPr>
          <w:i/>
        </w:rPr>
        <w:t>forebay</w:t>
      </w:r>
      <w:r w:rsidR="00E4353B" w:rsidRPr="00DD493A">
        <w:t xml:space="preserve">, the </w:t>
      </w:r>
      <w:r w:rsidR="00E4353B" w:rsidRPr="00DD493A">
        <w:rPr>
          <w:i/>
        </w:rPr>
        <w:t>market participant</w:t>
      </w:r>
      <w:r w:rsidR="00E4353B" w:rsidRPr="00DD493A">
        <w:t xml:space="preserve"> must submit a written request to the </w:t>
      </w:r>
      <w:r w:rsidR="00E4353B" w:rsidRPr="00DD493A">
        <w:rPr>
          <w:i/>
          <w:iCs/>
        </w:rPr>
        <w:t>IESO</w:t>
      </w:r>
      <w:r w:rsidR="00E4353B" w:rsidRPr="00DD493A">
        <w:t xml:space="preserve">, at </w:t>
      </w:r>
      <w:hyperlink r:id="rId86" w:history="1">
        <w:r w:rsidR="00E4353B" w:rsidRPr="00DD493A">
          <w:rPr>
            <w:rStyle w:val="Hyperlink"/>
          </w:rPr>
          <w:t>market.registration@ieso.ca</w:t>
        </w:r>
      </w:hyperlink>
      <w:r w:rsidR="00E4353B" w:rsidRPr="00DD493A">
        <w:t>.</w:t>
      </w:r>
    </w:p>
    <w:p w14:paraId="3D302504" w14:textId="77777777" w:rsidR="00C83C5D" w:rsidRPr="00DD493A" w:rsidRDefault="00C83C5D" w:rsidP="00815D68">
      <w:pPr>
        <w:pStyle w:val="Heading5"/>
      </w:pPr>
      <w:r w:rsidRPr="00DD493A">
        <w:t>Time Lag</w:t>
      </w:r>
    </w:p>
    <w:p w14:paraId="7B08EF87" w14:textId="09F72CB8" w:rsidR="00C83C5D" w:rsidRPr="00DD493A" w:rsidRDefault="00C83C5D" w:rsidP="00CD599B">
      <w:pPr>
        <w:keepNext/>
      </w:pPr>
      <w:r w:rsidRPr="00DD493A">
        <w:rPr>
          <w:rFonts w:cs="Times New Roman"/>
        </w:rPr>
        <w:t>(MR Ch.7 s.2.2.6A.</w:t>
      </w:r>
      <w:r w:rsidR="00285B40">
        <w:rPr>
          <w:rFonts w:cs="Times New Roman"/>
        </w:rPr>
        <w:t>4</w:t>
      </w:r>
      <w:r w:rsidRPr="00DD493A">
        <w:rPr>
          <w:rFonts w:cs="Times New Roman"/>
        </w:rPr>
        <w:t>)</w:t>
      </w:r>
    </w:p>
    <w:p w14:paraId="6892365C" w14:textId="1DA98B6F" w:rsidR="00C83C5D" w:rsidRPr="00DD493A" w:rsidRDefault="00C83C5D" w:rsidP="00C83C5D">
      <w:r w:rsidRPr="00DD493A">
        <w:t>Th</w:t>
      </w:r>
      <w:r w:rsidR="004E0B02">
        <w:t xml:space="preserve">e </w:t>
      </w:r>
      <w:r w:rsidR="004E0B02" w:rsidRPr="008C179A">
        <w:rPr>
          <w:i/>
        </w:rPr>
        <w:t>time lag</w:t>
      </w:r>
      <w:r w:rsidR="004E0B02">
        <w:t xml:space="preserve"> registration parameter </w:t>
      </w:r>
      <w:r w:rsidRPr="00DD493A">
        <w:t xml:space="preserve">is </w:t>
      </w:r>
      <w:r w:rsidR="004E0B02">
        <w:t xml:space="preserve">an </w:t>
      </w:r>
      <w:r w:rsidRPr="00DD493A">
        <w:t xml:space="preserve">optional parameter </w:t>
      </w:r>
      <w:r w:rsidR="004E0B02">
        <w:t>that</w:t>
      </w:r>
      <w:r w:rsidRPr="00DD493A">
        <w:t xml:space="preserve"> may be registered by the Equipment Registration Specialist who is common to all </w:t>
      </w:r>
      <w:r w:rsidRPr="00DD493A">
        <w:rPr>
          <w:i/>
        </w:rPr>
        <w:t>resources</w:t>
      </w:r>
      <w:r w:rsidRPr="00DD493A">
        <w:t xml:space="preserve"> that are registered </w:t>
      </w:r>
      <w:r w:rsidR="007E1240" w:rsidRPr="00DD493A">
        <w:t xml:space="preserve">on </w:t>
      </w:r>
      <w:r w:rsidRPr="00DD493A">
        <w:t xml:space="preserve">a </w:t>
      </w:r>
      <w:r w:rsidRPr="00DD493A">
        <w:rPr>
          <w:i/>
        </w:rPr>
        <w:t>forebay</w:t>
      </w:r>
      <w:r w:rsidRPr="00DD493A">
        <w:t xml:space="preserve"> in a </w:t>
      </w:r>
      <w:r w:rsidRPr="00DD493A">
        <w:rPr>
          <w:i/>
        </w:rPr>
        <w:t>cascade group</w:t>
      </w:r>
      <w:r w:rsidRPr="00DD493A">
        <w:t xml:space="preserve">. The </w:t>
      </w:r>
      <w:r w:rsidRPr="00DD493A">
        <w:rPr>
          <w:i/>
        </w:rPr>
        <w:t>IESO</w:t>
      </w:r>
      <w:r w:rsidRPr="00DD493A">
        <w:t xml:space="preserve"> uses this parameter in the </w:t>
      </w:r>
      <w:r w:rsidRPr="00DD493A">
        <w:rPr>
          <w:i/>
        </w:rPr>
        <w:t>day-ahead market</w:t>
      </w:r>
      <w:r w:rsidRPr="00DD493A">
        <w:t xml:space="preserve"> and </w:t>
      </w:r>
      <w:r w:rsidRPr="00DD493A">
        <w:rPr>
          <w:i/>
        </w:rPr>
        <w:t>pre-dispatch scheduling</w:t>
      </w:r>
      <w:r w:rsidRPr="00DD493A">
        <w:t xml:space="preserve"> process to approve submissions of the </w:t>
      </w:r>
      <w:r w:rsidRPr="00DD493A">
        <w:rPr>
          <w:i/>
        </w:rPr>
        <w:t>time lag</w:t>
      </w:r>
      <w:r w:rsidRPr="00DD493A">
        <w:t xml:space="preserve"> </w:t>
      </w:r>
      <w:r w:rsidRPr="00DD493A">
        <w:rPr>
          <w:i/>
        </w:rPr>
        <w:t xml:space="preserve">dispatch data </w:t>
      </w:r>
      <w:r w:rsidRPr="00DD493A">
        <w:t xml:space="preserve">parameter by the </w:t>
      </w:r>
      <w:r w:rsidRPr="00DD493A">
        <w:rPr>
          <w:i/>
        </w:rPr>
        <w:t xml:space="preserve">registered market participant </w:t>
      </w:r>
      <w:r w:rsidRPr="00DD493A">
        <w:t xml:space="preserve">for the </w:t>
      </w:r>
      <w:r w:rsidRPr="00DD493A">
        <w:rPr>
          <w:i/>
        </w:rPr>
        <w:t>forebay</w:t>
      </w:r>
      <w:r w:rsidRPr="00DD493A">
        <w:t xml:space="preserve">. Additionally, the </w:t>
      </w:r>
      <w:r w:rsidRPr="00DD493A">
        <w:rPr>
          <w:i/>
        </w:rPr>
        <w:t>IESO</w:t>
      </w:r>
      <w:r w:rsidRPr="00DD493A">
        <w:t xml:space="preserve"> uses the registered </w:t>
      </w:r>
      <w:r w:rsidRPr="00DD493A">
        <w:rPr>
          <w:i/>
        </w:rPr>
        <w:t>time lag</w:t>
      </w:r>
      <w:r w:rsidRPr="00DD493A">
        <w:t xml:space="preserve"> parameter to determine if the </w:t>
      </w:r>
      <w:r w:rsidRPr="00DD493A">
        <w:rPr>
          <w:i/>
        </w:rPr>
        <w:t>registered market participant</w:t>
      </w:r>
      <w:r w:rsidRPr="00DD493A">
        <w:t xml:space="preserve"> is permitted to submit a downstream </w:t>
      </w:r>
      <w:r w:rsidRPr="00DD493A">
        <w:rPr>
          <w:i/>
        </w:rPr>
        <w:t>linked</w:t>
      </w:r>
      <w:r w:rsidRPr="00DD493A">
        <w:t xml:space="preserve"> </w:t>
      </w:r>
      <w:r w:rsidRPr="00DD493A">
        <w:rPr>
          <w:i/>
        </w:rPr>
        <w:t>forebay</w:t>
      </w:r>
      <w:r w:rsidRPr="00DD493A">
        <w:t xml:space="preserve">, </w:t>
      </w:r>
      <w:r w:rsidRPr="00DD493A">
        <w:rPr>
          <w:i/>
        </w:rPr>
        <w:t>time lag</w:t>
      </w:r>
      <w:r w:rsidRPr="00DD493A">
        <w:t xml:space="preserve"> and MWh ratio as </w:t>
      </w:r>
      <w:r w:rsidRPr="00DD493A">
        <w:rPr>
          <w:i/>
        </w:rPr>
        <w:t>dispatch data</w:t>
      </w:r>
      <w:r w:rsidRPr="00DD493A">
        <w:t xml:space="preserve"> in the </w:t>
      </w:r>
      <w:r w:rsidRPr="00DD493A">
        <w:rPr>
          <w:i/>
        </w:rPr>
        <w:t>day-ahead market</w:t>
      </w:r>
      <w:r w:rsidRPr="00DD493A">
        <w:t xml:space="preserve"> and </w:t>
      </w:r>
      <w:r w:rsidRPr="00DD493A">
        <w:rPr>
          <w:i/>
        </w:rPr>
        <w:t>pre-dispatch scheduling</w:t>
      </w:r>
      <w:r w:rsidRPr="00DD493A">
        <w:t xml:space="preserve"> process. A </w:t>
      </w:r>
      <w:r w:rsidRPr="00DD493A">
        <w:rPr>
          <w:i/>
        </w:rPr>
        <w:t>registered market participant</w:t>
      </w:r>
      <w:r w:rsidRPr="00DD493A">
        <w:t xml:space="preserve"> is not permitted to </w:t>
      </w:r>
      <w:r w:rsidRPr="00DD493A">
        <w:lastRenderedPageBreak/>
        <w:t xml:space="preserve">submit these </w:t>
      </w:r>
      <w:r w:rsidRPr="00DD493A">
        <w:rPr>
          <w:i/>
        </w:rPr>
        <w:t>dispatch data</w:t>
      </w:r>
      <w:r w:rsidRPr="00DD493A">
        <w:t xml:space="preserve"> parameters if a </w:t>
      </w:r>
      <w:r w:rsidRPr="00DD493A">
        <w:rPr>
          <w:i/>
        </w:rPr>
        <w:t>forebay</w:t>
      </w:r>
      <w:r w:rsidRPr="00DD493A">
        <w:t xml:space="preserve"> does not have a registered </w:t>
      </w:r>
      <w:r w:rsidRPr="00DD493A">
        <w:rPr>
          <w:i/>
        </w:rPr>
        <w:t>time lag</w:t>
      </w:r>
      <w:r w:rsidRPr="00DD493A">
        <w:t xml:space="preserve"> value. </w:t>
      </w:r>
    </w:p>
    <w:p w14:paraId="4C3C477B" w14:textId="337A7589" w:rsidR="00C83C5D" w:rsidRPr="00DD493A" w:rsidRDefault="00C83C5D" w:rsidP="00C83C5D">
      <w:r w:rsidRPr="00DD493A">
        <w:t xml:space="preserve">The Equipment Registration Specialist submits a single </w:t>
      </w:r>
      <w:r w:rsidRPr="2B082B8C">
        <w:rPr>
          <w:i/>
          <w:iCs/>
        </w:rPr>
        <w:t>time lag</w:t>
      </w:r>
      <w:r w:rsidRPr="00DD493A">
        <w:t xml:space="preserve"> for </w:t>
      </w:r>
      <w:r w:rsidR="002C69C0" w:rsidRPr="00DD493A">
        <w:t>each</w:t>
      </w:r>
      <w:r w:rsidRPr="00DD493A">
        <w:t xml:space="preserve"> adjacent downstream </w:t>
      </w:r>
      <w:r w:rsidRPr="2B082B8C">
        <w:rPr>
          <w:i/>
          <w:iCs/>
        </w:rPr>
        <w:t>linked</w:t>
      </w:r>
      <w:r w:rsidRPr="00DD493A">
        <w:t xml:space="preserve"> </w:t>
      </w:r>
      <w:r w:rsidRPr="2B082B8C">
        <w:rPr>
          <w:i/>
          <w:iCs/>
        </w:rPr>
        <w:t>forebay</w:t>
      </w:r>
      <w:r w:rsidRPr="00DD493A">
        <w:t xml:space="preserve"> by submitting a whole number that is greater than or equal to 0 hours and less than 24 hours. Once the </w:t>
      </w:r>
      <w:r w:rsidRPr="2B082B8C">
        <w:rPr>
          <w:i/>
          <w:iCs/>
        </w:rPr>
        <w:t>time lag</w:t>
      </w:r>
      <w:r w:rsidRPr="00DD493A">
        <w:t xml:space="preserve"> for each adjacent downstream </w:t>
      </w:r>
      <w:r w:rsidRPr="2B082B8C">
        <w:rPr>
          <w:i/>
          <w:iCs/>
        </w:rPr>
        <w:t>linked</w:t>
      </w:r>
      <w:r w:rsidRPr="00DD493A">
        <w:t xml:space="preserve"> </w:t>
      </w:r>
      <w:r w:rsidRPr="2B082B8C">
        <w:rPr>
          <w:i/>
          <w:iCs/>
        </w:rPr>
        <w:t>forebay</w:t>
      </w:r>
      <w:r w:rsidRPr="00DD493A">
        <w:t xml:space="preserve"> in a </w:t>
      </w:r>
      <w:r w:rsidRPr="2B082B8C">
        <w:rPr>
          <w:i/>
          <w:iCs/>
        </w:rPr>
        <w:t>cascade group</w:t>
      </w:r>
      <w:r w:rsidRPr="00DD493A">
        <w:t xml:space="preserve"> is submitted, the </w:t>
      </w:r>
      <w:r w:rsidRPr="2B082B8C">
        <w:rPr>
          <w:i/>
          <w:iCs/>
        </w:rPr>
        <w:t>IESO</w:t>
      </w:r>
      <w:r w:rsidRPr="00DD493A">
        <w:t xml:space="preserve"> will calculate the remaining </w:t>
      </w:r>
      <w:r w:rsidR="002C69C0" w:rsidRPr="00DD493A">
        <w:t xml:space="preserve">non-adjacent </w:t>
      </w:r>
      <w:r w:rsidRPr="2B082B8C">
        <w:rPr>
          <w:i/>
          <w:iCs/>
        </w:rPr>
        <w:t>time lag</w:t>
      </w:r>
      <w:r w:rsidRPr="00DD493A">
        <w:t xml:space="preserve"> values for all other </w:t>
      </w:r>
      <w:r w:rsidRPr="2B082B8C">
        <w:rPr>
          <w:i/>
          <w:iCs/>
        </w:rPr>
        <w:t>linked</w:t>
      </w:r>
      <w:r w:rsidRPr="00DD493A">
        <w:t xml:space="preserve"> </w:t>
      </w:r>
      <w:r w:rsidRPr="2B082B8C">
        <w:rPr>
          <w:i/>
          <w:iCs/>
        </w:rPr>
        <w:t>forebays</w:t>
      </w:r>
      <w:r w:rsidRPr="00DD493A">
        <w:t>.</w:t>
      </w:r>
      <w:r w:rsidRPr="2B082B8C">
        <w:rPr>
          <w:i/>
          <w:iCs/>
        </w:rPr>
        <w:t xml:space="preserve"> </w:t>
      </w:r>
      <w:r w:rsidRPr="00DD493A">
        <w:t xml:space="preserve">Values submitted by the Equipment Registration Specialist and calculated by the </w:t>
      </w:r>
      <w:r w:rsidRPr="2B082B8C">
        <w:rPr>
          <w:i/>
          <w:iCs/>
        </w:rPr>
        <w:t>IESO</w:t>
      </w:r>
      <w:r w:rsidRPr="00DD493A">
        <w:t xml:space="preserve"> are shown in </w:t>
      </w:r>
      <w:r w:rsidR="007444E9" w:rsidRPr="00DD493A">
        <w:fldChar w:fldCharType="begin"/>
      </w:r>
      <w:r w:rsidR="007444E9" w:rsidRPr="00DD493A">
        <w:instrText xml:space="preserve"> REF _Ref118884081 \h </w:instrText>
      </w:r>
      <w:r w:rsidR="00DD493A">
        <w:instrText xml:space="preserve"> \* MERGEFORMAT </w:instrText>
      </w:r>
      <w:r w:rsidR="007444E9" w:rsidRPr="00DD493A">
        <w:fldChar w:fldCharType="separate"/>
      </w:r>
      <w:ins w:id="6319" w:author="Author">
        <w:r w:rsidR="002B75F1" w:rsidRPr="00DD493A">
          <w:t xml:space="preserve">Figure </w:t>
        </w:r>
        <w:r w:rsidR="002B75F1">
          <w:rPr>
            <w:noProof/>
          </w:rPr>
          <w:t>3</w:t>
        </w:r>
        <w:r w:rsidR="002B75F1" w:rsidRPr="00DD493A">
          <w:rPr>
            <w:noProof/>
          </w:rPr>
          <w:noBreakHyphen/>
        </w:r>
        <w:r w:rsidR="002B75F1">
          <w:rPr>
            <w:noProof/>
          </w:rPr>
          <w:t>3</w:t>
        </w:r>
      </w:ins>
      <w:del w:id="6320" w:author="Author">
        <w:r w:rsidR="004878ED" w:rsidRPr="00DD493A" w:rsidDel="002B75F1">
          <w:delText xml:space="preserve">Figure </w:delText>
        </w:r>
        <w:r w:rsidR="004878ED" w:rsidDel="002B75F1">
          <w:rPr>
            <w:noProof/>
          </w:rPr>
          <w:delText>3</w:delText>
        </w:r>
        <w:r w:rsidR="004878ED" w:rsidRPr="00DD493A" w:rsidDel="002B75F1">
          <w:rPr>
            <w:noProof/>
          </w:rPr>
          <w:noBreakHyphen/>
        </w:r>
        <w:r w:rsidR="004878ED" w:rsidDel="002B75F1">
          <w:rPr>
            <w:noProof/>
          </w:rPr>
          <w:delText>3</w:delText>
        </w:r>
      </w:del>
      <w:r w:rsidR="007444E9" w:rsidRPr="00DD493A">
        <w:fldChar w:fldCharType="end"/>
      </w:r>
      <w:r w:rsidRPr="00DD493A">
        <w:t>.</w:t>
      </w:r>
      <w:r w:rsidRPr="00DD493A" w:rsidDel="00FC4300">
        <w:t xml:space="preserve"> </w:t>
      </w:r>
      <w:r w:rsidR="089F65D4" w:rsidRPr="00DD493A" w:rsidDel="00FC4300">
        <w:t xml:space="preserve">The Equipment Registration </w:t>
      </w:r>
      <w:r w:rsidR="7EA578F5" w:rsidRPr="00DD493A" w:rsidDel="00FC4300">
        <w:t>S</w:t>
      </w:r>
      <w:r w:rsidR="089F65D4" w:rsidRPr="00DD493A" w:rsidDel="00FC4300">
        <w:t>pecialist must submit</w:t>
      </w:r>
      <w:r w:rsidR="00B92019">
        <w:t xml:space="preserve"> </w:t>
      </w:r>
      <w:r w:rsidRPr="00DD493A">
        <w:t xml:space="preserve">supporting documentation to support the registration of </w:t>
      </w:r>
      <w:r w:rsidRPr="2B082B8C">
        <w:rPr>
          <w:i/>
          <w:iCs/>
        </w:rPr>
        <w:t>time lag</w:t>
      </w:r>
      <w:r w:rsidRPr="00DD493A">
        <w:t xml:space="preserve">. The </w:t>
      </w:r>
      <w:r w:rsidRPr="2B082B8C">
        <w:rPr>
          <w:i/>
          <w:iCs/>
        </w:rPr>
        <w:t>IESO</w:t>
      </w:r>
      <w:r w:rsidR="1814D143" w:rsidRPr="2B082B8C">
        <w:rPr>
          <w:i/>
          <w:iCs/>
        </w:rPr>
        <w:t xml:space="preserve"> </w:t>
      </w:r>
      <w:r w:rsidR="1814D143" w:rsidRPr="00643CDA">
        <w:rPr>
          <w:iCs/>
        </w:rPr>
        <w:t>will</w:t>
      </w:r>
      <w:r w:rsidR="1814D143" w:rsidRPr="2B082B8C">
        <w:rPr>
          <w:i/>
          <w:iCs/>
        </w:rPr>
        <w:t xml:space="preserve"> </w:t>
      </w:r>
      <w:r w:rsidR="288DB510" w:rsidRPr="00DD493A">
        <w:t>ensure operational</w:t>
      </w:r>
      <w:r w:rsidR="5377799A" w:rsidRPr="00DD493A">
        <w:t xml:space="preserve"> data</w:t>
      </w:r>
      <w:r w:rsidR="279ABA44" w:rsidRPr="00DD493A">
        <w:t xml:space="preserve"> and factors affecting and resulting in the submitted time lag values are included in the supporting documents. This operational data includ</w:t>
      </w:r>
      <w:r w:rsidR="7BE1603B" w:rsidRPr="00DD493A">
        <w:t>es water flowrates with seasonal and daily variations an</w:t>
      </w:r>
      <w:r w:rsidR="29F2546E" w:rsidRPr="00DD493A">
        <w:t>d/or dam storing requirements.</w:t>
      </w:r>
      <w:r w:rsidR="7BE1603B" w:rsidRPr="00DD493A">
        <w:t xml:space="preserve"> </w:t>
      </w:r>
      <w:r w:rsidR="39CBAE61" w:rsidRPr="00DD493A">
        <w:t xml:space="preserve">The </w:t>
      </w:r>
      <w:r w:rsidR="39CBAE61" w:rsidRPr="00643CDA">
        <w:rPr>
          <w:i/>
        </w:rPr>
        <w:t>IESO</w:t>
      </w:r>
      <w:r w:rsidR="39CBAE61" w:rsidRPr="00DD493A">
        <w:t xml:space="preserve"> </w:t>
      </w:r>
      <w:r w:rsidRPr="00DD493A">
        <w:t xml:space="preserve">registers the </w:t>
      </w:r>
      <w:r w:rsidRPr="2B082B8C">
        <w:rPr>
          <w:i/>
          <w:iCs/>
        </w:rPr>
        <w:t>time lag</w:t>
      </w:r>
      <w:r w:rsidRPr="00DD493A">
        <w:t xml:space="preserve"> after it reviews submitted values and any supporting technical documentation.</w:t>
      </w:r>
      <w:r w:rsidRPr="00DD493A">
        <w:rPr>
          <w:noProof/>
          <w:lang w:eastAsia="en-CA"/>
        </w:rPr>
        <w:t xml:space="preserve"> </w:t>
      </w:r>
    </w:p>
    <w:p w14:paraId="3F8F0E47" w14:textId="5A1719B3" w:rsidR="00C83C5D" w:rsidRPr="00DD493A" w:rsidRDefault="00C83C5D" w:rsidP="00C83C5D">
      <w:pPr>
        <w:pStyle w:val="Figure"/>
        <w:rPr>
          <w:lang w:eastAsia="en-CA"/>
        </w:rPr>
      </w:pPr>
    </w:p>
    <w:p w14:paraId="351DD89D" w14:textId="6A3CE115" w:rsidR="0094703D" w:rsidRPr="00DD493A" w:rsidRDefault="001E4DAC" w:rsidP="001E4DAC">
      <w:pPr>
        <w:pStyle w:val="Figure"/>
        <w:rPr>
          <w:lang w:eastAsia="en-CA"/>
        </w:rPr>
      </w:pPr>
      <w:r w:rsidRPr="00DD493A">
        <w:rPr>
          <w:lang w:eastAsia="en-CA"/>
        </w:rPr>
        <w:drawing>
          <wp:inline distT="0" distB="0" distL="0" distR="0" wp14:anchorId="77AF58EC" wp14:editId="00EB90EE">
            <wp:extent cx="5887329" cy="4330010"/>
            <wp:effectExtent l="0" t="0" r="0" b="0"/>
            <wp:docPr id="235" name="Picture 235" descr="This figure is an example of the a sample cascade group illustrating the forebay and resource relationships. The figure also displays the market participant time lag submissions and the IESO-calculated time lag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idhaa\Desktop\Sample Cascade Group.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99041" cy="4338624"/>
                    </a:xfrm>
                    <a:prstGeom prst="rect">
                      <a:avLst/>
                    </a:prstGeom>
                    <a:noFill/>
                    <a:ln>
                      <a:noFill/>
                    </a:ln>
                  </pic:spPr>
                </pic:pic>
              </a:graphicData>
            </a:graphic>
          </wp:inline>
        </w:drawing>
      </w:r>
    </w:p>
    <w:p w14:paraId="0F6F0420" w14:textId="05FB271D" w:rsidR="00C83C5D" w:rsidRPr="00DD493A" w:rsidRDefault="00C83C5D" w:rsidP="00C83C5D">
      <w:pPr>
        <w:pStyle w:val="FigureCaption"/>
      </w:pPr>
      <w:bookmarkStart w:id="6321" w:name="_Dispatchable_Non-Quick_Start"/>
      <w:bookmarkStart w:id="6322" w:name="_Ref118884081"/>
      <w:bookmarkStart w:id="6323" w:name="_Toc112844321"/>
      <w:bookmarkStart w:id="6324" w:name="_Toc164091859"/>
      <w:bookmarkStart w:id="6325" w:name="_Toc195193469"/>
      <w:bookmarkEnd w:id="6321"/>
      <w:r w:rsidRPr="00DD493A">
        <w:t xml:space="preserve">Figure </w:t>
      </w:r>
      <w:r>
        <w:fldChar w:fldCharType="begin"/>
      </w:r>
      <w:r>
        <w:instrText>STYLEREF 2 \s</w:instrText>
      </w:r>
      <w:r>
        <w:fldChar w:fldCharType="separate"/>
      </w:r>
      <w:r w:rsidR="002B75F1">
        <w:rPr>
          <w:noProof/>
        </w:rPr>
        <w:t>3</w:t>
      </w:r>
      <w:r>
        <w:fldChar w:fldCharType="end"/>
      </w:r>
      <w:r w:rsidR="00516962" w:rsidRPr="00DD493A">
        <w:noBreakHyphen/>
      </w:r>
      <w:r>
        <w:fldChar w:fldCharType="begin"/>
      </w:r>
      <w:r>
        <w:instrText>SEQ Figure \* ARABIC \s 2</w:instrText>
      </w:r>
      <w:r>
        <w:fldChar w:fldCharType="separate"/>
      </w:r>
      <w:r w:rsidR="002B75F1">
        <w:rPr>
          <w:noProof/>
        </w:rPr>
        <w:t>3</w:t>
      </w:r>
      <w:r>
        <w:fldChar w:fldCharType="end"/>
      </w:r>
      <w:bookmarkEnd w:id="6322"/>
      <w:r w:rsidRPr="00DD493A">
        <w:t>: Time Lag Example</w:t>
      </w:r>
      <w:bookmarkEnd w:id="6323"/>
      <w:bookmarkEnd w:id="6324"/>
      <w:bookmarkEnd w:id="6325"/>
    </w:p>
    <w:p w14:paraId="3270B625" w14:textId="77777777" w:rsidR="0078285D" w:rsidRPr="00DD493A" w:rsidRDefault="3B8859F4" w:rsidP="5731A5D5">
      <w:pPr>
        <w:pStyle w:val="Heading4"/>
      </w:pPr>
      <w:bookmarkStart w:id="6326" w:name="_Toc164091910"/>
      <w:bookmarkStart w:id="6327" w:name="_Toc195193417"/>
      <w:r>
        <w:lastRenderedPageBreak/>
        <w:t>Dispatchable Non-Quick Start Generation Resources</w:t>
      </w:r>
      <w:bookmarkEnd w:id="6302"/>
      <w:bookmarkEnd w:id="6303"/>
      <w:bookmarkEnd w:id="6304"/>
      <w:bookmarkEnd w:id="6305"/>
      <w:bookmarkEnd w:id="6306"/>
      <w:bookmarkEnd w:id="6307"/>
      <w:bookmarkEnd w:id="6308"/>
      <w:bookmarkEnd w:id="6309"/>
      <w:bookmarkEnd w:id="6310"/>
      <w:bookmarkEnd w:id="6313"/>
      <w:bookmarkEnd w:id="6326"/>
      <w:bookmarkEnd w:id="6327"/>
    </w:p>
    <w:p w14:paraId="2908830F" w14:textId="77777777" w:rsidR="0078285D" w:rsidRPr="00DD493A" w:rsidRDefault="0078285D" w:rsidP="0078285D">
      <w:pPr>
        <w:rPr>
          <w:lang w:val="en-US" w:eastAsia="en-CA"/>
        </w:rPr>
      </w:pPr>
      <w:r w:rsidRPr="00DD493A">
        <w:rPr>
          <w:lang w:val="en-US" w:eastAsia="en-CA"/>
        </w:rPr>
        <w:t xml:space="preserve">This section applies to </w:t>
      </w:r>
      <w:r w:rsidRPr="00DD493A">
        <w:rPr>
          <w:i/>
          <w:lang w:val="en-US" w:eastAsia="en-CA"/>
        </w:rPr>
        <w:t>dispatchable</w:t>
      </w:r>
      <w:r w:rsidRPr="00DD493A">
        <w:rPr>
          <w:lang w:val="en-US" w:eastAsia="en-CA"/>
        </w:rPr>
        <w:t xml:space="preserve"> </w:t>
      </w:r>
      <w:r w:rsidRPr="00DD493A">
        <w:rPr>
          <w:i/>
          <w:lang w:val="en-US" w:eastAsia="en-CA"/>
        </w:rPr>
        <w:t>non-quick start</w:t>
      </w:r>
      <w:r w:rsidRPr="00DD493A">
        <w:rPr>
          <w:lang w:val="en-US" w:eastAsia="en-CA"/>
        </w:rPr>
        <w:t xml:space="preserve"> </w:t>
      </w:r>
      <w:r w:rsidRPr="00DD493A">
        <w:rPr>
          <w:i/>
          <w:lang w:val="en-US" w:eastAsia="en-CA"/>
        </w:rPr>
        <w:t>generation</w:t>
      </w:r>
      <w:r w:rsidRPr="00DD493A">
        <w:rPr>
          <w:lang w:val="en-US" w:eastAsia="en-CA"/>
        </w:rPr>
        <w:t xml:space="preserve"> </w:t>
      </w:r>
      <w:r w:rsidRPr="00DD493A">
        <w:rPr>
          <w:i/>
          <w:lang w:val="en-US" w:eastAsia="en-CA"/>
        </w:rPr>
        <w:t>resource</w:t>
      </w:r>
      <w:r w:rsidRPr="00DD493A">
        <w:rPr>
          <w:lang w:val="en-US" w:eastAsia="en-CA"/>
        </w:rPr>
        <w:t xml:space="preserve">s with a primary fuel type of </w:t>
      </w:r>
      <w:proofErr w:type="gramStart"/>
      <w:r w:rsidRPr="00DD493A">
        <w:rPr>
          <w:b/>
          <w:lang w:val="en-US" w:eastAsia="en-CA"/>
        </w:rPr>
        <w:t>Bio Fuel</w:t>
      </w:r>
      <w:proofErr w:type="gramEnd"/>
      <w:r w:rsidRPr="00DD493A">
        <w:rPr>
          <w:lang w:val="en-US" w:eastAsia="en-CA"/>
        </w:rPr>
        <w:t xml:space="preserve">, </w:t>
      </w:r>
      <w:r w:rsidRPr="00DD493A">
        <w:rPr>
          <w:b/>
          <w:lang w:val="en-US" w:eastAsia="en-CA"/>
        </w:rPr>
        <w:t>Gas</w:t>
      </w:r>
      <w:r w:rsidRPr="00DD493A">
        <w:rPr>
          <w:lang w:val="en-US" w:eastAsia="en-CA"/>
        </w:rPr>
        <w:t xml:space="preserve">, </w:t>
      </w:r>
      <w:r w:rsidRPr="00DD493A">
        <w:rPr>
          <w:b/>
          <w:lang w:val="en-US" w:eastAsia="en-CA"/>
        </w:rPr>
        <w:t>Oil</w:t>
      </w:r>
      <w:r w:rsidRPr="00DD493A">
        <w:rPr>
          <w:lang w:val="en-US" w:eastAsia="en-CA"/>
        </w:rPr>
        <w:t xml:space="preserve"> or </w:t>
      </w:r>
      <w:r w:rsidRPr="00DD493A">
        <w:rPr>
          <w:b/>
          <w:lang w:val="en-US" w:eastAsia="en-CA"/>
        </w:rPr>
        <w:t>Steam</w:t>
      </w:r>
      <w:r w:rsidRPr="00DD493A">
        <w:rPr>
          <w:lang w:val="en-US" w:eastAsia="en-CA"/>
        </w:rPr>
        <w:t xml:space="preserve"> that have a value of </w:t>
      </w:r>
      <w:r w:rsidRPr="00DD493A">
        <w:rPr>
          <w:b/>
          <w:lang w:val="en-US" w:eastAsia="en-CA"/>
        </w:rPr>
        <w:t>No</w:t>
      </w:r>
      <w:r w:rsidRPr="00DD493A">
        <w:rPr>
          <w:lang w:val="en-US" w:eastAsia="en-CA"/>
        </w:rPr>
        <w:t xml:space="preserve"> for their quick start flag </w:t>
      </w:r>
      <w:r w:rsidRPr="00DD493A">
        <w:rPr>
          <w:i/>
          <w:lang w:val="en-US" w:eastAsia="en-CA"/>
        </w:rPr>
        <w:t xml:space="preserve">resource </w:t>
      </w:r>
      <w:r w:rsidRPr="00DD493A">
        <w:rPr>
          <w:lang w:val="en-US" w:eastAsia="en-CA"/>
        </w:rPr>
        <w:t xml:space="preserve">data parameter. </w:t>
      </w:r>
    </w:p>
    <w:p w14:paraId="446395F1" w14:textId="5429F0D0" w:rsidR="0078285D" w:rsidRPr="00DD493A" w:rsidRDefault="3B8859F4" w:rsidP="0078285D">
      <w:pPr>
        <w:rPr>
          <w:lang w:eastAsia="en-CA"/>
        </w:rPr>
      </w:pPr>
      <w:r w:rsidRPr="5731A5D5">
        <w:rPr>
          <w:i/>
          <w:iCs/>
          <w:lang w:val="en-US" w:eastAsia="en-CA"/>
        </w:rPr>
        <w:t>Resource</w:t>
      </w:r>
      <w:r w:rsidRPr="5731A5D5">
        <w:rPr>
          <w:lang w:val="en-US" w:eastAsia="en-CA"/>
        </w:rPr>
        <w:t xml:space="preserve"> data parameters specific to the modelling of a </w:t>
      </w:r>
      <w:r w:rsidRPr="5731A5D5">
        <w:rPr>
          <w:i/>
          <w:iCs/>
          <w:lang w:val="en-US" w:eastAsia="en-CA"/>
        </w:rPr>
        <w:t>dispatchable</w:t>
      </w:r>
      <w:r w:rsidRPr="5731A5D5">
        <w:rPr>
          <w:lang w:val="en-US" w:eastAsia="en-CA"/>
        </w:rPr>
        <w:t xml:space="preserve"> </w:t>
      </w:r>
      <w:r w:rsidRPr="5731A5D5">
        <w:rPr>
          <w:i/>
          <w:iCs/>
          <w:lang w:val="en-US" w:eastAsia="en-CA"/>
        </w:rPr>
        <w:t>non-quick start</w:t>
      </w:r>
      <w:r w:rsidRPr="5731A5D5">
        <w:rPr>
          <w:lang w:val="en-US" w:eastAsia="en-CA"/>
        </w:rPr>
        <w:t xml:space="preserve"> </w:t>
      </w:r>
      <w:r w:rsidRPr="5731A5D5">
        <w:rPr>
          <w:i/>
          <w:iCs/>
          <w:lang w:val="en-US" w:eastAsia="en-CA"/>
        </w:rPr>
        <w:t>generation</w:t>
      </w:r>
      <w:r w:rsidRPr="5731A5D5">
        <w:rPr>
          <w:lang w:val="en-US" w:eastAsia="en-CA"/>
        </w:rPr>
        <w:t xml:space="preserve"> </w:t>
      </w:r>
      <w:r w:rsidRPr="5731A5D5">
        <w:rPr>
          <w:i/>
          <w:iCs/>
          <w:lang w:val="en-US" w:eastAsia="en-CA"/>
        </w:rPr>
        <w:t>resource</w:t>
      </w:r>
      <w:r w:rsidRPr="5731A5D5">
        <w:rPr>
          <w:lang w:val="en-US" w:eastAsia="en-CA"/>
        </w:rPr>
        <w:t xml:space="preserve"> are described in the subsections below. A </w:t>
      </w:r>
      <w:r w:rsidRPr="5731A5D5">
        <w:rPr>
          <w:i/>
          <w:iCs/>
          <w:lang w:val="en-US" w:eastAsia="en-CA"/>
        </w:rPr>
        <w:t>dispatchable</w:t>
      </w:r>
      <w:r w:rsidRPr="5731A5D5">
        <w:rPr>
          <w:lang w:val="en-US" w:eastAsia="en-CA"/>
        </w:rPr>
        <w:t xml:space="preserve"> </w:t>
      </w:r>
      <w:r w:rsidRPr="5731A5D5">
        <w:rPr>
          <w:i/>
          <w:iCs/>
          <w:lang w:val="en-US" w:eastAsia="en-CA"/>
        </w:rPr>
        <w:t>non-quick start</w:t>
      </w:r>
      <w:r w:rsidRPr="5731A5D5">
        <w:rPr>
          <w:lang w:val="en-US" w:eastAsia="en-CA"/>
        </w:rPr>
        <w:t xml:space="preserve"> </w:t>
      </w:r>
      <w:r w:rsidRPr="5731A5D5">
        <w:rPr>
          <w:i/>
          <w:iCs/>
          <w:lang w:val="en-US" w:eastAsia="en-CA"/>
        </w:rPr>
        <w:t>generation</w:t>
      </w:r>
      <w:r w:rsidRPr="5731A5D5">
        <w:rPr>
          <w:lang w:val="en-US" w:eastAsia="en-CA"/>
        </w:rPr>
        <w:t xml:space="preserve"> </w:t>
      </w:r>
      <w:r w:rsidRPr="5731A5D5">
        <w:rPr>
          <w:i/>
          <w:iCs/>
          <w:lang w:val="en-US" w:eastAsia="en-CA"/>
        </w:rPr>
        <w:t>resource</w:t>
      </w:r>
      <w:r w:rsidRPr="5731A5D5">
        <w:rPr>
          <w:lang w:val="en-US" w:eastAsia="en-CA"/>
        </w:rPr>
        <w:t xml:space="preserve"> that has indicated an alternate fuel source as </w:t>
      </w:r>
      <w:r w:rsidRPr="5731A5D5">
        <w:rPr>
          <w:b/>
          <w:bCs/>
          <w:lang w:val="en-US" w:eastAsia="en-CA"/>
        </w:rPr>
        <w:t>Steam</w:t>
      </w:r>
      <w:r w:rsidRPr="5731A5D5">
        <w:rPr>
          <w:lang w:val="en-US" w:eastAsia="en-CA"/>
        </w:rPr>
        <w:t xml:space="preserve"> and a primary or secondary fuel type that is not </w:t>
      </w:r>
      <w:r w:rsidRPr="5731A5D5">
        <w:rPr>
          <w:b/>
          <w:bCs/>
          <w:lang w:val="en-US" w:eastAsia="en-CA"/>
        </w:rPr>
        <w:t>Uranium</w:t>
      </w:r>
      <w:r w:rsidRPr="5731A5D5">
        <w:rPr>
          <w:lang w:val="en-US" w:eastAsia="en-CA"/>
        </w:rPr>
        <w:t xml:space="preserve"> is deemed as a </w:t>
      </w:r>
      <w:r w:rsidRPr="5731A5D5">
        <w:rPr>
          <w:i/>
          <w:iCs/>
          <w:lang w:val="en-US" w:eastAsia="en-CA"/>
        </w:rPr>
        <w:t>resource</w:t>
      </w:r>
      <w:r w:rsidRPr="5731A5D5">
        <w:rPr>
          <w:lang w:val="en-US" w:eastAsia="en-CA"/>
        </w:rPr>
        <w:t xml:space="preserve"> at a </w:t>
      </w:r>
      <w:r w:rsidRPr="5731A5D5">
        <w:rPr>
          <w:i/>
          <w:iCs/>
          <w:lang w:val="en-US" w:eastAsia="en-CA"/>
        </w:rPr>
        <w:t>combined cycle</w:t>
      </w:r>
      <w:r w:rsidRPr="5731A5D5">
        <w:rPr>
          <w:lang w:val="en-US" w:eastAsia="en-CA"/>
        </w:rPr>
        <w:t xml:space="preserve"> </w:t>
      </w:r>
      <w:r w:rsidRPr="5731A5D5">
        <w:rPr>
          <w:i/>
          <w:iCs/>
          <w:lang w:val="en-US" w:eastAsia="en-CA"/>
        </w:rPr>
        <w:t xml:space="preserve">plant </w:t>
      </w:r>
      <w:r w:rsidRPr="5731A5D5">
        <w:rPr>
          <w:lang w:val="en-US" w:eastAsia="en-CA"/>
        </w:rPr>
        <w:t xml:space="preserve">and subject to registration of the </w:t>
      </w:r>
      <w:r w:rsidRPr="5731A5D5">
        <w:rPr>
          <w:i/>
          <w:iCs/>
          <w:lang w:val="en-US" w:eastAsia="en-CA"/>
        </w:rPr>
        <w:t>resource</w:t>
      </w:r>
      <w:r w:rsidRPr="5731A5D5">
        <w:rPr>
          <w:lang w:val="en-US" w:eastAsia="en-CA"/>
        </w:rPr>
        <w:t xml:space="preserve"> data parameters indicated in </w:t>
      </w:r>
      <w:hyperlink w:anchor="_Toc48064370">
        <w:r w:rsidR="00A075BC">
          <w:rPr>
            <w:rStyle w:val="Hyperlink"/>
          </w:rPr>
          <w:t>section 3.3.4</w:t>
        </w:r>
      </w:hyperlink>
      <w:r w:rsidRPr="5731A5D5">
        <w:rPr>
          <w:lang w:val="en-US" w:eastAsia="en-CA"/>
        </w:rPr>
        <w:t>.</w:t>
      </w:r>
    </w:p>
    <w:p w14:paraId="2705E55B" w14:textId="712227AC" w:rsidR="4DE29809" w:rsidRDefault="4DE29809" w:rsidP="009F5439">
      <w:pPr>
        <w:pStyle w:val="Heading5"/>
        <w:rPr>
          <w:lang w:val="en-US" w:eastAsia="en-CA"/>
        </w:rPr>
      </w:pPr>
      <w:r w:rsidRPr="009F5439">
        <w:rPr>
          <w:lang w:val="en-US"/>
        </w:rPr>
        <w:t>Speed-No-Load and Start-Up Offer Flag</w:t>
      </w:r>
    </w:p>
    <w:p w14:paraId="4A371168" w14:textId="77777777" w:rsidR="7CCF1AB7" w:rsidRDefault="7CCF1AB7">
      <w:r w:rsidRPr="5731A5D5">
        <w:rPr>
          <w:i/>
          <w:iCs/>
        </w:rPr>
        <w:t>Registered market participants</w:t>
      </w:r>
      <w:r>
        <w:t xml:space="preserve"> </w:t>
      </w:r>
      <w:proofErr w:type="gramStart"/>
      <w:r>
        <w:t>have the ability to</w:t>
      </w:r>
      <w:proofErr w:type="gramEnd"/>
      <w:r>
        <w:t xml:space="preserve"> submit a </w:t>
      </w:r>
      <w:r w:rsidRPr="5731A5D5">
        <w:rPr>
          <w:i/>
          <w:iCs/>
        </w:rPr>
        <w:t>start-up offer</w:t>
      </w:r>
      <w:r>
        <w:t xml:space="preserve"> and </w:t>
      </w:r>
      <w:r w:rsidRPr="5731A5D5">
        <w:rPr>
          <w:i/>
          <w:iCs/>
        </w:rPr>
        <w:t>speed no-load offer</w:t>
      </w:r>
      <w:r>
        <w:t xml:space="preserve"> as hourly </w:t>
      </w:r>
      <w:r w:rsidRPr="5731A5D5">
        <w:rPr>
          <w:i/>
          <w:iCs/>
        </w:rPr>
        <w:t>dispatch data</w:t>
      </w:r>
      <w:r>
        <w:t xml:space="preserve"> into the </w:t>
      </w:r>
      <w:r w:rsidRPr="5731A5D5">
        <w:rPr>
          <w:i/>
          <w:iCs/>
        </w:rPr>
        <w:t>day-ahead market</w:t>
      </w:r>
      <w:r>
        <w:t xml:space="preserve"> and </w:t>
      </w:r>
      <w:r w:rsidRPr="5731A5D5">
        <w:rPr>
          <w:i/>
          <w:iCs/>
        </w:rPr>
        <w:t xml:space="preserve">pre-dispatch scheduling </w:t>
      </w:r>
      <w:r>
        <w:t xml:space="preserve">process. </w:t>
      </w:r>
      <w:r w:rsidRPr="5731A5D5">
        <w:rPr>
          <w:i/>
          <w:iCs/>
        </w:rPr>
        <w:t>Registered market participants</w:t>
      </w:r>
      <w:r>
        <w:t xml:space="preserve"> submitting such </w:t>
      </w:r>
      <w:r w:rsidRPr="5731A5D5">
        <w:rPr>
          <w:i/>
          <w:iCs/>
        </w:rPr>
        <w:t xml:space="preserve">dispatch data </w:t>
      </w:r>
      <w:r>
        <w:t>may do so only</w:t>
      </w:r>
      <w:r w:rsidRPr="5731A5D5">
        <w:rPr>
          <w:i/>
          <w:iCs/>
        </w:rPr>
        <w:t xml:space="preserve"> </w:t>
      </w:r>
      <w:r>
        <w:t xml:space="preserve">for: </w:t>
      </w:r>
    </w:p>
    <w:p w14:paraId="6F4C1177" w14:textId="77777777" w:rsidR="7CCF1AB7" w:rsidRDefault="7CCF1AB7" w:rsidP="5731A5D5">
      <w:pPr>
        <w:pStyle w:val="ListBullet0"/>
      </w:pPr>
      <w:r>
        <w:t xml:space="preserve">a </w:t>
      </w:r>
      <w:r w:rsidRPr="5731A5D5">
        <w:rPr>
          <w:i/>
          <w:iCs/>
        </w:rPr>
        <w:t>dispatchable</w:t>
      </w:r>
      <w:r>
        <w:t xml:space="preserve"> </w:t>
      </w:r>
      <w:r w:rsidRPr="5731A5D5">
        <w:rPr>
          <w:i/>
          <w:iCs/>
        </w:rPr>
        <w:t>non-quick start</w:t>
      </w:r>
      <w:r>
        <w:t xml:space="preserve"> </w:t>
      </w:r>
      <w:r w:rsidRPr="5731A5D5">
        <w:rPr>
          <w:i/>
          <w:iCs/>
        </w:rPr>
        <w:t>generation resource</w:t>
      </w:r>
      <w:r>
        <w:t xml:space="preserve"> associated with a </w:t>
      </w:r>
      <w:r w:rsidRPr="5731A5D5">
        <w:rPr>
          <w:i/>
          <w:iCs/>
        </w:rPr>
        <w:t>generation unit</w:t>
      </w:r>
      <w:r>
        <w:t xml:space="preserve"> that has a primary or alternate fuel type value other than </w:t>
      </w:r>
      <w:r w:rsidRPr="5731A5D5">
        <w:rPr>
          <w:b/>
          <w:bCs/>
        </w:rPr>
        <w:t>Uranium</w:t>
      </w:r>
      <w:r>
        <w:t>; and</w:t>
      </w:r>
    </w:p>
    <w:p w14:paraId="097FFC19" w14:textId="77777777" w:rsidR="7CCF1AB7" w:rsidRDefault="7CCF1AB7" w:rsidP="5731A5D5">
      <w:pPr>
        <w:pStyle w:val="ListBullet0"/>
      </w:pPr>
      <w:r>
        <w:t xml:space="preserve">a </w:t>
      </w:r>
      <w:r w:rsidRPr="00643CDA">
        <w:rPr>
          <w:i/>
        </w:rPr>
        <w:t>pseudo-unit</w:t>
      </w:r>
      <w:r>
        <w:t xml:space="preserve">. </w:t>
      </w:r>
    </w:p>
    <w:p w14:paraId="2A153B25" w14:textId="77777777" w:rsidR="7CCF1AB7" w:rsidRDefault="7CCF1AB7">
      <w:r>
        <w:t>The Equipment Registration Specialist</w:t>
      </w:r>
      <w:r w:rsidRPr="5731A5D5">
        <w:rPr>
          <w:i/>
          <w:iCs/>
        </w:rPr>
        <w:t xml:space="preserve"> </w:t>
      </w:r>
      <w:r>
        <w:t xml:space="preserve">for a </w:t>
      </w:r>
      <w:r w:rsidRPr="5731A5D5">
        <w:rPr>
          <w:i/>
          <w:iCs/>
        </w:rPr>
        <w:t>market participant</w:t>
      </w:r>
      <w:r>
        <w:t xml:space="preserve"> that intends to submit </w:t>
      </w:r>
      <w:r w:rsidRPr="5731A5D5">
        <w:rPr>
          <w:i/>
          <w:iCs/>
        </w:rPr>
        <w:t xml:space="preserve">start-up offers </w:t>
      </w:r>
      <w:r>
        <w:t xml:space="preserve">and </w:t>
      </w:r>
      <w:r w:rsidRPr="5731A5D5">
        <w:rPr>
          <w:i/>
          <w:iCs/>
        </w:rPr>
        <w:t>speed no-load offers</w:t>
      </w:r>
      <w:r>
        <w:t xml:space="preserve"> as </w:t>
      </w:r>
      <w:r w:rsidRPr="5731A5D5">
        <w:rPr>
          <w:i/>
          <w:iCs/>
        </w:rPr>
        <w:t>dispatch data</w:t>
      </w:r>
      <w:r>
        <w:t xml:space="preserve"> for each </w:t>
      </w:r>
      <w:r w:rsidRPr="5731A5D5">
        <w:rPr>
          <w:i/>
          <w:iCs/>
        </w:rPr>
        <w:t>resource</w:t>
      </w:r>
      <w:r>
        <w:t xml:space="preserve"> must register the </w:t>
      </w:r>
      <w:r w:rsidRPr="5731A5D5">
        <w:rPr>
          <w:i/>
          <w:iCs/>
        </w:rPr>
        <w:t>start-up offer</w:t>
      </w:r>
      <w:r>
        <w:t xml:space="preserve"> and </w:t>
      </w:r>
      <w:r w:rsidRPr="5731A5D5">
        <w:rPr>
          <w:i/>
          <w:iCs/>
        </w:rPr>
        <w:t>speed no-load offer</w:t>
      </w:r>
      <w:r>
        <w:t xml:space="preserve"> eligibility flag in Online IESO as a declaration of intent to submit these </w:t>
      </w:r>
      <w:r w:rsidRPr="5731A5D5">
        <w:rPr>
          <w:i/>
          <w:iCs/>
        </w:rPr>
        <w:t>offers</w:t>
      </w:r>
      <w:r>
        <w:t xml:space="preserve">. The Equipment Registration Specialist will be provided with instructions to use the </w:t>
      </w:r>
      <w:r w:rsidRPr="5731A5D5">
        <w:rPr>
          <w:i/>
          <w:iCs/>
        </w:rPr>
        <w:t>offer</w:t>
      </w:r>
      <w:r>
        <w:t xml:space="preserve"> template file version with the according </w:t>
      </w:r>
      <w:r w:rsidRPr="5731A5D5">
        <w:rPr>
          <w:i/>
          <w:iCs/>
        </w:rPr>
        <w:t>start-up</w:t>
      </w:r>
      <w:r>
        <w:t xml:space="preserve"> </w:t>
      </w:r>
      <w:r w:rsidRPr="5731A5D5">
        <w:rPr>
          <w:i/>
          <w:iCs/>
        </w:rPr>
        <w:t>offer</w:t>
      </w:r>
      <w:r>
        <w:t xml:space="preserve"> and </w:t>
      </w:r>
      <w:r w:rsidRPr="5731A5D5">
        <w:rPr>
          <w:i/>
          <w:iCs/>
        </w:rPr>
        <w:t>speed no-load offer</w:t>
      </w:r>
      <w:r>
        <w:t xml:space="preserve"> parameters. Changes to the </w:t>
      </w:r>
      <w:r w:rsidRPr="5731A5D5">
        <w:rPr>
          <w:i/>
          <w:iCs/>
        </w:rPr>
        <w:t xml:space="preserve">start-up offer </w:t>
      </w:r>
      <w:r>
        <w:t xml:space="preserve">and </w:t>
      </w:r>
      <w:r w:rsidRPr="5731A5D5">
        <w:rPr>
          <w:i/>
          <w:iCs/>
        </w:rPr>
        <w:t>speed no-load</w:t>
      </w:r>
      <w:r>
        <w:t xml:space="preserve"> </w:t>
      </w:r>
      <w:r w:rsidRPr="5731A5D5">
        <w:rPr>
          <w:i/>
          <w:iCs/>
        </w:rPr>
        <w:t>offer</w:t>
      </w:r>
      <w:r>
        <w:t xml:space="preserve"> eligibility flag must be communicated via Online IESO.</w:t>
      </w:r>
    </w:p>
    <w:p w14:paraId="68B9D0C0" w14:textId="77777777" w:rsidR="0078285D" w:rsidRPr="00643CDA" w:rsidRDefault="31A74C7A" w:rsidP="00643CDA">
      <w:pPr>
        <w:pStyle w:val="Heading5"/>
        <w:rPr>
          <w:lang w:val="en-US"/>
        </w:rPr>
      </w:pPr>
      <w:r w:rsidRPr="00643CDA">
        <w:rPr>
          <w:lang w:val="en-US"/>
        </w:rPr>
        <w:t>Period of Steady Operation</w:t>
      </w:r>
    </w:p>
    <w:p w14:paraId="3B8A36B5" w14:textId="78341F73" w:rsidR="0078285D" w:rsidRPr="00DD493A" w:rsidRDefault="0078285D" w:rsidP="0078285D">
      <w:r w:rsidRPr="00DD493A">
        <w:rPr>
          <w:rFonts w:cs="Times New Roman"/>
        </w:rPr>
        <w:t>(MR Ch.7 s.2.2.6K.2)</w:t>
      </w:r>
    </w:p>
    <w:p w14:paraId="4061993E" w14:textId="5E6FC6D5" w:rsidR="0078285D" w:rsidRPr="00DD493A" w:rsidRDefault="0078285D" w:rsidP="0078285D">
      <w:r w:rsidRPr="00DD493A">
        <w:t xml:space="preserve">Submission of this data parameter by the Equipment Registration Specialist in Online IESO is mandatory only for a </w:t>
      </w:r>
      <w:r w:rsidRPr="00DD493A">
        <w:rPr>
          <w:i/>
        </w:rPr>
        <w:t>resource</w:t>
      </w:r>
      <w:r w:rsidRPr="00DD493A">
        <w:t xml:space="preserve"> registered as a </w:t>
      </w:r>
      <w:r w:rsidRPr="00DD493A">
        <w:rPr>
          <w:i/>
        </w:rPr>
        <w:t>dispatchable</w:t>
      </w:r>
      <w:r w:rsidRPr="00DD493A">
        <w:t xml:space="preserve"> </w:t>
      </w:r>
      <w:r w:rsidRPr="00DD493A">
        <w:rPr>
          <w:i/>
        </w:rPr>
        <w:t>non-quick start generation resource</w:t>
      </w:r>
      <w:r w:rsidRPr="00DD493A">
        <w:t>.</w:t>
      </w:r>
    </w:p>
    <w:p w14:paraId="7B40B10B" w14:textId="77777777" w:rsidR="0078285D" w:rsidRPr="00DD493A" w:rsidRDefault="0078285D" w:rsidP="0078285D">
      <w:r w:rsidRPr="00DD493A">
        <w:rPr>
          <w:i/>
        </w:rPr>
        <w:t>Period of steady operation</w:t>
      </w:r>
      <w:r w:rsidRPr="00DD493A">
        <w:t xml:space="preserve"> is used in the </w:t>
      </w:r>
      <w:r w:rsidRPr="00DD493A">
        <w:rPr>
          <w:i/>
        </w:rPr>
        <w:t>real-time market</w:t>
      </w:r>
      <w:r w:rsidRPr="00DD493A">
        <w:t xml:space="preserve"> to maintain the direction of a </w:t>
      </w:r>
      <w:r w:rsidRPr="00DD493A">
        <w:rPr>
          <w:i/>
        </w:rPr>
        <w:t>resource</w:t>
      </w:r>
      <w:r w:rsidRPr="00DD493A">
        <w:t xml:space="preserve">’s </w:t>
      </w:r>
      <w:r w:rsidRPr="00DD493A">
        <w:rPr>
          <w:i/>
        </w:rPr>
        <w:t>dispatch instruction</w:t>
      </w:r>
      <w:r w:rsidRPr="00DD493A">
        <w:t xml:space="preserve"> for a minimum number of </w:t>
      </w:r>
      <w:r w:rsidRPr="00DD493A">
        <w:rPr>
          <w:i/>
        </w:rPr>
        <w:t>dispatch intervals</w:t>
      </w:r>
      <w:r w:rsidRPr="00DD493A">
        <w:t xml:space="preserve">. The Equipment Registration Specialist submits the data parameter, by providing a value of 0, 1 or 2 to reflect the number of </w:t>
      </w:r>
      <w:r w:rsidRPr="00DD493A">
        <w:rPr>
          <w:i/>
        </w:rPr>
        <w:t xml:space="preserve">dispatch intervals. </w:t>
      </w:r>
      <w:r w:rsidRPr="00DD493A">
        <w:t xml:space="preserve">The </w:t>
      </w:r>
      <w:r w:rsidRPr="00DD493A">
        <w:rPr>
          <w:i/>
        </w:rPr>
        <w:t>IESO</w:t>
      </w:r>
      <w:r w:rsidRPr="00DD493A">
        <w:t xml:space="preserve"> will assign a default value of 0 if no value is submitted by the Equipment Registration Specialist. </w:t>
      </w:r>
    </w:p>
    <w:p w14:paraId="7BD4E4CF" w14:textId="77777777" w:rsidR="0078285D" w:rsidRPr="00DD493A" w:rsidRDefault="0078285D" w:rsidP="0078285D">
      <w:pPr>
        <w:rPr>
          <w:i/>
        </w:rPr>
      </w:pPr>
      <w:r w:rsidRPr="00DD493A">
        <w:lastRenderedPageBreak/>
        <w:t xml:space="preserve">Depending upon the value submitted, it may be necessary for the </w:t>
      </w:r>
      <w:r w:rsidRPr="00DD493A">
        <w:rPr>
          <w:i/>
        </w:rPr>
        <w:t xml:space="preserve">IESO </w:t>
      </w:r>
      <w:r w:rsidRPr="00DD493A">
        <w:t xml:space="preserve">to adjust the </w:t>
      </w:r>
      <w:r w:rsidRPr="00DD493A">
        <w:rPr>
          <w:i/>
        </w:rPr>
        <w:t>period of steady operation</w:t>
      </w:r>
      <w:r w:rsidRPr="00DD493A">
        <w:t xml:space="preserve"> value if there is a negative impact on overall system operation. The </w:t>
      </w:r>
      <w:r w:rsidRPr="00DD493A">
        <w:rPr>
          <w:i/>
        </w:rPr>
        <w:t xml:space="preserve">market participant </w:t>
      </w:r>
      <w:r w:rsidRPr="00DD493A">
        <w:t>will be notified through Online IESO of any changes to this value.</w:t>
      </w:r>
    </w:p>
    <w:p w14:paraId="315AD61B" w14:textId="77777777" w:rsidR="0078285D" w:rsidRPr="00CD6823" w:rsidRDefault="31A74C7A" w:rsidP="00CD6823">
      <w:pPr>
        <w:pStyle w:val="Heading5"/>
        <w:rPr>
          <w:lang w:val="en-US"/>
        </w:rPr>
      </w:pPr>
      <w:r w:rsidRPr="00CD6823">
        <w:rPr>
          <w:lang w:val="en-US"/>
        </w:rPr>
        <w:t xml:space="preserve">Minimum Loading Point </w:t>
      </w:r>
    </w:p>
    <w:p w14:paraId="04D49BDC" w14:textId="02A76B6D" w:rsidR="0078285D" w:rsidRPr="00DD493A" w:rsidRDefault="0078285D" w:rsidP="0078285D">
      <w:r w:rsidRPr="00DD493A">
        <w:rPr>
          <w:rFonts w:cs="Times New Roman"/>
        </w:rPr>
        <w:t>(MR Ch.7 s.2.2.6B)</w:t>
      </w:r>
    </w:p>
    <w:p w14:paraId="27D99395" w14:textId="4A71049F" w:rsidR="0078285D" w:rsidRPr="00DD493A" w:rsidRDefault="0078285D" w:rsidP="0078285D">
      <w:r w:rsidRPr="00DD493A">
        <w:t xml:space="preserve">The Equipment Registration Specialist submits this parameter for each </w:t>
      </w:r>
      <w:r w:rsidRPr="00DD493A">
        <w:rPr>
          <w:i/>
        </w:rPr>
        <w:t>dispatchable</w:t>
      </w:r>
      <w:r w:rsidRPr="00DD493A">
        <w:t xml:space="preserve"> </w:t>
      </w:r>
      <w:r w:rsidRPr="00DD493A">
        <w:rPr>
          <w:i/>
        </w:rPr>
        <w:t>non-quick start generation resource</w:t>
      </w:r>
      <w:r w:rsidRPr="00DD493A">
        <w:t xml:space="preserve"> that does not have a registered primary or alternate fuel type of </w:t>
      </w:r>
      <w:r w:rsidRPr="00DD493A">
        <w:rPr>
          <w:b/>
        </w:rPr>
        <w:t>Uranium</w:t>
      </w:r>
      <w:r w:rsidRPr="00DD493A">
        <w:t xml:space="preserve">. The </w:t>
      </w:r>
      <w:r w:rsidRPr="00DD493A">
        <w:rPr>
          <w:i/>
        </w:rPr>
        <w:t xml:space="preserve">IESO </w:t>
      </w:r>
      <w:r w:rsidRPr="00DD493A">
        <w:t xml:space="preserve">uses the </w:t>
      </w:r>
      <w:r w:rsidRPr="00DD493A">
        <w:rPr>
          <w:i/>
        </w:rPr>
        <w:t xml:space="preserve">minimum loading point </w:t>
      </w:r>
      <w:r w:rsidRPr="00DD493A">
        <w:t xml:space="preserve">registration parameter to approve the </w:t>
      </w:r>
      <w:r w:rsidRPr="00DD493A">
        <w:rPr>
          <w:i/>
        </w:rPr>
        <w:t>minimum loading point</w:t>
      </w:r>
      <w:r w:rsidRPr="00DD493A">
        <w:t xml:space="preserve"> submitted as </w:t>
      </w:r>
      <w:r w:rsidRPr="00DD493A">
        <w:rPr>
          <w:i/>
        </w:rPr>
        <w:t>daily dispatch data</w:t>
      </w:r>
      <w:r w:rsidRPr="00DD493A">
        <w:t xml:space="preserve"> by the </w:t>
      </w:r>
      <w:r w:rsidRPr="00DD493A">
        <w:rPr>
          <w:i/>
        </w:rPr>
        <w:t>registered market participant</w:t>
      </w:r>
      <w:r w:rsidRPr="00DD493A">
        <w:t xml:space="preserve">. The </w:t>
      </w:r>
      <w:r w:rsidRPr="00DD493A">
        <w:rPr>
          <w:i/>
        </w:rPr>
        <w:t>IESO</w:t>
      </w:r>
      <w:r w:rsidRPr="00DD493A">
        <w:t xml:space="preserve"> also uses the registered </w:t>
      </w:r>
      <w:r w:rsidRPr="00DD493A">
        <w:rPr>
          <w:i/>
        </w:rPr>
        <w:t>minimum loading point</w:t>
      </w:r>
      <w:r w:rsidRPr="00DD493A">
        <w:t xml:space="preserve"> to determine </w:t>
      </w:r>
      <w:r w:rsidR="00AD1FE2">
        <w:t xml:space="preserve">whether </w:t>
      </w:r>
      <w:r w:rsidRPr="00DD493A">
        <w:t>the</w:t>
      </w:r>
      <w:r w:rsidR="00AD1FE2">
        <w:t xml:space="preserve"> </w:t>
      </w:r>
      <w:r w:rsidR="00AD1FE2" w:rsidRPr="00ED6B72">
        <w:rPr>
          <w:i/>
        </w:rPr>
        <w:t>resource</w:t>
      </w:r>
      <w:r w:rsidR="00AD1FE2">
        <w:t xml:space="preserve"> is a </w:t>
      </w:r>
      <w:r w:rsidR="00AD1FE2" w:rsidRPr="00ED6B72">
        <w:rPr>
          <w:i/>
        </w:rPr>
        <w:t>GOG-eligible</w:t>
      </w:r>
      <w:r w:rsidRPr="00DD493A">
        <w:t xml:space="preserve"> </w:t>
      </w:r>
      <w:r w:rsidRPr="00DD493A">
        <w:rPr>
          <w:i/>
        </w:rPr>
        <w:t>resource</w:t>
      </w:r>
      <w:r w:rsidRPr="00DD493A">
        <w:t xml:space="preserve">. </w:t>
      </w:r>
    </w:p>
    <w:p w14:paraId="60FF88D4" w14:textId="77777777" w:rsidR="0078285D" w:rsidRPr="00DD493A" w:rsidRDefault="0078285D" w:rsidP="0078285D">
      <w:r w:rsidRPr="00DD493A">
        <w:t xml:space="preserve">The Equipment Registration Specialist submits a single </w:t>
      </w:r>
      <w:r w:rsidRPr="00DD493A">
        <w:rPr>
          <w:i/>
        </w:rPr>
        <w:t>minimum loading point</w:t>
      </w:r>
      <w:r w:rsidRPr="00DD493A">
        <w:t xml:space="preserve"> for each eligible </w:t>
      </w:r>
      <w:r w:rsidRPr="00DD493A">
        <w:rPr>
          <w:i/>
        </w:rPr>
        <w:t xml:space="preserve">resource </w:t>
      </w:r>
      <w:r w:rsidRPr="00DD493A">
        <w:t xml:space="preserve">by providing a value in MW. Supporting technical documentation that demonstrates the </w:t>
      </w:r>
      <w:r w:rsidRPr="00DD493A">
        <w:rPr>
          <w:i/>
        </w:rPr>
        <w:t>minimum loading point</w:t>
      </w:r>
      <w:r w:rsidRPr="00DD493A">
        <w:t xml:space="preserve"> for each </w:t>
      </w:r>
      <w:r w:rsidRPr="00DD493A">
        <w:rPr>
          <w:i/>
        </w:rPr>
        <w:t>resource</w:t>
      </w:r>
      <w:r w:rsidRPr="00DD493A">
        <w:t xml:space="preserve"> must also be provided. The value submitted must be greater than zero and less than or equal to the value of the maximum active power capability registered as equipment data for the </w:t>
      </w:r>
      <w:r w:rsidRPr="00DD493A">
        <w:rPr>
          <w:i/>
        </w:rPr>
        <w:t>generation unit</w:t>
      </w:r>
      <w:r w:rsidRPr="00DD493A">
        <w:t xml:space="preserve"> corresponding to the </w:t>
      </w:r>
      <w:r w:rsidRPr="00DD493A">
        <w:rPr>
          <w:i/>
        </w:rPr>
        <w:t>resource</w:t>
      </w:r>
      <w:r w:rsidRPr="00DD493A">
        <w:t xml:space="preserve">. The </w:t>
      </w:r>
      <w:r w:rsidRPr="00DD493A">
        <w:rPr>
          <w:i/>
        </w:rPr>
        <w:t>IESO</w:t>
      </w:r>
      <w:r w:rsidRPr="00DD493A">
        <w:t xml:space="preserve"> shall assign a default value of 0 MW if a value is not submitted by the Equipment Registration Specialist. The </w:t>
      </w:r>
      <w:r w:rsidRPr="00DD493A">
        <w:rPr>
          <w:i/>
        </w:rPr>
        <w:t>IESO</w:t>
      </w:r>
      <w:r w:rsidRPr="00DD493A">
        <w:t xml:space="preserve"> registers the </w:t>
      </w:r>
      <w:r w:rsidRPr="00DD493A">
        <w:rPr>
          <w:i/>
        </w:rPr>
        <w:t>minimum loading point</w:t>
      </w:r>
      <w:r w:rsidRPr="00DD493A">
        <w:t xml:space="preserve"> after its review of submitted values and supporting technical documentation.</w:t>
      </w:r>
    </w:p>
    <w:p w14:paraId="463114B7" w14:textId="21A7378B" w:rsidR="0078285D" w:rsidRPr="00DD493A" w:rsidRDefault="0078285D" w:rsidP="0078285D">
      <w:r w:rsidRPr="00DD493A">
        <w:t xml:space="preserve">If a </w:t>
      </w:r>
      <w:r w:rsidRPr="00DD493A">
        <w:rPr>
          <w:i/>
        </w:rPr>
        <w:t>resource</w:t>
      </w:r>
      <w:r w:rsidRPr="00DD493A">
        <w:t xml:space="preserve"> is part of a </w:t>
      </w:r>
      <w:r w:rsidRPr="00DD493A">
        <w:rPr>
          <w:i/>
        </w:rPr>
        <w:t xml:space="preserve">combined cycle plant </w:t>
      </w:r>
      <w:r w:rsidRPr="00DD493A">
        <w:t xml:space="preserve">and associated with a </w:t>
      </w:r>
      <w:r w:rsidRPr="00DD493A">
        <w:rPr>
          <w:i/>
        </w:rPr>
        <w:t>generation unit</w:t>
      </w:r>
      <w:r w:rsidRPr="00DD493A">
        <w:t xml:space="preserve"> that has an alternate fuel type of </w:t>
      </w:r>
      <w:r w:rsidRPr="00DD493A">
        <w:rPr>
          <w:b/>
        </w:rPr>
        <w:t>Steam</w:t>
      </w:r>
      <w:r w:rsidRPr="00DD493A">
        <w:t xml:space="preserve">, referred to as a steam turbine, the Equipment Registration Specialist may submit multiple values for the </w:t>
      </w:r>
      <w:r w:rsidRPr="00DD493A">
        <w:rPr>
          <w:i/>
        </w:rPr>
        <w:t xml:space="preserve">minimum loading point. </w:t>
      </w:r>
      <w:r w:rsidRPr="00DD493A">
        <w:t xml:space="preserve">Submission of the </w:t>
      </w:r>
      <w:r w:rsidRPr="00DD493A">
        <w:rPr>
          <w:i/>
        </w:rPr>
        <w:t>minimum loading point</w:t>
      </w:r>
      <w:r w:rsidRPr="00DD493A">
        <w:t xml:space="preserve"> for a </w:t>
      </w:r>
      <w:r w:rsidR="004D6A8A" w:rsidRPr="008C179A">
        <w:rPr>
          <w:i/>
        </w:rPr>
        <w:t>resource</w:t>
      </w:r>
      <w:r w:rsidR="004D6A8A">
        <w:t xml:space="preserve"> associated with a </w:t>
      </w:r>
      <w:r w:rsidRPr="00DD493A">
        <w:t xml:space="preserve">steam turbine is described in </w:t>
      </w:r>
      <w:hyperlink w:anchor="_Steam_Turbine_Minimum_2" w:history="1">
        <w:r w:rsidR="00A075BC">
          <w:rPr>
            <w:rStyle w:val="Hyperlink"/>
            <w:noProof w:val="0"/>
            <w:lang w:eastAsia="en-US"/>
            <w14:numForm w14:val="default"/>
            <w14:numSpacing w14:val="default"/>
          </w:rPr>
          <w:t>section 3.3.4.2</w:t>
        </w:r>
      </w:hyperlink>
      <w:r w:rsidRPr="00DD493A">
        <w:t>.</w:t>
      </w:r>
    </w:p>
    <w:p w14:paraId="63F4994E" w14:textId="77777777" w:rsidR="0078285D" w:rsidRPr="00CD6823" w:rsidRDefault="31A74C7A" w:rsidP="00CD6823">
      <w:pPr>
        <w:pStyle w:val="Heading5"/>
        <w:rPr>
          <w:lang w:val="en-US"/>
        </w:rPr>
      </w:pPr>
      <w:r w:rsidRPr="00CD6823">
        <w:rPr>
          <w:lang w:val="en-US"/>
        </w:rPr>
        <w:t xml:space="preserve">Minimum Generation Block Run Time </w:t>
      </w:r>
    </w:p>
    <w:p w14:paraId="39AA2399" w14:textId="46FDB5DB" w:rsidR="0078285D" w:rsidRPr="00DD493A" w:rsidRDefault="0078285D" w:rsidP="0078285D">
      <w:pPr>
        <w:keepNext/>
      </w:pPr>
      <w:r w:rsidRPr="00DD493A">
        <w:rPr>
          <w:rFonts w:cs="Times New Roman"/>
        </w:rPr>
        <w:t>(MR Ch.7 s.2.2.6B)</w:t>
      </w:r>
    </w:p>
    <w:p w14:paraId="4F246B63" w14:textId="1A1A3F00" w:rsidR="0078285D" w:rsidRPr="00DD493A" w:rsidRDefault="0078285D" w:rsidP="0078285D">
      <w:r w:rsidRPr="00DD493A">
        <w:t xml:space="preserve">The Equipment Registration Specialist submits the </w:t>
      </w:r>
      <w:r w:rsidRPr="00DD493A">
        <w:rPr>
          <w:i/>
        </w:rPr>
        <w:t>minimum generation block run</w:t>
      </w:r>
      <w:r w:rsidR="00A40D99">
        <w:rPr>
          <w:i/>
        </w:rPr>
        <w:t>-</w:t>
      </w:r>
      <w:r w:rsidRPr="00DD493A">
        <w:rPr>
          <w:i/>
        </w:rPr>
        <w:t xml:space="preserve">time resource </w:t>
      </w:r>
      <w:r w:rsidRPr="00DD493A">
        <w:t xml:space="preserve">data parameter for a </w:t>
      </w:r>
      <w:r w:rsidRPr="00DD493A">
        <w:rPr>
          <w:i/>
        </w:rPr>
        <w:t>dispatchable</w:t>
      </w:r>
      <w:r w:rsidRPr="00DD493A">
        <w:t xml:space="preserve"> </w:t>
      </w:r>
      <w:r w:rsidRPr="00DD493A">
        <w:rPr>
          <w:i/>
        </w:rPr>
        <w:t>non-quick start generation resource</w:t>
      </w:r>
      <w:r w:rsidRPr="00DD493A">
        <w:t xml:space="preserve"> associated with a </w:t>
      </w:r>
      <w:r w:rsidRPr="00DD493A">
        <w:rPr>
          <w:i/>
        </w:rPr>
        <w:t>generation unit</w:t>
      </w:r>
      <w:r w:rsidRPr="00DD493A">
        <w:t xml:space="preserve"> that does not have a primary or alternate fuel type registered as </w:t>
      </w:r>
      <w:r w:rsidRPr="00DD493A">
        <w:rPr>
          <w:b/>
        </w:rPr>
        <w:t>Uranium</w:t>
      </w:r>
      <w:r w:rsidRPr="00DD493A">
        <w:t xml:space="preserve">. The </w:t>
      </w:r>
      <w:r w:rsidRPr="00DD493A">
        <w:rPr>
          <w:i/>
        </w:rPr>
        <w:t>IESO</w:t>
      </w:r>
      <w:r w:rsidRPr="00DD493A">
        <w:t xml:space="preserve"> uses the </w:t>
      </w:r>
      <w:r w:rsidRPr="00DD493A">
        <w:rPr>
          <w:i/>
        </w:rPr>
        <w:t>minimum generation block run</w:t>
      </w:r>
      <w:r w:rsidR="00A40D99">
        <w:rPr>
          <w:i/>
        </w:rPr>
        <w:t>-</w:t>
      </w:r>
      <w:r w:rsidRPr="00DD493A">
        <w:rPr>
          <w:i/>
        </w:rPr>
        <w:t>time</w:t>
      </w:r>
      <w:r w:rsidRPr="00DD493A" w:rsidDel="007C04EC">
        <w:rPr>
          <w:i/>
        </w:rPr>
        <w:t xml:space="preserve"> </w:t>
      </w:r>
      <w:r w:rsidRPr="00DD493A">
        <w:rPr>
          <w:i/>
        </w:rPr>
        <w:t>resource</w:t>
      </w:r>
      <w:r w:rsidRPr="00DD493A">
        <w:t xml:space="preserve"> data parameter to determine </w:t>
      </w:r>
      <w:r w:rsidR="00193F8A">
        <w:t xml:space="preserve">whether </w:t>
      </w:r>
      <w:r w:rsidR="00193F8A" w:rsidRPr="00DD493A">
        <w:t>the</w:t>
      </w:r>
      <w:r w:rsidR="00193F8A">
        <w:t xml:space="preserve"> </w:t>
      </w:r>
      <w:r w:rsidR="00193F8A" w:rsidRPr="008C179A">
        <w:rPr>
          <w:i/>
        </w:rPr>
        <w:t>resource</w:t>
      </w:r>
      <w:r w:rsidR="00193F8A">
        <w:t xml:space="preserve"> is a </w:t>
      </w:r>
      <w:r w:rsidR="00193F8A" w:rsidRPr="008C179A">
        <w:rPr>
          <w:i/>
        </w:rPr>
        <w:t>GOG-eligible</w:t>
      </w:r>
      <w:r w:rsidR="00B92019">
        <w:rPr>
          <w:i/>
        </w:rPr>
        <w:t xml:space="preserve"> </w:t>
      </w:r>
      <w:r w:rsidR="00193F8A" w:rsidRPr="00193F8A">
        <w:rPr>
          <w:i/>
        </w:rPr>
        <w:t>resource</w:t>
      </w:r>
      <w:r w:rsidR="00B92019">
        <w:t>.</w:t>
      </w:r>
    </w:p>
    <w:p w14:paraId="4338A7C1" w14:textId="20D76E0F" w:rsidR="0078285D" w:rsidRDefault="0078285D" w:rsidP="0078285D">
      <w:r w:rsidRPr="00DD493A">
        <w:t xml:space="preserve">The Equipment Registration Specialist submits a single value of the </w:t>
      </w:r>
      <w:r w:rsidRPr="00DD493A">
        <w:rPr>
          <w:i/>
        </w:rPr>
        <w:t>minimum generation block run</w:t>
      </w:r>
      <w:r w:rsidR="00A40D99">
        <w:rPr>
          <w:i/>
        </w:rPr>
        <w:t>-</w:t>
      </w:r>
      <w:r w:rsidRPr="00DD493A">
        <w:rPr>
          <w:i/>
        </w:rPr>
        <w:t>time</w:t>
      </w:r>
      <w:r w:rsidRPr="00DD493A" w:rsidDel="007C04EC">
        <w:rPr>
          <w:i/>
        </w:rPr>
        <w:t xml:space="preserve"> </w:t>
      </w:r>
      <w:r w:rsidRPr="00DD493A">
        <w:t xml:space="preserve">for each eligible </w:t>
      </w:r>
      <w:r w:rsidRPr="00DD493A">
        <w:rPr>
          <w:i/>
        </w:rPr>
        <w:t>dispatchable non-quick start generation resource</w:t>
      </w:r>
      <w:r w:rsidRPr="00DD493A">
        <w:t xml:space="preserve"> by providing a value from 0 to 24 hours. The </w:t>
      </w:r>
      <w:r w:rsidRPr="00DD493A">
        <w:rPr>
          <w:i/>
        </w:rPr>
        <w:t>IESO</w:t>
      </w:r>
      <w:r w:rsidRPr="00DD493A">
        <w:t xml:space="preserve"> approves submissions by using supporting technical documentation submitted by the Equipment Registration </w:t>
      </w:r>
      <w:r w:rsidRPr="00DD493A">
        <w:lastRenderedPageBreak/>
        <w:t xml:space="preserve">Specialist in Online IESO. The </w:t>
      </w:r>
      <w:r w:rsidRPr="00DD493A">
        <w:rPr>
          <w:i/>
        </w:rPr>
        <w:t>IESO</w:t>
      </w:r>
      <w:r w:rsidRPr="00DD493A">
        <w:t xml:space="preserve"> registers </w:t>
      </w:r>
      <w:r w:rsidRPr="003E01C9">
        <w:rPr>
          <w:i/>
        </w:rPr>
        <w:t>MGBRT</w:t>
      </w:r>
      <w:r w:rsidRPr="00DD493A">
        <w:t xml:space="preserve"> after its review of submitted values and supporting technical documentation.</w:t>
      </w:r>
    </w:p>
    <w:p w14:paraId="61873725" w14:textId="77777777" w:rsidR="00815D68" w:rsidRPr="00DD493A" w:rsidRDefault="64C1578D" w:rsidP="5731A5D5">
      <w:pPr>
        <w:pStyle w:val="Heading5"/>
      </w:pPr>
      <w:r>
        <w:t>Requirements for Generator Offer Guarantee Status</w:t>
      </w:r>
    </w:p>
    <w:p w14:paraId="1B5B6501" w14:textId="03A5F36B" w:rsidR="00815D68" w:rsidRPr="00DD493A" w:rsidRDefault="00815D68" w:rsidP="003E01C9">
      <w:pPr>
        <w:keepNext/>
      </w:pPr>
      <w:r w:rsidRPr="00DD493A">
        <w:t>(MR Ch.7 s.2.2.2</w:t>
      </w:r>
      <w:r w:rsidR="00683E14">
        <w:t>1</w:t>
      </w:r>
      <w:r w:rsidRPr="00DD493A">
        <w:t>, MR Ch.9 s.4.4 and MR Ch.9 s.4.5)</w:t>
      </w:r>
    </w:p>
    <w:p w14:paraId="296C28BB" w14:textId="1E3E6226" w:rsidR="00815D68" w:rsidRPr="00DD493A" w:rsidRDefault="00815D68" w:rsidP="009F5439">
      <w:r w:rsidRPr="00DD493A">
        <w:t xml:space="preserve">A </w:t>
      </w:r>
      <w:r w:rsidRPr="00DD493A">
        <w:rPr>
          <w:i/>
        </w:rPr>
        <w:t xml:space="preserve">resource </w:t>
      </w:r>
      <w:r w:rsidRPr="00DD493A">
        <w:t xml:space="preserve">will receive a </w:t>
      </w:r>
      <w:r w:rsidRPr="00DD493A">
        <w:rPr>
          <w:rFonts w:cs="Tahoma"/>
          <w:szCs w:val="22"/>
        </w:rPr>
        <w:t>GOG</w:t>
      </w:r>
      <w:r>
        <w:rPr>
          <w:rFonts w:cs="Tahoma"/>
          <w:szCs w:val="22"/>
        </w:rPr>
        <w:t xml:space="preserve"> eligibility flag</w:t>
      </w:r>
      <w:r w:rsidRPr="00DD493A">
        <w:rPr>
          <w:rFonts w:cs="Tahoma"/>
          <w:szCs w:val="22"/>
        </w:rPr>
        <w:t xml:space="preserve"> </w:t>
      </w:r>
      <w:r w:rsidRPr="00DD493A">
        <w:t xml:space="preserve">of </w:t>
      </w:r>
      <w:r w:rsidRPr="00DD493A">
        <w:rPr>
          <w:b/>
        </w:rPr>
        <w:t>Y</w:t>
      </w:r>
      <w:r w:rsidRPr="00DD493A">
        <w:t xml:space="preserve"> if they register </w:t>
      </w:r>
      <w:r>
        <w:t xml:space="preserve">the necessary information for their </w:t>
      </w:r>
      <w:r w:rsidRPr="003350E3">
        <w:rPr>
          <w:i/>
        </w:rPr>
        <w:t>dispatchable</w:t>
      </w:r>
      <w:r>
        <w:t xml:space="preserve"> </w:t>
      </w:r>
      <w:r w:rsidRPr="00DD493A">
        <w:rPr>
          <w:i/>
        </w:rPr>
        <w:t xml:space="preserve">non-quick start generation resource </w:t>
      </w:r>
      <w:r w:rsidRPr="003350E3">
        <w:t>to meet the requirements of a</w:t>
      </w:r>
      <w:r>
        <w:rPr>
          <w:i/>
        </w:rPr>
        <w:t xml:space="preserve"> GOG-eligible resource.</w:t>
      </w:r>
      <w:r w:rsidRPr="00DD493A" w:rsidDel="00FF47D2">
        <w:t xml:space="preserve"> </w:t>
      </w:r>
    </w:p>
    <w:p w14:paraId="3563630E" w14:textId="10780BAB" w:rsidR="00815D68" w:rsidRPr="00DD493A" w:rsidRDefault="00815D68" w:rsidP="00815D68">
      <w:pPr>
        <w:ind w:right="-180"/>
      </w:pPr>
      <w:r w:rsidRPr="00DD493A">
        <w:t xml:space="preserve">Otherwise, the </w:t>
      </w:r>
      <w:r w:rsidRPr="00DD493A">
        <w:rPr>
          <w:i/>
        </w:rPr>
        <w:t xml:space="preserve">resource </w:t>
      </w:r>
      <w:r w:rsidRPr="00DD493A">
        <w:t xml:space="preserve">will receive a </w:t>
      </w:r>
      <w:r w:rsidRPr="00DD493A">
        <w:rPr>
          <w:rFonts w:cs="Tahoma"/>
          <w:szCs w:val="22"/>
        </w:rPr>
        <w:t xml:space="preserve">GOG </w:t>
      </w:r>
      <w:r w:rsidR="00F1308D">
        <w:rPr>
          <w:rFonts w:cs="Tahoma"/>
          <w:szCs w:val="22"/>
        </w:rPr>
        <w:t>eligibility flag</w:t>
      </w:r>
      <w:r w:rsidR="00F1308D" w:rsidRPr="00DD493A">
        <w:rPr>
          <w:rFonts w:cs="Tahoma"/>
          <w:szCs w:val="22"/>
        </w:rPr>
        <w:t xml:space="preserve"> </w:t>
      </w:r>
      <w:r w:rsidRPr="00DD493A">
        <w:t xml:space="preserve">of </w:t>
      </w:r>
      <w:r w:rsidRPr="003273A0">
        <w:rPr>
          <w:b/>
        </w:rPr>
        <w:t>N</w:t>
      </w:r>
      <w:r w:rsidRPr="00DD493A">
        <w:t xml:space="preserve">. </w:t>
      </w:r>
    </w:p>
    <w:p w14:paraId="6F887B71" w14:textId="77777777" w:rsidR="0078285D" w:rsidRPr="00DD493A" w:rsidRDefault="3B8859F4" w:rsidP="5731A5D5">
      <w:pPr>
        <w:pStyle w:val="Heading4"/>
      </w:pPr>
      <w:bookmarkStart w:id="6328" w:name="_Toc48064370"/>
      <w:bookmarkStart w:id="6329" w:name="_Toc48065453"/>
      <w:bookmarkStart w:id="6330" w:name="_Toc48065909"/>
      <w:bookmarkStart w:id="6331" w:name="_Toc48066854"/>
      <w:bookmarkStart w:id="6332" w:name="_Toc48067891"/>
      <w:bookmarkStart w:id="6333" w:name="_Toc48118030"/>
      <w:bookmarkStart w:id="6334" w:name="_Toc48118518"/>
      <w:bookmarkStart w:id="6335" w:name="_Toc48118100"/>
      <w:bookmarkStart w:id="6336" w:name="_Toc48119033"/>
      <w:bookmarkStart w:id="6337" w:name="_Toc48119519"/>
      <w:bookmarkStart w:id="6338" w:name="_Toc48125513"/>
      <w:bookmarkStart w:id="6339" w:name="_Toc48125673"/>
      <w:bookmarkStart w:id="6340" w:name="_Toc48126249"/>
      <w:bookmarkStart w:id="6341" w:name="_Toc48126362"/>
      <w:bookmarkStart w:id="6342" w:name="_Toc48127736"/>
      <w:bookmarkStart w:id="6343" w:name="_Toc48129469"/>
      <w:bookmarkStart w:id="6344" w:name="_Toc48129610"/>
      <w:bookmarkStart w:id="6345" w:name="_Toc48130068"/>
      <w:bookmarkStart w:id="6346" w:name="_Toc48139479"/>
      <w:bookmarkStart w:id="6347" w:name="_Toc48139619"/>
      <w:bookmarkStart w:id="6348" w:name="_Toc48139732"/>
      <w:bookmarkStart w:id="6349" w:name="_Toc48140225"/>
      <w:bookmarkStart w:id="6350" w:name="_Toc48140726"/>
      <w:bookmarkStart w:id="6351" w:name="_Toc48141715"/>
      <w:bookmarkStart w:id="6352" w:name="_Toc48142064"/>
      <w:bookmarkStart w:id="6353" w:name="_Toc48142870"/>
      <w:bookmarkStart w:id="6354" w:name="_Toc48143000"/>
      <w:bookmarkStart w:id="6355" w:name="_Toc48143436"/>
      <w:bookmarkStart w:id="6356" w:name="_Toc48143560"/>
      <w:bookmarkStart w:id="6357" w:name="_Toc48143996"/>
      <w:bookmarkStart w:id="6358" w:name="_Toc48144460"/>
      <w:bookmarkStart w:id="6359" w:name="_Toc48144924"/>
      <w:bookmarkStart w:id="6360" w:name="_Toc48145433"/>
      <w:bookmarkStart w:id="6361" w:name="_Toc48150789"/>
      <w:bookmarkStart w:id="6362" w:name="_Toc50449705"/>
      <w:bookmarkStart w:id="6363" w:name="_Toc50453607"/>
      <w:bookmarkStart w:id="6364" w:name="_Toc50454188"/>
      <w:bookmarkStart w:id="6365" w:name="_Toc50454571"/>
      <w:bookmarkStart w:id="6366" w:name="_Toc50454677"/>
      <w:bookmarkStart w:id="6367" w:name="_Toc50455013"/>
      <w:bookmarkStart w:id="6368" w:name="_Toc50455147"/>
      <w:bookmarkStart w:id="6369" w:name="_Toc50456742"/>
      <w:bookmarkStart w:id="6370" w:name="_Toc50455380"/>
      <w:bookmarkStart w:id="6371" w:name="_Toc50456199"/>
      <w:bookmarkStart w:id="6372" w:name="_Toc50456566"/>
      <w:bookmarkStart w:id="6373" w:name="_Toc50456933"/>
      <w:bookmarkStart w:id="6374" w:name="_Toc50457199"/>
      <w:bookmarkStart w:id="6375" w:name="_Toc50457566"/>
      <w:bookmarkStart w:id="6376" w:name="_Toc50457933"/>
      <w:bookmarkStart w:id="6377" w:name="_Toc50458014"/>
      <w:bookmarkStart w:id="6378" w:name="_Toc50458353"/>
      <w:bookmarkStart w:id="6379" w:name="_Toc50458720"/>
      <w:bookmarkStart w:id="6380" w:name="_Toc50459087"/>
      <w:bookmarkStart w:id="6381" w:name="_Toc50459454"/>
      <w:bookmarkStart w:id="6382" w:name="_Toc50459588"/>
      <w:bookmarkStart w:id="6383" w:name="_Toc50459694"/>
      <w:bookmarkStart w:id="6384" w:name="_Toc50460033"/>
      <w:bookmarkStart w:id="6385" w:name="_Toc50461065"/>
      <w:bookmarkStart w:id="6386" w:name="_Toc50461428"/>
      <w:bookmarkStart w:id="6387" w:name="_Toc50461771"/>
      <w:bookmarkStart w:id="6388" w:name="_Toc50462331"/>
      <w:bookmarkStart w:id="6389" w:name="_Toc50462698"/>
      <w:bookmarkStart w:id="6390" w:name="_Toc50462832"/>
      <w:bookmarkStart w:id="6391" w:name="_Toc50463065"/>
      <w:bookmarkStart w:id="6392" w:name="_Toc50463432"/>
      <w:bookmarkStart w:id="6393" w:name="_Toc50468076"/>
      <w:bookmarkStart w:id="6394" w:name="_Toc50468209"/>
      <w:bookmarkStart w:id="6395" w:name="_Toc50468314"/>
      <w:bookmarkStart w:id="6396" w:name="_Toc50468723"/>
      <w:bookmarkStart w:id="6397" w:name="_Toc50473094"/>
      <w:bookmarkStart w:id="6398" w:name="_Combined_Cycle_Facility"/>
      <w:bookmarkStart w:id="6399" w:name="_Toc50459088"/>
      <w:bookmarkStart w:id="6400" w:name="_Toc50463066"/>
      <w:bookmarkStart w:id="6401" w:name="_Toc51243048"/>
      <w:bookmarkStart w:id="6402" w:name="_Toc51243175"/>
      <w:bookmarkStart w:id="6403" w:name="_Toc51249454"/>
      <w:bookmarkStart w:id="6404" w:name="_Toc83629270"/>
      <w:bookmarkStart w:id="6405" w:name="_Toc50468315"/>
      <w:bookmarkStart w:id="6406" w:name="_Toc164091911"/>
      <w:bookmarkStart w:id="6407" w:name="_Toc195193418"/>
      <w:bookmarkStart w:id="6408" w:name="_Toc48066855"/>
      <w:bookmarkStart w:id="6409" w:name="_Toc48129611"/>
      <w:bookmarkStart w:id="6410" w:name="_Toc48139733"/>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r>
        <w:t xml:space="preserve">Combined Cycle </w:t>
      </w:r>
      <w:bookmarkEnd w:id="6399"/>
      <w:bookmarkEnd w:id="6400"/>
      <w:bookmarkEnd w:id="6401"/>
      <w:bookmarkEnd w:id="6402"/>
      <w:bookmarkEnd w:id="6403"/>
      <w:bookmarkEnd w:id="6404"/>
      <w:bookmarkEnd w:id="6405"/>
      <w:r>
        <w:t>Plant</w:t>
      </w:r>
      <w:bookmarkEnd w:id="6406"/>
      <w:bookmarkEnd w:id="6407"/>
      <w:r>
        <w:t xml:space="preserve"> </w:t>
      </w:r>
    </w:p>
    <w:p w14:paraId="61F48035" w14:textId="62208773" w:rsidR="0078285D" w:rsidRPr="00DD493A" w:rsidRDefault="0078285D" w:rsidP="0078285D">
      <w:r w:rsidRPr="00DD493A">
        <w:rPr>
          <w:rFonts w:cs="Times New Roman"/>
        </w:rPr>
        <w:t>(MR Ch.7 s.2.2.6G)</w:t>
      </w:r>
    </w:p>
    <w:bookmarkEnd w:id="6408"/>
    <w:bookmarkEnd w:id="6409"/>
    <w:bookmarkEnd w:id="6410"/>
    <w:p w14:paraId="7BE7494B" w14:textId="5D06D152" w:rsidR="0078285D" w:rsidRPr="00DD493A" w:rsidRDefault="0078285D" w:rsidP="0078285D">
      <w:pPr>
        <w:ind w:right="-180"/>
      </w:pPr>
      <w:r w:rsidRPr="00DD493A">
        <w:t>This section applies to a</w:t>
      </w:r>
      <w:r w:rsidRPr="00DD493A">
        <w:rPr>
          <w:i/>
        </w:rPr>
        <w:t xml:space="preserve"> combined cycle plant</w:t>
      </w:r>
      <w:r w:rsidRPr="00DD493A">
        <w:t xml:space="preserve"> whose </w:t>
      </w:r>
      <w:r w:rsidRPr="00DD493A">
        <w:rPr>
          <w:i/>
        </w:rPr>
        <w:t>generation units</w:t>
      </w:r>
      <w:r w:rsidRPr="00DD493A">
        <w:t xml:space="preserve"> are represented as individual </w:t>
      </w:r>
      <w:r w:rsidRPr="00DD493A">
        <w:rPr>
          <w:i/>
        </w:rPr>
        <w:t>resources</w:t>
      </w:r>
      <w:r w:rsidRPr="00DD493A">
        <w:t xml:space="preserve"> and it does not have physically aggregated </w:t>
      </w:r>
      <w:r w:rsidRPr="00DD493A">
        <w:rPr>
          <w:i/>
        </w:rPr>
        <w:t>resources</w:t>
      </w:r>
      <w:r w:rsidRPr="00DD493A">
        <w:t xml:space="preserve">. Aggregation is explained in </w:t>
      </w:r>
      <w:hyperlink w:anchor="_Aggregation_2" w:history="1">
        <w:r w:rsidR="00DA4753">
          <w:rPr>
            <w:rStyle w:val="Hyperlink"/>
          </w:rPr>
          <w:t>section 3.6</w:t>
        </w:r>
      </w:hyperlink>
      <w:r w:rsidRPr="00DD493A">
        <w:t>.</w:t>
      </w:r>
    </w:p>
    <w:p w14:paraId="72F3AC7E" w14:textId="77777777" w:rsidR="0078285D" w:rsidRPr="00DD493A" w:rsidRDefault="0078285D" w:rsidP="0078285D">
      <w:pPr>
        <w:ind w:right="-180"/>
      </w:pPr>
      <w:r w:rsidRPr="00DD493A">
        <w:t xml:space="preserve">A </w:t>
      </w:r>
      <w:r w:rsidRPr="00DD493A">
        <w:rPr>
          <w:i/>
        </w:rPr>
        <w:t>combined cycle plant</w:t>
      </w:r>
      <w:r w:rsidRPr="00DD493A">
        <w:t xml:space="preserve"> is a group</w:t>
      </w:r>
      <w:r w:rsidRPr="00DD493A">
        <w:rPr>
          <w:color w:val="000000"/>
          <w:lang w:val="en-US"/>
        </w:rPr>
        <w:t xml:space="preserve"> of </w:t>
      </w:r>
      <w:r w:rsidRPr="00DD493A">
        <w:rPr>
          <w:i/>
          <w:iCs/>
          <w:color w:val="000000"/>
          <w:lang w:val="en-US"/>
        </w:rPr>
        <w:t xml:space="preserve">generation resources </w:t>
      </w:r>
      <w:r w:rsidRPr="00DD493A">
        <w:rPr>
          <w:color w:val="000000"/>
          <w:lang w:val="en-US"/>
        </w:rPr>
        <w:t>associated with a </w:t>
      </w:r>
      <w:r w:rsidRPr="00DD493A">
        <w:rPr>
          <w:i/>
        </w:rPr>
        <w:t>generation facility</w:t>
      </w:r>
      <w:r w:rsidRPr="00DD493A">
        <w:t xml:space="preserve"> that contains at least one </w:t>
      </w:r>
      <w:r w:rsidRPr="00DD493A">
        <w:rPr>
          <w:i/>
        </w:rPr>
        <w:t>dispatchable</w:t>
      </w:r>
      <w:r w:rsidRPr="00DD493A">
        <w:t xml:space="preserve"> </w:t>
      </w:r>
      <w:r w:rsidRPr="00DD493A">
        <w:rPr>
          <w:i/>
        </w:rPr>
        <w:t>non-quick start generation resource</w:t>
      </w:r>
      <w:r w:rsidRPr="00DD493A">
        <w:t xml:space="preserve"> registered with a generator turbine type value of combustion turbine and at least one </w:t>
      </w:r>
      <w:r w:rsidRPr="00DD493A">
        <w:rPr>
          <w:i/>
        </w:rPr>
        <w:t>dispatchable</w:t>
      </w:r>
      <w:r w:rsidRPr="00DD493A">
        <w:t xml:space="preserve"> </w:t>
      </w:r>
      <w:r w:rsidRPr="00DD493A">
        <w:rPr>
          <w:i/>
        </w:rPr>
        <w:t>non-quick start generation resource</w:t>
      </w:r>
      <w:r w:rsidRPr="00DD493A">
        <w:t xml:space="preserve"> registered with a generator turbine type value of steam turbine. The generator turbine type is a mandatory </w:t>
      </w:r>
      <w:r w:rsidRPr="00DD493A">
        <w:rPr>
          <w:i/>
        </w:rPr>
        <w:t>resource</w:t>
      </w:r>
      <w:r w:rsidRPr="00DD493A">
        <w:t xml:space="preserve"> data parameter that the </w:t>
      </w:r>
      <w:r w:rsidRPr="00DD493A">
        <w:rPr>
          <w:i/>
        </w:rPr>
        <w:t>IESO</w:t>
      </w:r>
      <w:r w:rsidRPr="00DD493A">
        <w:t xml:space="preserve"> specifies for a </w:t>
      </w:r>
      <w:r w:rsidRPr="00DD493A">
        <w:rPr>
          <w:i/>
        </w:rPr>
        <w:t>resource</w:t>
      </w:r>
      <w:r w:rsidRPr="00DD493A">
        <w:t xml:space="preserve"> based on the equipment data parameters submitted by the Equipment Registration Specialist for each </w:t>
      </w:r>
      <w:r w:rsidRPr="00DD493A">
        <w:rPr>
          <w:i/>
        </w:rPr>
        <w:t>generation unit</w:t>
      </w:r>
      <w:r w:rsidRPr="00DD493A">
        <w:t xml:space="preserve"> associated with the </w:t>
      </w:r>
      <w:r w:rsidRPr="00DD493A">
        <w:rPr>
          <w:i/>
        </w:rPr>
        <w:t>resource</w:t>
      </w:r>
      <w:r w:rsidRPr="00DD493A">
        <w:t xml:space="preserve">. The </w:t>
      </w:r>
      <w:r w:rsidRPr="00DD493A">
        <w:rPr>
          <w:i/>
        </w:rPr>
        <w:t>resource</w:t>
      </w:r>
      <w:r w:rsidRPr="00DD493A">
        <w:t xml:space="preserve"> registered with the combustion turbine value is deemed as a combustion turbine </w:t>
      </w:r>
      <w:r w:rsidRPr="00DD493A">
        <w:rPr>
          <w:i/>
        </w:rPr>
        <w:t>resource</w:t>
      </w:r>
      <w:r w:rsidRPr="00DD493A">
        <w:t xml:space="preserve">. The </w:t>
      </w:r>
      <w:r w:rsidRPr="00DD493A">
        <w:rPr>
          <w:i/>
        </w:rPr>
        <w:t>resource</w:t>
      </w:r>
      <w:r w:rsidRPr="00DD493A">
        <w:t xml:space="preserve"> registered with the steam turbine value is deemed as a steam turbine </w:t>
      </w:r>
      <w:r w:rsidRPr="00DD493A">
        <w:rPr>
          <w:i/>
        </w:rPr>
        <w:t>resource</w:t>
      </w:r>
      <w:r w:rsidRPr="00DD493A">
        <w:t xml:space="preserve">. </w:t>
      </w:r>
    </w:p>
    <w:p w14:paraId="092D4D7F" w14:textId="47949AD8" w:rsidR="0078285D" w:rsidRPr="00DD493A" w:rsidRDefault="0078285D" w:rsidP="0078285D">
      <w:pPr>
        <w:ind w:right="-180"/>
      </w:pPr>
      <w:r w:rsidRPr="00DD493A">
        <w:t xml:space="preserve">Modelling of a </w:t>
      </w:r>
      <w:r w:rsidRPr="00DD493A">
        <w:rPr>
          <w:i/>
        </w:rPr>
        <w:t xml:space="preserve">combined cycle plant </w:t>
      </w:r>
      <w:r w:rsidRPr="00DD493A">
        <w:t xml:space="preserve">in the </w:t>
      </w:r>
      <w:r w:rsidRPr="00DD493A">
        <w:rPr>
          <w:i/>
        </w:rPr>
        <w:t>day-ahead market</w:t>
      </w:r>
      <w:r w:rsidRPr="00DD493A">
        <w:t xml:space="preserve"> and </w:t>
      </w:r>
      <w:r w:rsidRPr="00DD493A">
        <w:rPr>
          <w:i/>
        </w:rPr>
        <w:t>real-time market</w:t>
      </w:r>
      <w:r w:rsidRPr="00DD493A">
        <w:t xml:space="preserve"> allows </w:t>
      </w:r>
      <w:r w:rsidRPr="00DD493A">
        <w:rPr>
          <w:i/>
        </w:rPr>
        <w:t>generators</w:t>
      </w:r>
      <w:r w:rsidRPr="00DD493A">
        <w:t xml:space="preserve"> to offer their interdependent units into the market as one </w:t>
      </w:r>
      <w:r w:rsidRPr="00DD493A">
        <w:rPr>
          <w:i/>
        </w:rPr>
        <w:t>pseudo-unit</w:t>
      </w:r>
      <w:r w:rsidRPr="00DD493A">
        <w:t xml:space="preserve">, reflecting actual operation dependencies for each combustion turbine with the associated portion of the steam turbine capacity. </w:t>
      </w:r>
    </w:p>
    <w:p w14:paraId="2A02AE05" w14:textId="14F92291" w:rsidR="0078285D" w:rsidRPr="00DD493A" w:rsidRDefault="0078285D" w:rsidP="0078285D">
      <w:pPr>
        <w:ind w:right="-90"/>
      </w:pPr>
      <w:r w:rsidRPr="00DD493A">
        <w:t xml:space="preserve">In addition to any applicable registration requirements in the Register Equipment Help File, the Equipment Registration Specialist is required by </w:t>
      </w:r>
      <w:r w:rsidRPr="00DD493A">
        <w:rPr>
          <w:rFonts w:cs="Times New Roman"/>
          <w:b/>
        </w:rPr>
        <w:t>MR Ch.7 s.2.2.6G</w:t>
      </w:r>
      <w:r w:rsidRPr="00DD493A">
        <w:rPr>
          <w:lang w:val="en-US" w:eastAsia="en-CA"/>
        </w:rPr>
        <w:t xml:space="preserve"> </w:t>
      </w:r>
      <w:r w:rsidRPr="00DD493A">
        <w:t>to submit all</w:t>
      </w:r>
      <w:r w:rsidRPr="00DD493A" w:rsidDel="003E03F2">
        <w:t xml:space="preserve"> </w:t>
      </w:r>
      <w:r w:rsidRPr="00DD493A">
        <w:t xml:space="preserve">mandatory </w:t>
      </w:r>
      <w:r w:rsidRPr="00DD493A">
        <w:rPr>
          <w:i/>
        </w:rPr>
        <w:t>resource</w:t>
      </w:r>
      <w:r w:rsidRPr="00DD493A">
        <w:t xml:space="preserve"> data parameters specific to a </w:t>
      </w:r>
      <w:r w:rsidRPr="00DD493A">
        <w:rPr>
          <w:i/>
        </w:rPr>
        <w:t>combined cycle</w:t>
      </w:r>
      <w:r w:rsidRPr="00DD493A">
        <w:t xml:space="preserve"> </w:t>
      </w:r>
      <w:r w:rsidRPr="00DD493A">
        <w:rPr>
          <w:i/>
        </w:rPr>
        <w:t xml:space="preserve">plant </w:t>
      </w:r>
      <w:r w:rsidRPr="00DD493A">
        <w:t xml:space="preserve">as listed in this subsection. Registration of this data allows a </w:t>
      </w:r>
      <w:r w:rsidRPr="00DD493A">
        <w:rPr>
          <w:i/>
        </w:rPr>
        <w:t xml:space="preserve">market participant </w:t>
      </w:r>
      <w:r w:rsidRPr="00DD493A">
        <w:t xml:space="preserve">that intends to utilize a </w:t>
      </w:r>
      <w:r w:rsidRPr="00DD493A">
        <w:rPr>
          <w:i/>
        </w:rPr>
        <w:t>pseudo-unit</w:t>
      </w:r>
      <w:r w:rsidRPr="00DD493A">
        <w:t xml:space="preserve"> to schedule </w:t>
      </w:r>
      <w:r w:rsidRPr="00620BB9">
        <w:t>their</w:t>
      </w:r>
      <w:r w:rsidRPr="00DD493A">
        <w:rPr>
          <w:i/>
        </w:rPr>
        <w:t xml:space="preserve"> combined cycle</w:t>
      </w:r>
      <w:r w:rsidRPr="00DD493A">
        <w:t xml:space="preserve"> </w:t>
      </w:r>
      <w:r w:rsidRPr="00DD493A">
        <w:rPr>
          <w:i/>
        </w:rPr>
        <w:t xml:space="preserve">plant </w:t>
      </w:r>
      <w:r w:rsidRPr="00DD493A">
        <w:t xml:space="preserve">in the </w:t>
      </w:r>
      <w:r w:rsidRPr="00DD493A">
        <w:rPr>
          <w:i/>
        </w:rPr>
        <w:t>day-ahead market</w:t>
      </w:r>
      <w:r w:rsidRPr="00DD493A">
        <w:t xml:space="preserve"> and </w:t>
      </w:r>
      <w:r w:rsidRPr="00DD493A">
        <w:rPr>
          <w:i/>
        </w:rPr>
        <w:t>real-time market.</w:t>
      </w:r>
      <w:r w:rsidRPr="00DD493A">
        <w:t xml:space="preserve"> </w:t>
      </w:r>
    </w:p>
    <w:p w14:paraId="43DAC816" w14:textId="14BC938F" w:rsidR="0078285D" w:rsidRPr="00DD493A" w:rsidRDefault="0078285D" w:rsidP="0078285D">
      <w:r w:rsidRPr="00DD493A">
        <w:rPr>
          <w:iCs/>
        </w:rPr>
        <w:t>T</w:t>
      </w:r>
      <w:r w:rsidRPr="00DD493A">
        <w:t xml:space="preserve">o deregister </w:t>
      </w:r>
      <w:r w:rsidRPr="00DD493A">
        <w:rPr>
          <w:i/>
        </w:rPr>
        <w:t>pseudo-units</w:t>
      </w:r>
      <w:r w:rsidRPr="00DD493A">
        <w:t xml:space="preserve">, the </w:t>
      </w:r>
      <w:r w:rsidRPr="00DD493A">
        <w:rPr>
          <w:i/>
        </w:rPr>
        <w:t>market participant</w:t>
      </w:r>
      <w:r w:rsidRPr="00DD493A">
        <w:t xml:space="preserve"> must submit a written request to the </w:t>
      </w:r>
      <w:r w:rsidRPr="00DD493A">
        <w:rPr>
          <w:i/>
          <w:iCs/>
        </w:rPr>
        <w:t>IESO</w:t>
      </w:r>
      <w:r w:rsidRPr="00DD493A">
        <w:t xml:space="preserve">, at </w:t>
      </w:r>
      <w:hyperlink r:id="rId88" w:history="1">
        <w:r w:rsidRPr="00DD493A">
          <w:rPr>
            <w:rStyle w:val="Hyperlink"/>
          </w:rPr>
          <w:t>market.registration@ieso.ca</w:t>
        </w:r>
      </w:hyperlink>
      <w:r w:rsidRPr="00DD493A">
        <w:t xml:space="preserve">. Deregistration must include </w:t>
      </w:r>
      <w:proofErr w:type="gramStart"/>
      <w:r w:rsidRPr="00DD493A">
        <w:t xml:space="preserve">all </w:t>
      </w:r>
      <w:r w:rsidRPr="00DD493A" w:rsidDel="0070749F">
        <w:t>of</w:t>
      </w:r>
      <w:proofErr w:type="gramEnd"/>
      <w:r w:rsidRPr="00DD493A" w:rsidDel="0070749F">
        <w:t xml:space="preserve"> the </w:t>
      </w:r>
      <w:r w:rsidRPr="00DD493A">
        <w:rPr>
          <w:i/>
        </w:rPr>
        <w:t>pseudo-units</w:t>
      </w:r>
      <w:r w:rsidRPr="00DD493A">
        <w:t xml:space="preserve"> </w:t>
      </w:r>
      <w:r w:rsidR="00AD1FE2">
        <w:t xml:space="preserve">associated with </w:t>
      </w:r>
      <w:r w:rsidRPr="00DD493A">
        <w:t xml:space="preserve">the </w:t>
      </w:r>
      <w:r w:rsidRPr="00DD493A">
        <w:rPr>
          <w:i/>
        </w:rPr>
        <w:t>facility</w:t>
      </w:r>
      <w:r w:rsidRPr="00DD493A">
        <w:t xml:space="preserve"> (i.e., </w:t>
      </w:r>
      <w:proofErr w:type="gramStart"/>
      <w:r w:rsidRPr="00DD493A">
        <w:t>all of</w:t>
      </w:r>
      <w:proofErr w:type="gramEnd"/>
      <w:r w:rsidRPr="00DD493A">
        <w:t xml:space="preserve"> the </w:t>
      </w:r>
      <w:r w:rsidRPr="00DD493A">
        <w:rPr>
          <w:i/>
        </w:rPr>
        <w:t>pseudo-units</w:t>
      </w:r>
      <w:r w:rsidRPr="00DD493A">
        <w:t xml:space="preserve"> associated with the </w:t>
      </w:r>
      <w:r w:rsidRPr="00DD493A">
        <w:lastRenderedPageBreak/>
        <w:t xml:space="preserve">combustion turbines that share the same steam turbine). For </w:t>
      </w:r>
      <w:r w:rsidRPr="00DD493A">
        <w:rPr>
          <w:i/>
        </w:rPr>
        <w:t>facility</w:t>
      </w:r>
      <w:r w:rsidRPr="00DD493A">
        <w:t xml:space="preserve"> deregistration procedures, refer to </w:t>
      </w:r>
      <w:hyperlink w:anchor="_Facility_Deregistration" w:history="1">
        <w:r w:rsidRPr="00DD493A">
          <w:rPr>
            <w:rStyle w:val="Hyperlink"/>
          </w:rPr>
          <w:t>section 5.1</w:t>
        </w:r>
      </w:hyperlink>
      <w:r w:rsidRPr="00DD493A">
        <w:t>.</w:t>
      </w:r>
    </w:p>
    <w:p w14:paraId="3B3ADEC4" w14:textId="77777777" w:rsidR="0078285D" w:rsidRPr="00DD493A" w:rsidRDefault="0078285D" w:rsidP="00815D68">
      <w:pPr>
        <w:pStyle w:val="Heading5"/>
      </w:pPr>
      <w:r w:rsidRPr="00DD493A">
        <w:t>Combustion and Steam Turbine Configuration Relationships – Pseudo-Unit Modelling</w:t>
      </w:r>
    </w:p>
    <w:p w14:paraId="5C80D8D2" w14:textId="77777777" w:rsidR="0078285D" w:rsidRPr="00DD493A" w:rsidRDefault="0078285D" w:rsidP="0078285D">
      <w:r w:rsidRPr="00DD493A">
        <w:t xml:space="preserve">Potential </w:t>
      </w:r>
      <w:r w:rsidRPr="00DD493A">
        <w:rPr>
          <w:i/>
        </w:rPr>
        <w:t>dispatch</w:t>
      </w:r>
      <w:r w:rsidRPr="00DD493A">
        <w:t xml:space="preserve"> configuration relationships between combustion turbine </w:t>
      </w:r>
      <w:r w:rsidRPr="00DD493A">
        <w:rPr>
          <w:i/>
        </w:rPr>
        <w:t>resources</w:t>
      </w:r>
      <w:r w:rsidRPr="00DD493A">
        <w:t xml:space="preserve"> and a steam turbine </w:t>
      </w:r>
      <w:r w:rsidRPr="00DD493A">
        <w:rPr>
          <w:i/>
        </w:rPr>
        <w:t xml:space="preserve">resource </w:t>
      </w:r>
      <w:r w:rsidRPr="00DD493A">
        <w:t xml:space="preserve">at a </w:t>
      </w:r>
      <w:r w:rsidRPr="00DD493A">
        <w:rPr>
          <w:i/>
        </w:rPr>
        <w:t>combined cycle</w:t>
      </w:r>
      <w:r w:rsidRPr="00DD493A">
        <w:t xml:space="preserve"> </w:t>
      </w:r>
      <w:r w:rsidRPr="00DD493A">
        <w:rPr>
          <w:i/>
        </w:rPr>
        <w:t>plant</w:t>
      </w:r>
      <w:r w:rsidRPr="00DD493A">
        <w:t xml:space="preserve"> must be established. These relationships will help ensure that steam turbine </w:t>
      </w:r>
      <w:r w:rsidRPr="00DD493A">
        <w:rPr>
          <w:i/>
        </w:rPr>
        <w:t>resource</w:t>
      </w:r>
      <w:r w:rsidRPr="00DD493A">
        <w:t xml:space="preserve"> constraints, </w:t>
      </w:r>
      <w:proofErr w:type="gramStart"/>
      <w:r w:rsidRPr="00DD493A">
        <w:t>as a result of</w:t>
      </w:r>
      <w:proofErr w:type="gramEnd"/>
      <w:r w:rsidRPr="00DD493A">
        <w:t xml:space="preserve"> a commitment in the </w:t>
      </w:r>
      <w:r w:rsidRPr="00DD493A">
        <w:rPr>
          <w:i/>
        </w:rPr>
        <w:t xml:space="preserve">day-ahead market, pre-dispatch scheduling </w:t>
      </w:r>
      <w:r w:rsidRPr="00DD493A">
        <w:t xml:space="preserve">process or </w:t>
      </w:r>
      <w:r w:rsidRPr="00DD493A">
        <w:rPr>
          <w:i/>
        </w:rPr>
        <w:t>real-time market</w:t>
      </w:r>
      <w:r w:rsidRPr="00DD493A">
        <w:t xml:space="preserve">, are applied to the correct </w:t>
      </w:r>
      <w:r w:rsidRPr="00DD493A">
        <w:rPr>
          <w:i/>
        </w:rPr>
        <w:t>minimum loading point</w:t>
      </w:r>
      <w:r w:rsidRPr="00DD493A">
        <w:t xml:space="preserve"> amount based on the steam turbine </w:t>
      </w:r>
      <w:r w:rsidRPr="00DD493A">
        <w:rPr>
          <w:i/>
        </w:rPr>
        <w:t>resource’s</w:t>
      </w:r>
      <w:r w:rsidRPr="00DD493A">
        <w:t xml:space="preserve"> schedule, and the scheduled configuration of associated combustion turbine </w:t>
      </w:r>
      <w:r w:rsidRPr="00DD493A">
        <w:rPr>
          <w:i/>
        </w:rPr>
        <w:t>resources</w:t>
      </w:r>
      <w:r w:rsidRPr="00DD493A">
        <w:t xml:space="preserve">. </w:t>
      </w:r>
    </w:p>
    <w:p w14:paraId="560AE567" w14:textId="77777777" w:rsidR="0078285D" w:rsidRPr="00DD493A" w:rsidRDefault="0078285D" w:rsidP="0078285D">
      <w:r w:rsidRPr="00DD493A">
        <w:t xml:space="preserve">For registration purposes, the Equipment Registration Specialist must provide the Resource Name and Resource ID of up to four physical combustion turbine </w:t>
      </w:r>
      <w:r w:rsidRPr="00DD493A">
        <w:rPr>
          <w:i/>
        </w:rPr>
        <w:t>resources</w:t>
      </w:r>
      <w:r w:rsidRPr="00DD493A">
        <w:t xml:space="preserve"> and one physical steam turbine </w:t>
      </w:r>
      <w:r w:rsidRPr="00DD493A">
        <w:rPr>
          <w:i/>
        </w:rPr>
        <w:t>resource</w:t>
      </w:r>
      <w:r w:rsidRPr="00DD493A">
        <w:t xml:space="preserve">, which make up the </w:t>
      </w:r>
      <w:r w:rsidRPr="00DD493A">
        <w:rPr>
          <w:i/>
        </w:rPr>
        <w:t>combined cycle</w:t>
      </w:r>
      <w:r w:rsidRPr="00DD493A">
        <w:t xml:space="preserve"> </w:t>
      </w:r>
      <w:r w:rsidRPr="00DD493A">
        <w:rPr>
          <w:i/>
        </w:rPr>
        <w:t>plant</w:t>
      </w:r>
      <w:r w:rsidRPr="00DD493A">
        <w:t xml:space="preserve">. The Resource Name and Resource ID are assigned by the </w:t>
      </w:r>
      <w:r w:rsidRPr="00DD493A">
        <w:rPr>
          <w:i/>
        </w:rPr>
        <w:t>IESO</w:t>
      </w:r>
      <w:r w:rsidRPr="00DD493A">
        <w:t xml:space="preserve"> for each combustion turbine </w:t>
      </w:r>
      <w:r w:rsidRPr="00DD493A">
        <w:rPr>
          <w:i/>
        </w:rPr>
        <w:t>resource</w:t>
      </w:r>
      <w:r w:rsidRPr="00DD493A">
        <w:t xml:space="preserve"> and steam turbine </w:t>
      </w:r>
      <w:r w:rsidRPr="00DD493A">
        <w:rPr>
          <w:i/>
        </w:rPr>
        <w:t xml:space="preserve">resource </w:t>
      </w:r>
      <w:r w:rsidRPr="00DD493A">
        <w:t xml:space="preserve">and are available in Online IESO. From this submission, the </w:t>
      </w:r>
      <w:r w:rsidRPr="00DD493A">
        <w:rPr>
          <w:i/>
        </w:rPr>
        <w:t>IESO</w:t>
      </w:r>
      <w:r w:rsidRPr="00DD493A">
        <w:t xml:space="preserve"> derives relationships between the combustion turbine </w:t>
      </w:r>
      <w:r w:rsidRPr="00DD493A">
        <w:rPr>
          <w:i/>
        </w:rPr>
        <w:t>resources</w:t>
      </w:r>
      <w:r w:rsidRPr="00DD493A">
        <w:t xml:space="preserve"> and the steam turbine </w:t>
      </w:r>
      <w:r w:rsidRPr="00DD493A">
        <w:rPr>
          <w:i/>
        </w:rPr>
        <w:t xml:space="preserve">resources </w:t>
      </w:r>
      <w:r w:rsidRPr="00DD493A">
        <w:t xml:space="preserve">and records their associations. </w:t>
      </w:r>
    </w:p>
    <w:p w14:paraId="3CDC8E33" w14:textId="61263C6C" w:rsidR="00590E2A" w:rsidRDefault="0078285D" w:rsidP="0078285D">
      <w:pPr>
        <w:rPr>
          <w:i/>
          <w:iCs/>
        </w:rPr>
      </w:pPr>
      <w:r w:rsidRPr="00DD493A">
        <w:t xml:space="preserve">The registration of a </w:t>
      </w:r>
      <w:r w:rsidRPr="00DD493A">
        <w:rPr>
          <w:i/>
        </w:rPr>
        <w:t xml:space="preserve">pseudo-unit </w:t>
      </w:r>
      <w:r w:rsidRPr="00DD493A">
        <w:t xml:space="preserve">is completed only when the </w:t>
      </w:r>
      <w:r w:rsidRPr="00DD493A">
        <w:rPr>
          <w:i/>
        </w:rPr>
        <w:t>IESO</w:t>
      </w:r>
      <w:r w:rsidRPr="00DD493A">
        <w:t xml:space="preserve"> approves the request. Approval is determined using the steam turbine utilization supporting document. This document identifies how steam is used at the </w:t>
      </w:r>
      <w:r w:rsidRPr="00DD493A">
        <w:rPr>
          <w:i/>
        </w:rPr>
        <w:t>combined cycle plant</w:t>
      </w:r>
      <w:r w:rsidRPr="00DD493A">
        <w:t xml:space="preserve"> and must be submitted by the Equipment Registration Specialist at time of </w:t>
      </w:r>
      <w:r w:rsidRPr="00DD493A">
        <w:rPr>
          <w:i/>
        </w:rPr>
        <w:t>pseudo-unit</w:t>
      </w:r>
      <w:r w:rsidRPr="00DD493A">
        <w:t xml:space="preserve"> registration in Online IESO. The </w:t>
      </w:r>
      <w:r w:rsidRPr="00DD493A">
        <w:rPr>
          <w:i/>
        </w:rPr>
        <w:t>IESO</w:t>
      </w:r>
      <w:r w:rsidRPr="00DD493A">
        <w:t xml:space="preserve"> will approve </w:t>
      </w:r>
      <w:r w:rsidRPr="00DD493A">
        <w:rPr>
          <w:i/>
        </w:rPr>
        <w:t>pseudo-unit</w:t>
      </w:r>
      <w:r w:rsidRPr="00DD493A">
        <w:t xml:space="preserve"> requests if it determines that the proposed </w:t>
      </w:r>
      <w:r w:rsidRPr="00DD493A">
        <w:rPr>
          <w:i/>
        </w:rPr>
        <w:t>pseudo-unit</w:t>
      </w:r>
      <w:r w:rsidRPr="00DD493A">
        <w:t xml:space="preserve"> will be able to comply with </w:t>
      </w:r>
      <w:r w:rsidRPr="00DD493A">
        <w:rPr>
          <w:i/>
        </w:rPr>
        <w:t>dispatch instructions</w:t>
      </w:r>
      <w:r w:rsidRPr="00DD493A">
        <w:t xml:space="preserve"> and not impact the </w:t>
      </w:r>
      <w:r w:rsidRPr="00DD493A">
        <w:rPr>
          <w:i/>
        </w:rPr>
        <w:t>security</w:t>
      </w:r>
      <w:r w:rsidRPr="00DD493A">
        <w:t xml:space="preserve"> of the </w:t>
      </w:r>
      <w:r w:rsidRPr="00DD493A">
        <w:rPr>
          <w:i/>
        </w:rPr>
        <w:t>IESO-controlled grid</w:t>
      </w:r>
      <w:r w:rsidRPr="00DD493A">
        <w:t xml:space="preserve">. </w:t>
      </w:r>
      <w:r w:rsidR="00040409">
        <w:t xml:space="preserve">The </w:t>
      </w:r>
      <w:r w:rsidR="00040409">
        <w:rPr>
          <w:i/>
        </w:rPr>
        <w:t xml:space="preserve">IESO </w:t>
      </w:r>
      <w:r w:rsidR="00040409">
        <w:t xml:space="preserve">will </w:t>
      </w:r>
      <w:r w:rsidR="00590E2A">
        <w:t>consider on a case-by-case basis</w:t>
      </w:r>
      <w:r w:rsidR="00040409">
        <w:t xml:space="preserve"> </w:t>
      </w:r>
      <w:r w:rsidR="00040409">
        <w:rPr>
          <w:i/>
        </w:rPr>
        <w:t xml:space="preserve">pseudo-unit </w:t>
      </w:r>
      <w:r w:rsidR="00467E3F">
        <w:t xml:space="preserve">registration </w:t>
      </w:r>
      <w:r w:rsidR="00040409">
        <w:t>request</w:t>
      </w:r>
      <w:r w:rsidR="00590E2A">
        <w:t xml:space="preserve">s where not </w:t>
      </w:r>
      <w:r w:rsidR="00040409" w:rsidRPr="00A075BC">
        <w:t xml:space="preserve">all </w:t>
      </w:r>
      <w:r w:rsidR="00040409" w:rsidRPr="00A075BC">
        <w:rPr>
          <w:i/>
          <w:iCs/>
        </w:rPr>
        <w:t xml:space="preserve">resources </w:t>
      </w:r>
      <w:r w:rsidR="00040409" w:rsidRPr="00A075BC">
        <w:t xml:space="preserve">designated as part of </w:t>
      </w:r>
      <w:r w:rsidR="00590E2A" w:rsidRPr="00A075BC">
        <w:t>th</w:t>
      </w:r>
      <w:r w:rsidR="00590E2A">
        <w:t>at</w:t>
      </w:r>
      <w:r w:rsidR="00590E2A" w:rsidRPr="00A075BC">
        <w:t xml:space="preserve"> </w:t>
      </w:r>
      <w:r w:rsidR="00040409" w:rsidRPr="00A075BC">
        <w:rPr>
          <w:i/>
          <w:iCs/>
        </w:rPr>
        <w:t xml:space="preserve">pseudo-unit </w:t>
      </w:r>
      <w:r w:rsidR="00040409" w:rsidRPr="00A075BC">
        <w:t xml:space="preserve">are connected to the </w:t>
      </w:r>
      <w:r w:rsidR="00040409" w:rsidRPr="00A075BC">
        <w:rPr>
          <w:i/>
          <w:iCs/>
        </w:rPr>
        <w:t xml:space="preserve">IESO-controlled grid </w:t>
      </w:r>
      <w:r w:rsidR="00040409" w:rsidRPr="00A075BC">
        <w:t xml:space="preserve">at the same </w:t>
      </w:r>
      <w:r w:rsidR="00040409" w:rsidRPr="00A075BC">
        <w:rPr>
          <w:i/>
          <w:iCs/>
        </w:rPr>
        <w:t>connection point.</w:t>
      </w:r>
    </w:p>
    <w:p w14:paraId="1B452DFD" w14:textId="5AED6148" w:rsidR="0078285D" w:rsidRPr="00DD493A" w:rsidRDefault="0078285D" w:rsidP="0078285D">
      <w:pPr>
        <w:shd w:val="clear" w:color="auto" w:fill="FFFFFF" w:themeFill="background1"/>
      </w:pPr>
      <w:r w:rsidRPr="00DD493A">
        <w:t xml:space="preserve">For participation in </w:t>
      </w:r>
      <w:r w:rsidRPr="00DD493A">
        <w:rPr>
          <w:i/>
        </w:rPr>
        <w:t xml:space="preserve">pseudo-unit </w:t>
      </w:r>
      <w:r w:rsidRPr="00DD493A">
        <w:t xml:space="preserve">modeling, </w:t>
      </w:r>
      <w:r w:rsidRPr="00DD493A">
        <w:rPr>
          <w:i/>
        </w:rPr>
        <w:t xml:space="preserve">pseudo-units </w:t>
      </w:r>
      <w:r w:rsidRPr="00DD493A">
        <w:t xml:space="preserve">are created and their relationship to a combustion turbine </w:t>
      </w:r>
      <w:r w:rsidRPr="00DD493A">
        <w:rPr>
          <w:i/>
        </w:rPr>
        <w:t>resource</w:t>
      </w:r>
      <w:r w:rsidRPr="00DD493A">
        <w:t xml:space="preserve"> and steam turbine </w:t>
      </w:r>
      <w:r w:rsidRPr="00DD493A">
        <w:rPr>
          <w:i/>
        </w:rPr>
        <w:t>resource</w:t>
      </w:r>
      <w:r w:rsidRPr="00DD493A">
        <w:t xml:space="preserve"> is recorded. The </w:t>
      </w:r>
      <w:r w:rsidRPr="00DD493A">
        <w:rPr>
          <w:i/>
        </w:rPr>
        <w:t>pseudo-unit</w:t>
      </w:r>
      <w:r w:rsidRPr="00DD493A">
        <w:t xml:space="preserve"> modelling election flag </w:t>
      </w:r>
      <w:r w:rsidRPr="00DD493A">
        <w:rPr>
          <w:i/>
        </w:rPr>
        <w:t xml:space="preserve">resource </w:t>
      </w:r>
      <w:r w:rsidRPr="00DD493A">
        <w:t xml:space="preserve">data parameter is assigned by the </w:t>
      </w:r>
      <w:r w:rsidRPr="00DD493A">
        <w:rPr>
          <w:i/>
        </w:rPr>
        <w:t>IESO</w:t>
      </w:r>
      <w:r w:rsidRPr="00DD493A">
        <w:t xml:space="preserve"> to each combustion turbine </w:t>
      </w:r>
      <w:r w:rsidRPr="00DD493A">
        <w:rPr>
          <w:i/>
        </w:rPr>
        <w:t>resource</w:t>
      </w:r>
      <w:r w:rsidRPr="00DD493A">
        <w:t xml:space="preserve"> and steam turbine to indicate that the </w:t>
      </w:r>
      <w:r w:rsidRPr="00DD493A">
        <w:rPr>
          <w:i/>
        </w:rPr>
        <w:t>market participant</w:t>
      </w:r>
      <w:r w:rsidRPr="00DD493A">
        <w:t xml:space="preserve"> has elected to enable </w:t>
      </w:r>
      <w:r w:rsidRPr="00DD493A">
        <w:rPr>
          <w:i/>
        </w:rPr>
        <w:t>pseudo-unit</w:t>
      </w:r>
      <w:r w:rsidRPr="00DD493A">
        <w:t xml:space="preserve"> modelling for scheduling. The number of </w:t>
      </w:r>
      <w:r w:rsidRPr="00DD493A">
        <w:rPr>
          <w:i/>
        </w:rPr>
        <w:t>pseudo-units</w:t>
      </w:r>
      <w:r w:rsidRPr="00DD493A">
        <w:t xml:space="preserve"> to be registered is equal to the number of combustion turbine </w:t>
      </w:r>
      <w:r w:rsidRPr="00DD493A">
        <w:rPr>
          <w:i/>
        </w:rPr>
        <w:t>resources</w:t>
      </w:r>
      <w:r w:rsidRPr="00DD493A">
        <w:t xml:space="preserve"> at the </w:t>
      </w:r>
      <w:r w:rsidRPr="00DD493A">
        <w:rPr>
          <w:i/>
        </w:rPr>
        <w:t>combined cycle</w:t>
      </w:r>
      <w:r w:rsidRPr="00DD493A">
        <w:t xml:space="preserve"> </w:t>
      </w:r>
      <w:r w:rsidRPr="00DD493A">
        <w:rPr>
          <w:i/>
        </w:rPr>
        <w:t>plant</w:t>
      </w:r>
      <w:r w:rsidRPr="00DD493A">
        <w:t xml:space="preserve">. </w:t>
      </w:r>
    </w:p>
    <w:p w14:paraId="48020020" w14:textId="77777777" w:rsidR="0078285D" w:rsidRPr="00DD493A" w:rsidRDefault="0078285D" w:rsidP="0078285D">
      <w:pPr>
        <w:spacing w:after="60"/>
      </w:pPr>
      <w:r w:rsidRPr="00DD493A">
        <w:t xml:space="preserve">Combined cycle relationship data for a </w:t>
      </w:r>
      <w:r w:rsidRPr="00DD493A">
        <w:rPr>
          <w:i/>
        </w:rPr>
        <w:t>combined cycle</w:t>
      </w:r>
      <w:r w:rsidRPr="00DD493A">
        <w:t xml:space="preserve"> </w:t>
      </w:r>
      <w:r w:rsidRPr="00DD493A">
        <w:rPr>
          <w:i/>
        </w:rPr>
        <w:t xml:space="preserve">plant </w:t>
      </w:r>
      <w:r w:rsidRPr="00DD493A">
        <w:t xml:space="preserve">participating in </w:t>
      </w:r>
      <w:r w:rsidRPr="00DD493A">
        <w:rPr>
          <w:i/>
        </w:rPr>
        <w:t>pseudo-unit</w:t>
      </w:r>
      <w:r w:rsidRPr="00DD493A">
        <w:t xml:space="preserve"> modeling are used to:</w:t>
      </w:r>
    </w:p>
    <w:p w14:paraId="0FCBB4D4" w14:textId="77777777" w:rsidR="0078285D" w:rsidRPr="00DD493A" w:rsidRDefault="203D8F53" w:rsidP="003E01C9">
      <w:pPr>
        <w:pStyle w:val="ListBullet0"/>
        <w:numPr>
          <w:ilvl w:val="0"/>
          <w:numId w:val="120"/>
        </w:numPr>
      </w:pPr>
      <w:r>
        <w:t xml:space="preserve">calculate </w:t>
      </w:r>
      <w:r w:rsidRPr="25D36832">
        <w:rPr>
          <w:i/>
          <w:iCs/>
        </w:rPr>
        <w:t>pseudo-unit dispatch data</w:t>
      </w:r>
      <w:r>
        <w:t xml:space="preserve"> values from physical unit submissions;</w:t>
      </w:r>
    </w:p>
    <w:p w14:paraId="14E4DD65" w14:textId="77777777" w:rsidR="0078285D" w:rsidRPr="00DD493A" w:rsidRDefault="203D8F53" w:rsidP="003E01C9">
      <w:pPr>
        <w:pStyle w:val="ListBullet0"/>
        <w:numPr>
          <w:ilvl w:val="0"/>
          <w:numId w:val="120"/>
        </w:numPr>
      </w:pPr>
      <w:r>
        <w:t xml:space="preserve">allocate physical unit derating and transmission limitations to the </w:t>
      </w:r>
      <w:r w:rsidRPr="25D36832">
        <w:rPr>
          <w:i/>
          <w:iCs/>
        </w:rPr>
        <w:t>pseudo-unit</w:t>
      </w:r>
      <w:r>
        <w:t xml:space="preserve"> level;</w:t>
      </w:r>
    </w:p>
    <w:p w14:paraId="2B0E1DE5" w14:textId="77777777" w:rsidR="0078285D" w:rsidRPr="00DD493A" w:rsidRDefault="203D8F53" w:rsidP="003E01C9">
      <w:pPr>
        <w:pStyle w:val="ListBullet0"/>
        <w:numPr>
          <w:ilvl w:val="0"/>
          <w:numId w:val="120"/>
        </w:numPr>
      </w:pPr>
      <w:r>
        <w:lastRenderedPageBreak/>
        <w:t xml:space="preserve">translate the </w:t>
      </w:r>
      <w:r w:rsidRPr="25D36832">
        <w:rPr>
          <w:i/>
          <w:iCs/>
        </w:rPr>
        <w:t>pseudo-unit</w:t>
      </w:r>
      <w:r>
        <w:t xml:space="preserve"> schedules to physical unit level; and</w:t>
      </w:r>
    </w:p>
    <w:p w14:paraId="579DA87E" w14:textId="02C44CE4" w:rsidR="0078285D" w:rsidRPr="00DD493A" w:rsidRDefault="203D8F53" w:rsidP="003E01C9">
      <w:pPr>
        <w:pStyle w:val="ListBullet0"/>
        <w:numPr>
          <w:ilvl w:val="0"/>
          <w:numId w:val="120"/>
        </w:numPr>
      </w:pPr>
      <w:r>
        <w:t xml:space="preserve">enable </w:t>
      </w:r>
      <w:r w:rsidRPr="25D36832">
        <w:rPr>
          <w:i/>
          <w:iCs/>
        </w:rPr>
        <w:t>settlement</w:t>
      </w:r>
      <w:r>
        <w:t xml:space="preserve"> of </w:t>
      </w:r>
      <w:r w:rsidRPr="25D36832">
        <w:rPr>
          <w:i/>
          <w:iCs/>
        </w:rPr>
        <w:t>pseudo-units</w:t>
      </w:r>
      <w:r>
        <w:t xml:space="preserve"> on the physical unit level.</w:t>
      </w:r>
    </w:p>
    <w:p w14:paraId="5655BC7E" w14:textId="77777777" w:rsidR="0078285D" w:rsidRPr="00DD493A" w:rsidRDefault="0078285D" w:rsidP="00000BD4">
      <w:pPr>
        <w:keepNext/>
      </w:pPr>
      <w:r w:rsidRPr="00DD493A">
        <w:t xml:space="preserve">The </w:t>
      </w:r>
      <w:r w:rsidRPr="00DD493A">
        <w:rPr>
          <w:i/>
        </w:rPr>
        <w:t>IESO</w:t>
      </w:r>
      <w:r w:rsidRPr="00DD493A">
        <w:t xml:space="preserve"> approves the data for all physical combustion turbine </w:t>
      </w:r>
      <w:r w:rsidRPr="00DD493A">
        <w:rPr>
          <w:i/>
        </w:rPr>
        <w:t>resources</w:t>
      </w:r>
      <w:r w:rsidRPr="00DD493A">
        <w:t xml:space="preserve"> and steam turbine </w:t>
      </w:r>
      <w:r w:rsidRPr="00DD493A">
        <w:rPr>
          <w:i/>
        </w:rPr>
        <w:t>resources</w:t>
      </w:r>
      <w:r w:rsidRPr="00DD493A">
        <w:t xml:space="preserve"> based on the following rules:</w:t>
      </w:r>
    </w:p>
    <w:p w14:paraId="322D1BFE" w14:textId="77777777" w:rsidR="0078285D" w:rsidRPr="00DD493A" w:rsidRDefault="203D8F53">
      <w:pPr>
        <w:pStyle w:val="ListBullet0"/>
        <w:numPr>
          <w:ilvl w:val="0"/>
          <w:numId w:val="121"/>
        </w:numPr>
      </w:pPr>
      <w:r>
        <w:t xml:space="preserve">each </w:t>
      </w:r>
      <w:r w:rsidRPr="25D36832">
        <w:rPr>
          <w:i/>
          <w:iCs/>
        </w:rPr>
        <w:t>resource</w:t>
      </w:r>
      <w:r>
        <w:t xml:space="preserve"> has been registered individually;</w:t>
      </w:r>
    </w:p>
    <w:p w14:paraId="0797C089" w14:textId="198773BF" w:rsidR="0078285D" w:rsidRPr="00DD493A" w:rsidRDefault="203D8F53">
      <w:pPr>
        <w:pStyle w:val="ListBullet0"/>
        <w:numPr>
          <w:ilvl w:val="0"/>
          <w:numId w:val="121"/>
        </w:numPr>
      </w:pPr>
      <w:r>
        <w:t xml:space="preserve">each </w:t>
      </w:r>
      <w:r w:rsidRPr="25D36832">
        <w:rPr>
          <w:i/>
          <w:iCs/>
        </w:rPr>
        <w:t>resource</w:t>
      </w:r>
      <w:r>
        <w:t xml:space="preserve"> is part of the same </w:t>
      </w:r>
      <w:r w:rsidRPr="25D36832">
        <w:rPr>
          <w:i/>
          <w:iCs/>
        </w:rPr>
        <w:t>facility;</w:t>
      </w:r>
    </w:p>
    <w:p w14:paraId="63C1F267" w14:textId="77777777" w:rsidR="0078285D" w:rsidRPr="00DD493A" w:rsidRDefault="203D8F53">
      <w:pPr>
        <w:pStyle w:val="ListBullet0"/>
        <w:numPr>
          <w:ilvl w:val="0"/>
          <w:numId w:val="121"/>
        </w:numPr>
      </w:pPr>
      <w:r>
        <w:t xml:space="preserve">each </w:t>
      </w:r>
      <w:r w:rsidRPr="25D36832">
        <w:rPr>
          <w:i/>
          <w:iCs/>
        </w:rPr>
        <w:t>resource</w:t>
      </w:r>
      <w:r>
        <w:t xml:space="preserve"> has a </w:t>
      </w:r>
      <w:r w:rsidRPr="25D36832">
        <w:rPr>
          <w:i/>
          <w:iCs/>
        </w:rPr>
        <w:t>resource</w:t>
      </w:r>
      <w:r>
        <w:t xml:space="preserve"> </w:t>
      </w:r>
      <w:r w:rsidRPr="25D36832">
        <w:rPr>
          <w:i/>
          <w:iCs/>
        </w:rPr>
        <w:t>bid</w:t>
      </w:r>
      <w:r>
        <w:t xml:space="preserve"> type of </w:t>
      </w:r>
      <w:r w:rsidRPr="25D36832">
        <w:rPr>
          <w:b/>
          <w:bCs/>
        </w:rPr>
        <w:t>Dispatchable</w:t>
      </w:r>
      <w:r>
        <w:t>;</w:t>
      </w:r>
    </w:p>
    <w:p w14:paraId="227D40D2" w14:textId="77777777" w:rsidR="0078285D" w:rsidRPr="00DD493A" w:rsidRDefault="203D8F53">
      <w:pPr>
        <w:pStyle w:val="ListBullet0"/>
        <w:numPr>
          <w:ilvl w:val="0"/>
          <w:numId w:val="121"/>
        </w:numPr>
      </w:pPr>
      <w:r>
        <w:t xml:space="preserve">the </w:t>
      </w:r>
      <w:r w:rsidRPr="25D36832">
        <w:rPr>
          <w:i/>
          <w:iCs/>
        </w:rPr>
        <w:t>resources</w:t>
      </w:r>
      <w:r>
        <w:t xml:space="preserve"> are not part of an aggregated </w:t>
      </w:r>
      <w:r w:rsidRPr="25D36832">
        <w:rPr>
          <w:i/>
          <w:iCs/>
        </w:rPr>
        <w:t>resource</w:t>
      </w:r>
      <w:r>
        <w:t>;</w:t>
      </w:r>
    </w:p>
    <w:p w14:paraId="3A2C853E" w14:textId="77777777" w:rsidR="0078285D" w:rsidRPr="00DD493A" w:rsidRDefault="203D8F53">
      <w:pPr>
        <w:pStyle w:val="ListBullet0"/>
        <w:numPr>
          <w:ilvl w:val="0"/>
          <w:numId w:val="121"/>
        </w:numPr>
      </w:pPr>
      <w:r>
        <w:t xml:space="preserve">all </w:t>
      </w:r>
      <w:r w:rsidRPr="25D36832">
        <w:rPr>
          <w:i/>
          <w:iCs/>
        </w:rPr>
        <w:t>resources</w:t>
      </w:r>
      <w:r>
        <w:t xml:space="preserve"> are under the operational control of a single </w:t>
      </w:r>
      <w:r w:rsidRPr="25D36832">
        <w:rPr>
          <w:i/>
          <w:iCs/>
        </w:rPr>
        <w:t>market participant</w:t>
      </w:r>
      <w:r>
        <w:t xml:space="preserve">; and </w:t>
      </w:r>
    </w:p>
    <w:p w14:paraId="590063E7" w14:textId="77777777" w:rsidR="0078285D" w:rsidRPr="00DD493A" w:rsidRDefault="203D8F53">
      <w:pPr>
        <w:pStyle w:val="ListBullet0"/>
        <w:numPr>
          <w:ilvl w:val="0"/>
          <w:numId w:val="121"/>
        </w:numPr>
      </w:pPr>
      <w:r>
        <w:t xml:space="preserve">all </w:t>
      </w:r>
      <w:r w:rsidRPr="25D36832">
        <w:rPr>
          <w:i/>
          <w:iCs/>
        </w:rPr>
        <w:t>resources</w:t>
      </w:r>
      <w:r>
        <w:t xml:space="preserve"> are assessed a </w:t>
      </w:r>
      <w:r w:rsidRPr="25D36832">
        <w:rPr>
          <w:i/>
          <w:iCs/>
        </w:rPr>
        <w:t>settlement</w:t>
      </w:r>
      <w:r>
        <w:t xml:space="preserve"> under a single </w:t>
      </w:r>
      <w:r w:rsidRPr="25D36832">
        <w:rPr>
          <w:i/>
          <w:iCs/>
        </w:rPr>
        <w:t>metered market participant</w:t>
      </w:r>
      <w:r>
        <w:t>.</w:t>
      </w:r>
    </w:p>
    <w:p w14:paraId="7F058096" w14:textId="77777777" w:rsidR="0078285D" w:rsidRPr="00DD493A" w:rsidRDefault="0078285D" w:rsidP="0078285D">
      <w:r w:rsidRPr="00DD493A">
        <w:t xml:space="preserve">For participation in </w:t>
      </w:r>
      <w:r w:rsidRPr="00DD493A">
        <w:rPr>
          <w:i/>
        </w:rPr>
        <w:t>pseudo-unit</w:t>
      </w:r>
      <w:r w:rsidRPr="00DD493A">
        <w:t xml:space="preserve"> modeling as part of scheduling of the </w:t>
      </w:r>
      <w:r w:rsidRPr="00DD493A">
        <w:rPr>
          <w:i/>
        </w:rPr>
        <w:t>combined cycle</w:t>
      </w:r>
      <w:r w:rsidRPr="00DD493A">
        <w:t xml:space="preserve"> </w:t>
      </w:r>
      <w:r w:rsidRPr="00DD493A">
        <w:rPr>
          <w:i/>
        </w:rPr>
        <w:t xml:space="preserve">plant </w:t>
      </w:r>
      <w:r w:rsidRPr="00DD493A">
        <w:t xml:space="preserve">in the </w:t>
      </w:r>
      <w:r w:rsidRPr="00DD493A">
        <w:rPr>
          <w:i/>
        </w:rPr>
        <w:t>day-ahead market</w:t>
      </w:r>
      <w:r w:rsidRPr="00DD493A">
        <w:t xml:space="preserve"> and </w:t>
      </w:r>
      <w:r w:rsidRPr="00DD493A">
        <w:rPr>
          <w:i/>
        </w:rPr>
        <w:t>real-time market</w:t>
      </w:r>
      <w:r w:rsidRPr="00DD493A">
        <w:t xml:space="preserve">, further validation by the </w:t>
      </w:r>
      <w:r w:rsidRPr="00DD493A">
        <w:rPr>
          <w:i/>
        </w:rPr>
        <w:t>IESO</w:t>
      </w:r>
      <w:r w:rsidRPr="00DD493A">
        <w:t xml:space="preserve"> includes:</w:t>
      </w:r>
    </w:p>
    <w:p w14:paraId="1122FB5F" w14:textId="77777777" w:rsidR="0078285D" w:rsidRPr="00DD493A" w:rsidRDefault="203D8F53">
      <w:pPr>
        <w:pStyle w:val="ListBullet0"/>
        <w:numPr>
          <w:ilvl w:val="0"/>
          <w:numId w:val="122"/>
        </w:numPr>
      </w:pPr>
      <w:r>
        <w:t xml:space="preserve">the number of </w:t>
      </w:r>
      <w:r w:rsidRPr="25D36832">
        <w:rPr>
          <w:i/>
          <w:iCs/>
        </w:rPr>
        <w:t>pseudo-units</w:t>
      </w:r>
      <w:r>
        <w:t xml:space="preserve"> registered is equal to the number of combustion turbine </w:t>
      </w:r>
      <w:r w:rsidRPr="25D36832">
        <w:rPr>
          <w:i/>
          <w:iCs/>
        </w:rPr>
        <w:t>resource</w:t>
      </w:r>
      <w:r>
        <w:t xml:space="preserve">s registered to the </w:t>
      </w:r>
      <w:r w:rsidRPr="25D36832">
        <w:rPr>
          <w:i/>
          <w:iCs/>
        </w:rPr>
        <w:t>combined cycle</w:t>
      </w:r>
      <w:r>
        <w:t xml:space="preserve"> </w:t>
      </w:r>
      <w:r w:rsidRPr="25D36832">
        <w:rPr>
          <w:i/>
          <w:iCs/>
        </w:rPr>
        <w:t>plant</w:t>
      </w:r>
      <w:r>
        <w:t>;</w:t>
      </w:r>
    </w:p>
    <w:p w14:paraId="06122F2D" w14:textId="77777777" w:rsidR="0078285D" w:rsidRPr="00DD493A" w:rsidRDefault="203D8F53">
      <w:pPr>
        <w:pStyle w:val="ListBullet0"/>
        <w:numPr>
          <w:ilvl w:val="0"/>
          <w:numId w:val="122"/>
        </w:numPr>
      </w:pPr>
      <w:r>
        <w:t xml:space="preserve">each </w:t>
      </w:r>
      <w:r w:rsidRPr="25D36832">
        <w:rPr>
          <w:i/>
          <w:iCs/>
        </w:rPr>
        <w:t>pseudo-unit</w:t>
      </w:r>
      <w:r>
        <w:t xml:space="preserve"> will have a unique combustion turbine </w:t>
      </w:r>
      <w:r w:rsidRPr="25D36832">
        <w:rPr>
          <w:i/>
          <w:iCs/>
        </w:rPr>
        <w:t>resource</w:t>
      </w:r>
      <w:r>
        <w:t>;</w:t>
      </w:r>
    </w:p>
    <w:p w14:paraId="02A885A7" w14:textId="77777777" w:rsidR="0078285D" w:rsidRPr="00DD493A" w:rsidRDefault="203D8F53">
      <w:pPr>
        <w:pStyle w:val="ListBullet0"/>
        <w:numPr>
          <w:ilvl w:val="0"/>
          <w:numId w:val="122"/>
        </w:numPr>
      </w:pPr>
      <w:r>
        <w:t xml:space="preserve">all combustion turbine </w:t>
      </w:r>
      <w:r w:rsidRPr="25D36832">
        <w:rPr>
          <w:i/>
          <w:iCs/>
        </w:rPr>
        <w:t>resources</w:t>
      </w:r>
      <w:r>
        <w:t xml:space="preserve"> at a </w:t>
      </w:r>
      <w:r w:rsidRPr="25D36832">
        <w:rPr>
          <w:i/>
          <w:iCs/>
        </w:rPr>
        <w:t>combined cycle</w:t>
      </w:r>
      <w:r>
        <w:t xml:space="preserve"> </w:t>
      </w:r>
      <w:r w:rsidRPr="25D36832">
        <w:rPr>
          <w:i/>
          <w:iCs/>
        </w:rPr>
        <w:t xml:space="preserve">plant </w:t>
      </w:r>
      <w:r>
        <w:t xml:space="preserve">that register as a </w:t>
      </w:r>
      <w:r w:rsidRPr="25D36832">
        <w:rPr>
          <w:i/>
          <w:iCs/>
        </w:rPr>
        <w:t>pseudo-unit</w:t>
      </w:r>
      <w:r>
        <w:t xml:space="preserve"> must share the same steam turbine </w:t>
      </w:r>
      <w:r w:rsidRPr="25D36832">
        <w:rPr>
          <w:i/>
          <w:iCs/>
        </w:rPr>
        <w:t>resource</w:t>
      </w:r>
      <w:r>
        <w:t>;</w:t>
      </w:r>
    </w:p>
    <w:p w14:paraId="161C02E8" w14:textId="4B6E331B" w:rsidR="0078285D" w:rsidRPr="00DD493A" w:rsidRDefault="203D8F53">
      <w:pPr>
        <w:pStyle w:val="ListBullet0"/>
        <w:numPr>
          <w:ilvl w:val="0"/>
          <w:numId w:val="122"/>
        </w:numPr>
      </w:pPr>
      <w:r>
        <w:t xml:space="preserve">each </w:t>
      </w:r>
      <w:r w:rsidRPr="25D36832">
        <w:rPr>
          <w:i/>
          <w:iCs/>
        </w:rPr>
        <w:t>pseudo-unit</w:t>
      </w:r>
      <w:r>
        <w:t xml:space="preserve"> will be </w:t>
      </w:r>
      <w:r w:rsidR="29DCE219">
        <w:t xml:space="preserve">evaluated to determine if it is a </w:t>
      </w:r>
      <w:r w:rsidR="29DCE219" w:rsidRPr="25D36832">
        <w:rPr>
          <w:i/>
          <w:iCs/>
        </w:rPr>
        <w:t>GOG-eligible resource</w:t>
      </w:r>
      <w:r w:rsidR="29DCE219">
        <w:t xml:space="preserve"> </w:t>
      </w:r>
      <w:r>
        <w:t xml:space="preserve">based on the physical combustion turbine </w:t>
      </w:r>
      <w:r w:rsidRPr="25D36832">
        <w:rPr>
          <w:i/>
          <w:iCs/>
        </w:rPr>
        <w:t>resource</w:t>
      </w:r>
      <w:r>
        <w:t xml:space="preserve"> unit technical data;</w:t>
      </w:r>
    </w:p>
    <w:p w14:paraId="4BA82A57" w14:textId="77777777" w:rsidR="0078285D" w:rsidRPr="00DD493A" w:rsidRDefault="203D8F53">
      <w:pPr>
        <w:pStyle w:val="ListBullet0"/>
        <w:numPr>
          <w:ilvl w:val="0"/>
          <w:numId w:val="122"/>
        </w:numPr>
      </w:pPr>
      <w:r w:rsidRPr="25D36832">
        <w:rPr>
          <w:i/>
          <w:iCs/>
        </w:rPr>
        <w:t>pseudo-unit</w:t>
      </w:r>
      <w:r>
        <w:t xml:space="preserve"> market type participation (i.e., </w:t>
      </w:r>
      <w:r w:rsidRPr="25D36832">
        <w:rPr>
          <w:i/>
          <w:iCs/>
        </w:rPr>
        <w:t>energy market</w:t>
      </w:r>
      <w:r>
        <w:t xml:space="preserve">, </w:t>
      </w:r>
      <w:r w:rsidRPr="25D36832">
        <w:rPr>
          <w:i/>
          <w:iCs/>
        </w:rPr>
        <w:t>operating reserve market</w:t>
      </w:r>
      <w:r>
        <w:t xml:space="preserve">) shall be identical to that of the physical combustion turbine </w:t>
      </w:r>
      <w:r w:rsidRPr="25D36832">
        <w:rPr>
          <w:i/>
          <w:iCs/>
        </w:rPr>
        <w:t>resource</w:t>
      </w:r>
      <w:r>
        <w:t xml:space="preserve"> unit registration data;</w:t>
      </w:r>
    </w:p>
    <w:p w14:paraId="0D6D34F5" w14:textId="77777777" w:rsidR="0078285D" w:rsidRPr="00DD493A" w:rsidRDefault="203D8F53">
      <w:pPr>
        <w:pStyle w:val="ListBullet0"/>
        <w:numPr>
          <w:ilvl w:val="0"/>
          <w:numId w:val="122"/>
        </w:numPr>
      </w:pPr>
      <w:r w:rsidRPr="25D36832">
        <w:rPr>
          <w:i/>
          <w:iCs/>
        </w:rPr>
        <w:t>pseudo-unit</w:t>
      </w:r>
      <w:r>
        <w:t xml:space="preserve"> administrative relationships (i.e., </w:t>
      </w:r>
      <w:r w:rsidRPr="25D36832">
        <w:rPr>
          <w:i/>
          <w:iCs/>
        </w:rPr>
        <w:t>registered market participant</w:t>
      </w:r>
      <w:r>
        <w:t xml:space="preserve">, </w:t>
      </w:r>
      <w:r w:rsidRPr="25D36832">
        <w:rPr>
          <w:i/>
          <w:iCs/>
        </w:rPr>
        <w:t>metered market participant</w:t>
      </w:r>
      <w:r>
        <w:t xml:space="preserve">, as well as </w:t>
      </w:r>
      <w:r w:rsidRPr="25D36832">
        <w:rPr>
          <w:i/>
          <w:iCs/>
        </w:rPr>
        <w:t>registered market participant</w:t>
      </w:r>
      <w:r>
        <w:t xml:space="preserve"> user eligibility to submit </w:t>
      </w:r>
      <w:r w:rsidRPr="25D36832">
        <w:rPr>
          <w:i/>
          <w:iCs/>
        </w:rPr>
        <w:t>dispatch data</w:t>
      </w:r>
      <w:r>
        <w:t xml:space="preserve">) shall be identical to that of the physical combustion turbine </w:t>
      </w:r>
      <w:r w:rsidRPr="25D36832">
        <w:rPr>
          <w:i/>
          <w:iCs/>
        </w:rPr>
        <w:t>resource</w:t>
      </w:r>
      <w:r>
        <w:t xml:space="preserve"> unit technical data;</w:t>
      </w:r>
    </w:p>
    <w:p w14:paraId="31955D51" w14:textId="36FC66BF" w:rsidR="0078285D" w:rsidRPr="00DD493A" w:rsidRDefault="203D8F53">
      <w:pPr>
        <w:pStyle w:val="ListBullet0"/>
        <w:numPr>
          <w:ilvl w:val="0"/>
          <w:numId w:val="122"/>
        </w:numPr>
      </w:pPr>
      <w:r w:rsidRPr="25D36832">
        <w:rPr>
          <w:i/>
          <w:iCs/>
        </w:rPr>
        <w:t>pseudo-unit</w:t>
      </w:r>
      <w:r>
        <w:t xml:space="preserve"> maximum generator capacity (PSU MGC) will be calculated and recorded based on the MGC of the combustion turbine </w:t>
      </w:r>
      <w:r w:rsidRPr="25D36832">
        <w:rPr>
          <w:i/>
          <w:iCs/>
        </w:rPr>
        <w:t xml:space="preserve">resource </w:t>
      </w:r>
      <w:r>
        <w:t xml:space="preserve">(CT) and steam turbine </w:t>
      </w:r>
      <w:r w:rsidRPr="25D36832">
        <w:rPr>
          <w:i/>
          <w:iCs/>
        </w:rPr>
        <w:t xml:space="preserve">resource </w:t>
      </w:r>
      <w:r>
        <w:t xml:space="preserve">(ST), and the </w:t>
      </w:r>
      <w:r w:rsidR="3B657581" w:rsidRPr="25D36832">
        <w:rPr>
          <w:i/>
          <w:iCs/>
        </w:rPr>
        <w:t xml:space="preserve">steam turbine percentage share </w:t>
      </w:r>
      <w:r w:rsidR="3B657581">
        <w:t xml:space="preserve">(ST Share%) </w:t>
      </w:r>
      <w:r>
        <w:t xml:space="preserve">parameter registered in </w:t>
      </w:r>
      <w:hyperlink w:anchor="_Steam_Turbine_Percentage_1" w:history="1">
        <w:r w:rsidRPr="25D36832">
          <w:rPr>
            <w:rStyle w:val="Hyperlink"/>
          </w:rPr>
          <w:t>section 3.3.</w:t>
        </w:r>
        <w:r w:rsidR="3B657581" w:rsidRPr="25D36832">
          <w:rPr>
            <w:rStyle w:val="Hyperlink"/>
          </w:rPr>
          <w:t>4</w:t>
        </w:r>
        <w:r w:rsidRPr="25D36832">
          <w:rPr>
            <w:rStyle w:val="Hyperlink"/>
          </w:rPr>
          <w:t>.3</w:t>
        </w:r>
      </w:hyperlink>
      <w:r>
        <w:t>. Computed parameters need to be rounded to the nearest single decimal value in the following formula:</w:t>
      </w:r>
      <w:r w:rsidR="0078285D">
        <w:br/>
      </w:r>
      <w:r>
        <w:t>PSU MGC = (ST Share% * ST MGC) + CT MGC; and</w:t>
      </w:r>
    </w:p>
    <w:p w14:paraId="4A29BCC0" w14:textId="77777777" w:rsidR="0078285D" w:rsidRPr="00DD493A" w:rsidRDefault="203D8F53">
      <w:pPr>
        <w:pStyle w:val="ListBullet0"/>
        <w:numPr>
          <w:ilvl w:val="0"/>
          <w:numId w:val="122"/>
        </w:numPr>
      </w:pPr>
      <w:r w:rsidRPr="25D36832">
        <w:rPr>
          <w:i/>
          <w:iCs/>
        </w:rPr>
        <w:t>pseudo-unit</w:t>
      </w:r>
      <w:r>
        <w:t xml:space="preserve"> maximum ramp rate will be calculated and recorded based on the sum of the Maximum Ramp Rate of the combustion turbine </w:t>
      </w:r>
      <w:r w:rsidRPr="25D36832">
        <w:rPr>
          <w:i/>
          <w:iCs/>
        </w:rPr>
        <w:t>resource</w:t>
      </w:r>
      <w:r>
        <w:t xml:space="preserve"> and steam turbine </w:t>
      </w:r>
      <w:r w:rsidRPr="25D36832">
        <w:rPr>
          <w:i/>
          <w:iCs/>
        </w:rPr>
        <w:t>resource</w:t>
      </w:r>
      <w:r>
        <w:t>.</w:t>
      </w:r>
    </w:p>
    <w:p w14:paraId="3E3AE0CD" w14:textId="77777777" w:rsidR="0078285D" w:rsidRPr="00DD493A" w:rsidRDefault="0078285D" w:rsidP="00000BD4">
      <w:pPr>
        <w:keepNext/>
      </w:pPr>
      <w:r w:rsidRPr="00DD493A">
        <w:lastRenderedPageBreak/>
        <w:t xml:space="preserve">The </w:t>
      </w:r>
      <w:r w:rsidRPr="00DD493A">
        <w:rPr>
          <w:i/>
        </w:rPr>
        <w:t xml:space="preserve">combined cycle plant </w:t>
      </w:r>
      <w:r w:rsidRPr="00DD493A">
        <w:t xml:space="preserve">relationships and </w:t>
      </w:r>
      <w:r w:rsidRPr="00DD493A">
        <w:rPr>
          <w:i/>
        </w:rPr>
        <w:t>resource</w:t>
      </w:r>
      <w:r w:rsidRPr="00DD493A">
        <w:t xml:space="preserve"> data parameter requirements are summarized in Figure 3-3.</w:t>
      </w:r>
    </w:p>
    <w:bookmarkStart w:id="6411" w:name="_Steam_Turbine_Minimum_1"/>
    <w:bookmarkEnd w:id="6411"/>
    <w:p w14:paraId="73CEE426" w14:textId="5B5E53E8" w:rsidR="0078285D" w:rsidRPr="00DD493A" w:rsidRDefault="00331A69" w:rsidP="0078285D">
      <w:pPr>
        <w:pStyle w:val="Figure"/>
        <w:jc w:val="center"/>
      </w:pPr>
      <w:r w:rsidRPr="00DD493A">
        <w:object w:dxaOrig="17686" w:dyaOrig="9946" w14:anchorId="749D2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igure depicts how four pseudo-units can be modelled to represent the relationship between four combustion turbine resources and one steam turbine resource. The steam turbine percentage share resource data parameter must be registered for each pseudo-unit resource. Steam turbine MLPs must be registered for the steam turbine resource. " style="width:406.5pt;height:229.5pt" o:ole="">
            <v:imagedata r:id="rId89" o:title=""/>
          </v:shape>
          <o:OLEObject Type="Embed" ProgID="Visio.Drawing.11" ShapeID="_x0000_i1025" DrawAspect="Content" ObjectID="_1813397141" r:id="rId90"/>
        </w:object>
      </w:r>
    </w:p>
    <w:p w14:paraId="6313712D" w14:textId="5DF00F22" w:rsidR="0078285D" w:rsidRPr="00DD493A" w:rsidRDefault="0078285D" w:rsidP="0078285D">
      <w:pPr>
        <w:pStyle w:val="FigureCaption"/>
      </w:pPr>
      <w:bookmarkStart w:id="6412" w:name="_Toc164091860"/>
      <w:bookmarkStart w:id="6413" w:name="_Toc195193470"/>
      <w:r w:rsidRPr="00DD493A">
        <w:t xml:space="preserve">Figure </w:t>
      </w:r>
      <w:r>
        <w:fldChar w:fldCharType="begin"/>
      </w:r>
      <w:r>
        <w:instrText>STYLEREF 2 \s</w:instrText>
      </w:r>
      <w:r>
        <w:fldChar w:fldCharType="separate"/>
      </w:r>
      <w:r w:rsidR="002B75F1">
        <w:rPr>
          <w:noProof/>
        </w:rPr>
        <w:t>3</w:t>
      </w:r>
      <w:r>
        <w:fldChar w:fldCharType="end"/>
      </w:r>
      <w:r w:rsidR="00516962" w:rsidRPr="00DD493A">
        <w:noBreakHyphen/>
      </w:r>
      <w:r>
        <w:fldChar w:fldCharType="begin"/>
      </w:r>
      <w:r>
        <w:instrText>SEQ Figure \* ARABIC \s 2</w:instrText>
      </w:r>
      <w:r>
        <w:fldChar w:fldCharType="separate"/>
      </w:r>
      <w:r w:rsidR="002B75F1">
        <w:rPr>
          <w:noProof/>
        </w:rPr>
        <w:t>4</w:t>
      </w:r>
      <w:r>
        <w:fldChar w:fldCharType="end"/>
      </w:r>
      <w:r w:rsidRPr="00DD493A">
        <w:t>: Combined Cycle Plant Relationships and Resource Data Parameter Requirements</w:t>
      </w:r>
      <w:bookmarkEnd w:id="6412"/>
      <w:bookmarkEnd w:id="6413"/>
    </w:p>
    <w:p w14:paraId="7BE9B06C" w14:textId="77777777" w:rsidR="0078285D" w:rsidRPr="00DD493A" w:rsidRDefault="0078285D" w:rsidP="00815D68">
      <w:pPr>
        <w:pStyle w:val="Heading5"/>
      </w:pPr>
      <w:bookmarkStart w:id="6414" w:name="_Steam_Turbine_Minimum_2"/>
      <w:bookmarkEnd w:id="6414"/>
      <w:r w:rsidRPr="00DD493A">
        <w:t>Steam Turbine Minimum Loading Point</w:t>
      </w:r>
    </w:p>
    <w:p w14:paraId="4F2220B6" w14:textId="354EB170" w:rsidR="0078285D" w:rsidRPr="00DD493A" w:rsidRDefault="0078285D" w:rsidP="0078285D">
      <w:pPr>
        <w:ind w:right="-360"/>
      </w:pPr>
      <w:r w:rsidRPr="00DD493A">
        <w:t xml:space="preserve">The steam turbine </w:t>
      </w:r>
      <w:r w:rsidRPr="00DD493A">
        <w:rPr>
          <w:i/>
        </w:rPr>
        <w:t>minimum loading point</w:t>
      </w:r>
      <w:r w:rsidRPr="00DD493A">
        <w:t xml:space="preserve"> reflects one or more </w:t>
      </w:r>
      <w:r w:rsidRPr="00DD493A">
        <w:rPr>
          <w:i/>
        </w:rPr>
        <w:t xml:space="preserve">resource </w:t>
      </w:r>
      <w:r w:rsidRPr="00DD493A">
        <w:t xml:space="preserve">data parameters for a steam turbine </w:t>
      </w:r>
      <w:r w:rsidRPr="00DD493A">
        <w:rPr>
          <w:i/>
        </w:rPr>
        <w:t>resource</w:t>
      </w:r>
      <w:r w:rsidRPr="00DD493A">
        <w:t xml:space="preserve">. It is the </w:t>
      </w:r>
      <w:r w:rsidR="00FF551A" w:rsidRPr="00DD493A">
        <w:rPr>
          <w:i/>
        </w:rPr>
        <w:t>minimum loading point</w:t>
      </w:r>
      <w:r w:rsidRPr="00DD493A">
        <w:t xml:space="preserve">, in MW, that is required for a steam turbine </w:t>
      </w:r>
      <w:r w:rsidRPr="00DD493A">
        <w:rPr>
          <w:i/>
        </w:rPr>
        <w:t>resource</w:t>
      </w:r>
      <w:r w:rsidRPr="00DD493A">
        <w:t xml:space="preserve">, given its relationship with one or more combustion turbine </w:t>
      </w:r>
      <w:r w:rsidRPr="00DD493A">
        <w:rPr>
          <w:i/>
        </w:rPr>
        <w:t>resources</w:t>
      </w:r>
      <w:r w:rsidRPr="00DD493A">
        <w:t xml:space="preserve">. The number of steam turbine </w:t>
      </w:r>
      <w:r w:rsidR="00FF551A" w:rsidRPr="00DD493A">
        <w:rPr>
          <w:i/>
        </w:rPr>
        <w:t>minimum loading points</w:t>
      </w:r>
      <w:r w:rsidR="00FF551A" w:rsidRPr="00DD493A">
        <w:t xml:space="preserve"> </w:t>
      </w:r>
      <w:r w:rsidRPr="00DD493A">
        <w:t xml:space="preserve">that must be registered corresponds to the number of combustion turbine </w:t>
      </w:r>
      <w:r w:rsidRPr="00DD493A">
        <w:rPr>
          <w:i/>
        </w:rPr>
        <w:t>resources</w:t>
      </w:r>
      <w:r w:rsidRPr="00DD493A">
        <w:t xml:space="preserve"> at the same </w:t>
      </w:r>
      <w:r w:rsidRPr="00DD493A">
        <w:rPr>
          <w:i/>
        </w:rPr>
        <w:t>combined cycle</w:t>
      </w:r>
      <w:r w:rsidRPr="00DD493A">
        <w:t xml:space="preserve"> </w:t>
      </w:r>
      <w:r w:rsidRPr="00DD493A">
        <w:rPr>
          <w:i/>
        </w:rPr>
        <w:t xml:space="preserve">plant </w:t>
      </w:r>
      <w:r w:rsidRPr="00DD493A">
        <w:t xml:space="preserve">that share a steam turbine </w:t>
      </w:r>
      <w:r w:rsidRPr="00DD493A">
        <w:rPr>
          <w:i/>
        </w:rPr>
        <w:t>resource</w:t>
      </w:r>
      <w:r w:rsidRPr="00DD493A">
        <w:t xml:space="preserve"> (Figure 3-3). The </w:t>
      </w:r>
      <w:r w:rsidRPr="00DD493A">
        <w:rPr>
          <w:i/>
        </w:rPr>
        <w:t>IESO</w:t>
      </w:r>
      <w:r w:rsidRPr="00DD493A">
        <w:t xml:space="preserve"> uses the steam turbine </w:t>
      </w:r>
      <w:r w:rsidR="00FF551A" w:rsidRPr="00DD493A">
        <w:rPr>
          <w:i/>
        </w:rPr>
        <w:t>minimum loading point</w:t>
      </w:r>
      <w:r w:rsidR="00FF551A" w:rsidRPr="00DD493A">
        <w:t xml:space="preserve"> </w:t>
      </w:r>
      <w:r w:rsidRPr="00DD493A">
        <w:rPr>
          <w:i/>
        </w:rPr>
        <w:t xml:space="preserve">resource </w:t>
      </w:r>
      <w:r w:rsidRPr="00DD493A">
        <w:t>data parameters</w:t>
      </w:r>
      <w:r w:rsidRPr="00DD493A">
        <w:rPr>
          <w:i/>
        </w:rPr>
        <w:t xml:space="preserve"> </w:t>
      </w:r>
      <w:r w:rsidRPr="00DD493A">
        <w:t xml:space="preserve">to accept daily </w:t>
      </w:r>
      <w:r w:rsidRPr="00DD493A">
        <w:rPr>
          <w:i/>
        </w:rPr>
        <w:t>dispatch data</w:t>
      </w:r>
      <w:r w:rsidRPr="00DD493A">
        <w:t xml:space="preserve"> submissions of steam turbine </w:t>
      </w:r>
      <w:r w:rsidRPr="00DD493A">
        <w:rPr>
          <w:i/>
        </w:rPr>
        <w:t>resource</w:t>
      </w:r>
      <w:r w:rsidRPr="00DD493A">
        <w:t xml:space="preserve"> </w:t>
      </w:r>
      <w:r w:rsidR="00FF551A" w:rsidRPr="00DD493A">
        <w:rPr>
          <w:i/>
        </w:rPr>
        <w:t>minimum loading points</w:t>
      </w:r>
      <w:r w:rsidRPr="00DD493A">
        <w:t xml:space="preserve">. The Equipment Registration Specialist must submit one or more of the following </w:t>
      </w:r>
      <w:r w:rsidRPr="00DD493A">
        <w:rPr>
          <w:i/>
        </w:rPr>
        <w:t>resource</w:t>
      </w:r>
      <w:r w:rsidRPr="00DD493A">
        <w:t xml:space="preserve"> data parameters:</w:t>
      </w:r>
    </w:p>
    <w:p w14:paraId="6B4DBB29" w14:textId="6F1EB515" w:rsidR="0078285D" w:rsidRPr="00DD493A" w:rsidRDefault="203D8F53" w:rsidP="003E01C9">
      <w:pPr>
        <w:pStyle w:val="ListBullet0"/>
        <w:numPr>
          <w:ilvl w:val="0"/>
          <w:numId w:val="123"/>
        </w:numPr>
      </w:pPr>
      <w:r>
        <w:t xml:space="preserve">steam turbine </w:t>
      </w:r>
      <w:r w:rsidR="1971F570" w:rsidRPr="25D36832">
        <w:rPr>
          <w:i/>
          <w:iCs/>
        </w:rPr>
        <w:t>minimum loading point</w:t>
      </w:r>
      <w:r>
        <w:t xml:space="preserve"> – when one or more combustion turbines are associated with the steam turbine; </w:t>
      </w:r>
    </w:p>
    <w:p w14:paraId="2011F3F4" w14:textId="0815D1C8" w:rsidR="0078285D" w:rsidRPr="00DD493A" w:rsidRDefault="203D8F53" w:rsidP="003E01C9">
      <w:pPr>
        <w:pStyle w:val="ListBullet0"/>
        <w:numPr>
          <w:ilvl w:val="0"/>
          <w:numId w:val="123"/>
        </w:numPr>
      </w:pPr>
      <w:r>
        <w:t xml:space="preserve">steam turbine </w:t>
      </w:r>
      <w:r w:rsidR="1971F570" w:rsidRPr="25D36832">
        <w:rPr>
          <w:i/>
          <w:iCs/>
        </w:rPr>
        <w:t>minimum loading point</w:t>
      </w:r>
      <w:r w:rsidR="1971F570">
        <w:t xml:space="preserve"> </w:t>
      </w:r>
      <w:r>
        <w:t>(2 on 1) – when two or more combustion turbines are associated with the steam turbine;</w:t>
      </w:r>
    </w:p>
    <w:p w14:paraId="6BC8AC62" w14:textId="481D8F8A" w:rsidR="0078285D" w:rsidRPr="00DD493A" w:rsidRDefault="203D8F53" w:rsidP="003E01C9">
      <w:pPr>
        <w:pStyle w:val="ListBullet0"/>
        <w:numPr>
          <w:ilvl w:val="0"/>
          <w:numId w:val="123"/>
        </w:numPr>
      </w:pPr>
      <w:r>
        <w:t xml:space="preserve">steam turbine </w:t>
      </w:r>
      <w:r w:rsidR="1971F570" w:rsidRPr="25D36832">
        <w:rPr>
          <w:i/>
          <w:iCs/>
        </w:rPr>
        <w:t>minimum loading point</w:t>
      </w:r>
      <w:r w:rsidR="1971F570">
        <w:t xml:space="preserve"> </w:t>
      </w:r>
      <w:r>
        <w:t>(3 on 1) – when three or more in-service combustion turbines are associated with the steam turbine;</w:t>
      </w:r>
    </w:p>
    <w:p w14:paraId="0C8A1627" w14:textId="31188F94" w:rsidR="0078285D" w:rsidRPr="00DD493A" w:rsidRDefault="203D8F53" w:rsidP="003E01C9">
      <w:pPr>
        <w:pStyle w:val="ListBullet0"/>
        <w:numPr>
          <w:ilvl w:val="0"/>
          <w:numId w:val="123"/>
        </w:numPr>
      </w:pPr>
      <w:r>
        <w:t xml:space="preserve">steam turbine </w:t>
      </w:r>
      <w:r w:rsidR="1971F570" w:rsidRPr="25D36832">
        <w:rPr>
          <w:i/>
          <w:iCs/>
        </w:rPr>
        <w:t>minimum loading point</w:t>
      </w:r>
      <w:r w:rsidR="1971F570">
        <w:t xml:space="preserve"> </w:t>
      </w:r>
      <w:r>
        <w:t>(4 on 1) – when four or more in-service combustion turbines are associated with the steam turbine.</w:t>
      </w:r>
    </w:p>
    <w:p w14:paraId="28809509" w14:textId="77777777" w:rsidR="0078285D" w:rsidRPr="00DD493A" w:rsidRDefault="0078285D" w:rsidP="00785A30">
      <w:pPr>
        <w:ind w:right="-360"/>
      </w:pPr>
      <w:r w:rsidRPr="00DD493A">
        <w:lastRenderedPageBreak/>
        <w:t xml:space="preserve">The value submitted by the Equipment Registration Specialist for the steam turbine must reflect the actual capability of the associated </w:t>
      </w:r>
      <w:r w:rsidRPr="00DD493A">
        <w:rPr>
          <w:i/>
        </w:rPr>
        <w:t>generation unit</w:t>
      </w:r>
      <w:r w:rsidRPr="00DD493A">
        <w:t>.</w:t>
      </w:r>
    </w:p>
    <w:p w14:paraId="67E23CF4" w14:textId="77777777" w:rsidR="0078285D" w:rsidRPr="00DD493A" w:rsidRDefault="0078285D" w:rsidP="00785A30">
      <w:pPr>
        <w:keepNext/>
      </w:pPr>
      <w:r w:rsidRPr="00DD493A">
        <w:t xml:space="preserve">The </w:t>
      </w:r>
      <w:r w:rsidRPr="00DD493A">
        <w:rPr>
          <w:i/>
        </w:rPr>
        <w:t xml:space="preserve">IESO </w:t>
      </w:r>
      <w:r w:rsidRPr="00DD493A">
        <w:t xml:space="preserve">accepts the submission using the following validation rules: </w:t>
      </w:r>
    </w:p>
    <w:p w14:paraId="6D494FCE" w14:textId="77777777" w:rsidR="0078285D" w:rsidRPr="00DD493A" w:rsidRDefault="203D8F53" w:rsidP="003E01C9">
      <w:pPr>
        <w:pStyle w:val="ListBullet0"/>
        <w:numPr>
          <w:ilvl w:val="0"/>
          <w:numId w:val="124"/>
        </w:numPr>
      </w:pPr>
      <w:r>
        <w:t xml:space="preserve">must be a steam turbine part of a </w:t>
      </w:r>
      <w:r w:rsidRPr="25D36832">
        <w:rPr>
          <w:i/>
          <w:iCs/>
        </w:rPr>
        <w:t>combined cycle</w:t>
      </w:r>
      <w:r>
        <w:t xml:space="preserve"> </w:t>
      </w:r>
      <w:r w:rsidRPr="25D36832">
        <w:rPr>
          <w:i/>
          <w:iCs/>
        </w:rPr>
        <w:t>plant;</w:t>
      </w:r>
    </w:p>
    <w:p w14:paraId="308772A5" w14:textId="77777777" w:rsidR="0078285D" w:rsidRPr="00DD493A" w:rsidRDefault="203D8F53" w:rsidP="003E01C9">
      <w:pPr>
        <w:pStyle w:val="ListBullet0"/>
        <w:numPr>
          <w:ilvl w:val="0"/>
          <w:numId w:val="124"/>
        </w:numPr>
      </w:pPr>
      <w:r>
        <w:t>number format xxxx.x – unit is MW; and</w:t>
      </w:r>
    </w:p>
    <w:p w14:paraId="5745F17E" w14:textId="77777777" w:rsidR="0078285D" w:rsidRPr="00DD493A" w:rsidRDefault="203D8F53" w:rsidP="003E01C9">
      <w:pPr>
        <w:pStyle w:val="ListBullet0"/>
        <w:numPr>
          <w:ilvl w:val="0"/>
          <w:numId w:val="124"/>
        </w:numPr>
      </w:pPr>
      <w:r>
        <w:t>0 &lt; MLP(i-1)-on-1 &lt; MLP(i)-on-1 =&lt; MGC,</w:t>
      </w:r>
    </w:p>
    <w:p w14:paraId="314E488A" w14:textId="77777777" w:rsidR="0078285D" w:rsidRPr="00DD493A" w:rsidRDefault="203D8F53" w:rsidP="25D36832">
      <w:pPr>
        <w:pStyle w:val="ListBullet0"/>
        <w:numPr>
          <w:ilvl w:val="0"/>
          <w:numId w:val="0"/>
        </w:numPr>
      </w:pPr>
      <w:r>
        <w:t>where:</w:t>
      </w:r>
    </w:p>
    <w:tbl>
      <w:tblPr>
        <w:tblStyle w:val="TableGrid"/>
        <w:tblW w:w="819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6309"/>
      </w:tblGrid>
      <w:tr w:rsidR="0078285D" w:rsidRPr="00DD493A" w14:paraId="2789FE77" w14:textId="77777777" w:rsidTr="00CE5620">
        <w:tc>
          <w:tcPr>
            <w:tcW w:w="1890" w:type="dxa"/>
          </w:tcPr>
          <w:p w14:paraId="2341A0D7" w14:textId="77777777" w:rsidR="0078285D" w:rsidRPr="00DD493A" w:rsidRDefault="0078285D" w:rsidP="001970BA">
            <w:pPr>
              <w:pStyle w:val="ListBullet2"/>
            </w:pPr>
            <w:r w:rsidRPr="00DD493A">
              <w:t xml:space="preserve">MLP </w:t>
            </w:r>
          </w:p>
        </w:tc>
        <w:tc>
          <w:tcPr>
            <w:tcW w:w="6309" w:type="dxa"/>
          </w:tcPr>
          <w:p w14:paraId="27C40F41" w14:textId="77777777" w:rsidR="0078285D" w:rsidRPr="00DD493A" w:rsidRDefault="0078285D" w:rsidP="00CE5620">
            <w:pPr>
              <w:spacing w:before="0"/>
            </w:pPr>
            <w:r w:rsidRPr="00DD493A">
              <w:t xml:space="preserve">is the </w:t>
            </w:r>
            <w:r w:rsidRPr="00DD493A">
              <w:rPr>
                <w:i/>
              </w:rPr>
              <w:t>minimum loading point</w:t>
            </w:r>
            <w:r w:rsidRPr="00DD493A">
              <w:t>.</w:t>
            </w:r>
          </w:p>
        </w:tc>
      </w:tr>
      <w:tr w:rsidR="0078285D" w:rsidRPr="00DD493A" w14:paraId="71F3EF7F" w14:textId="77777777" w:rsidTr="00CE5620">
        <w:tc>
          <w:tcPr>
            <w:tcW w:w="1890" w:type="dxa"/>
          </w:tcPr>
          <w:p w14:paraId="73F3EA80" w14:textId="77777777" w:rsidR="0078285D" w:rsidRPr="00DD493A" w:rsidRDefault="0078285D" w:rsidP="001970BA">
            <w:pPr>
              <w:pStyle w:val="ListBullet2"/>
            </w:pPr>
            <w:r w:rsidRPr="00DD493A">
              <w:t xml:space="preserve">MGC </w:t>
            </w:r>
          </w:p>
        </w:tc>
        <w:tc>
          <w:tcPr>
            <w:tcW w:w="6309" w:type="dxa"/>
          </w:tcPr>
          <w:p w14:paraId="6F783771" w14:textId="77777777" w:rsidR="0078285D" w:rsidRPr="00DD493A" w:rsidRDefault="0078285D" w:rsidP="00CE5620">
            <w:pPr>
              <w:spacing w:before="0"/>
            </w:pPr>
            <w:r w:rsidRPr="00DD493A">
              <w:t xml:space="preserve">is the </w:t>
            </w:r>
            <w:r w:rsidRPr="00DD493A">
              <w:rPr>
                <w:i/>
              </w:rPr>
              <w:t>pseudo-unit</w:t>
            </w:r>
            <w:r w:rsidRPr="00DD493A">
              <w:t xml:space="preserve"> maximum generator capacity as determined by the </w:t>
            </w:r>
            <w:r w:rsidRPr="00DD493A">
              <w:rPr>
                <w:i/>
              </w:rPr>
              <w:t>IESO</w:t>
            </w:r>
            <w:r w:rsidRPr="00DD493A">
              <w:t xml:space="preserve"> </w:t>
            </w:r>
          </w:p>
        </w:tc>
      </w:tr>
      <w:tr w:rsidR="0078285D" w:rsidRPr="00DD493A" w14:paraId="13ADCED4" w14:textId="77777777" w:rsidTr="00CE5620">
        <w:tc>
          <w:tcPr>
            <w:tcW w:w="1890" w:type="dxa"/>
          </w:tcPr>
          <w:p w14:paraId="3637C84F" w14:textId="77777777" w:rsidR="0078285D" w:rsidRPr="00DD493A" w:rsidRDefault="0078285D" w:rsidP="001970BA">
            <w:pPr>
              <w:pStyle w:val="ListBullet2"/>
            </w:pPr>
            <w:r w:rsidRPr="00DD493A">
              <w:t>I</w:t>
            </w:r>
          </w:p>
        </w:tc>
        <w:tc>
          <w:tcPr>
            <w:tcW w:w="6309" w:type="dxa"/>
          </w:tcPr>
          <w:p w14:paraId="150C4B34" w14:textId="0741AF50" w:rsidR="0078285D" w:rsidRPr="00DD493A" w:rsidRDefault="0078285D" w:rsidP="00CE5620">
            <w:pPr>
              <w:spacing w:before="0"/>
            </w:pPr>
            <w:r w:rsidRPr="00DD493A">
              <w:t xml:space="preserve">is an index for the steam turbine </w:t>
            </w:r>
            <w:r w:rsidR="00FF551A" w:rsidRPr="00DD493A">
              <w:rPr>
                <w:i/>
              </w:rPr>
              <w:t>minimum loading point</w:t>
            </w:r>
            <w:r w:rsidR="00FF551A" w:rsidRPr="00DD493A">
              <w:t xml:space="preserve"> </w:t>
            </w:r>
            <w:r w:rsidRPr="00DD493A">
              <w:t xml:space="preserve">to indicate its relationship to the </w:t>
            </w:r>
            <w:r w:rsidRPr="00DD493A">
              <w:rPr>
                <w:i/>
              </w:rPr>
              <w:t>combined cycle plant</w:t>
            </w:r>
            <w:r w:rsidRPr="00DD493A">
              <w:t xml:space="preserve"> configuration. The “</w:t>
            </w:r>
            <w:proofErr w:type="spellStart"/>
            <w:r w:rsidRPr="00DD493A">
              <w:t>i</w:t>
            </w:r>
            <w:proofErr w:type="spellEnd"/>
            <w:r w:rsidRPr="00DD493A">
              <w:t xml:space="preserve">” is defined as a variable 2 =&lt; </w:t>
            </w:r>
            <w:proofErr w:type="spellStart"/>
            <w:r w:rsidRPr="00DD493A">
              <w:t>i</w:t>
            </w:r>
            <w:proofErr w:type="spellEnd"/>
            <w:r w:rsidRPr="00DD493A">
              <w:t xml:space="preserve"> =&lt; n, where “n” is the number of combustion turbines at the </w:t>
            </w:r>
            <w:r w:rsidRPr="00DD493A">
              <w:rPr>
                <w:i/>
              </w:rPr>
              <w:t>combined cycle plant</w:t>
            </w:r>
            <w:r w:rsidRPr="00DD493A">
              <w:t>.</w:t>
            </w:r>
          </w:p>
        </w:tc>
      </w:tr>
    </w:tbl>
    <w:p w14:paraId="0DE452B1" w14:textId="77777777" w:rsidR="0078285D" w:rsidRPr="00DD493A" w:rsidRDefault="0078285D" w:rsidP="00815D68">
      <w:pPr>
        <w:pStyle w:val="Heading5"/>
      </w:pPr>
      <w:bookmarkStart w:id="6415" w:name="_Steam_Turbine_Percentage_1"/>
      <w:bookmarkEnd w:id="6415"/>
      <w:r w:rsidRPr="00DD493A">
        <w:t xml:space="preserve">Steam Turbine Percentage Share </w:t>
      </w:r>
    </w:p>
    <w:p w14:paraId="0B450235" w14:textId="011B5F2F" w:rsidR="0078285D" w:rsidRPr="00DD493A" w:rsidRDefault="0078285D" w:rsidP="0078285D">
      <w:r w:rsidRPr="00DD493A">
        <w:t xml:space="preserve">The </w:t>
      </w:r>
      <w:r w:rsidR="00F54FF0" w:rsidRPr="00620BB9">
        <w:rPr>
          <w:i/>
        </w:rPr>
        <w:t>steam turbine percentage share</w:t>
      </w:r>
      <w:r w:rsidRPr="00DD493A">
        <w:t xml:space="preserve"> must be submitted by the Equipment Registration Specialist for each </w:t>
      </w:r>
      <w:r w:rsidRPr="00DD493A">
        <w:rPr>
          <w:i/>
        </w:rPr>
        <w:t>pseudo-unit</w:t>
      </w:r>
      <w:r w:rsidRPr="00DD493A">
        <w:t xml:space="preserve">. The </w:t>
      </w:r>
      <w:r w:rsidRPr="00DD493A">
        <w:rPr>
          <w:i/>
        </w:rPr>
        <w:t>IESO</w:t>
      </w:r>
      <w:r w:rsidRPr="00DD493A">
        <w:t xml:space="preserve"> uses this parameter to determine the steam duct firing capacity of a </w:t>
      </w:r>
      <w:r w:rsidRPr="00DD493A">
        <w:rPr>
          <w:i/>
        </w:rPr>
        <w:t>pseudo-unit</w:t>
      </w:r>
      <w:r w:rsidRPr="00DD493A">
        <w:t xml:space="preserve"> and the maximum </w:t>
      </w:r>
      <w:r w:rsidRPr="00DD493A">
        <w:rPr>
          <w:i/>
        </w:rPr>
        <w:t>resource</w:t>
      </w:r>
      <w:r w:rsidRPr="00DD493A">
        <w:t xml:space="preserve"> active power capability equipment data parameter for the </w:t>
      </w:r>
      <w:r w:rsidRPr="00DD493A">
        <w:rPr>
          <w:i/>
        </w:rPr>
        <w:t>generation unit</w:t>
      </w:r>
      <w:r w:rsidRPr="00DD493A">
        <w:t xml:space="preserve"> associated with the steam turbine. </w:t>
      </w:r>
    </w:p>
    <w:p w14:paraId="71725DAE" w14:textId="3C149366" w:rsidR="0078285D" w:rsidRPr="00DD493A" w:rsidRDefault="0078285D" w:rsidP="0078285D">
      <w:r>
        <w:t xml:space="preserve">The Equipment Registration Specialist must submit a percentage, from 0% to 100%, that correlates to the number of combustion turbines registered for the </w:t>
      </w:r>
      <w:r w:rsidRPr="2B082B8C">
        <w:rPr>
          <w:i/>
          <w:iCs/>
        </w:rPr>
        <w:t>combined cycle</w:t>
      </w:r>
      <w:r>
        <w:t xml:space="preserve"> </w:t>
      </w:r>
      <w:r w:rsidRPr="2B082B8C">
        <w:rPr>
          <w:i/>
          <w:iCs/>
        </w:rPr>
        <w:t>plant</w:t>
      </w:r>
      <w:r>
        <w:t>.</w:t>
      </w:r>
      <w:r w:rsidR="091C0866">
        <w:t xml:space="preserve"> Additionally, the Equipment Registration Specialist must submit supporting documentation </w:t>
      </w:r>
      <w:r w:rsidR="671C7DC8">
        <w:t xml:space="preserve">that provides operational data showcasing </w:t>
      </w:r>
      <w:r w:rsidR="4A138CFF">
        <w:t xml:space="preserve">a </w:t>
      </w:r>
      <w:r w:rsidR="671C7DC8">
        <w:t>linear correlation between the steam turbine and each combustion turbine</w:t>
      </w:r>
      <w:r w:rsidR="08B87231">
        <w:t xml:space="preserve"> in the </w:t>
      </w:r>
      <w:r w:rsidR="08B87231" w:rsidRPr="003E01C9">
        <w:rPr>
          <w:i/>
        </w:rPr>
        <w:t>dispatchable</w:t>
      </w:r>
      <w:r w:rsidR="08B87231">
        <w:t xml:space="preserve"> range</w:t>
      </w:r>
      <w:r w:rsidR="671C7DC8">
        <w:t>.</w:t>
      </w:r>
      <w:r w:rsidR="61256383">
        <w:t xml:space="preserve"> Operational data should be given for different operating conditions with a maintained linear correlation.</w:t>
      </w:r>
      <w:r w:rsidR="662B2572">
        <w:t xml:space="preserve"> </w:t>
      </w:r>
    </w:p>
    <w:p w14:paraId="4B80BF6A" w14:textId="77777777" w:rsidR="0078285D" w:rsidRPr="00DD493A" w:rsidRDefault="0078285D" w:rsidP="0078285D">
      <w:r w:rsidRPr="00DD493A">
        <w:t xml:space="preserve">The </w:t>
      </w:r>
      <w:r w:rsidRPr="00DD493A">
        <w:rPr>
          <w:i/>
        </w:rPr>
        <w:t>IESO</w:t>
      </w:r>
      <w:r w:rsidRPr="00DD493A">
        <w:t xml:space="preserve"> accepts the submission using the following validation rules: </w:t>
      </w:r>
    </w:p>
    <w:p w14:paraId="253C323B" w14:textId="121F2CB9" w:rsidR="0078285D" w:rsidRPr="00DD493A" w:rsidRDefault="0078285D" w:rsidP="001970BA">
      <w:pPr>
        <w:pStyle w:val="ListBullet0"/>
      </w:pPr>
      <w:r>
        <w:t xml:space="preserve">the number of </w:t>
      </w:r>
      <w:r w:rsidR="00F54FF0" w:rsidRPr="00620BB9">
        <w:rPr>
          <w:i/>
          <w:iCs/>
        </w:rPr>
        <w:t>steam turbine percentage share</w:t>
      </w:r>
      <w:r w:rsidR="00F54FF0">
        <w:t xml:space="preserve"> </w:t>
      </w:r>
      <w:r>
        <w:t xml:space="preserve">values registered must equal the number of registered combustion turbines elected for </w:t>
      </w:r>
      <w:r w:rsidRPr="2B082B8C">
        <w:rPr>
          <w:i/>
          <w:iCs/>
        </w:rPr>
        <w:t>pseudo-unit</w:t>
      </w:r>
      <w:r>
        <w:t xml:space="preserve"> modeling;</w:t>
      </w:r>
    </w:p>
    <w:p w14:paraId="115FCA6B" w14:textId="510373D9" w:rsidR="0078285D" w:rsidRPr="00DD493A" w:rsidRDefault="1B548B4E" w:rsidP="003E01C9">
      <w:pPr>
        <w:pStyle w:val="ListBullet0"/>
        <w:numPr>
          <w:ilvl w:val="0"/>
          <w:numId w:val="125"/>
        </w:numPr>
      </w:pPr>
      <w:r>
        <w:t xml:space="preserve">each </w:t>
      </w:r>
      <w:r w:rsidR="1F9AF84A" w:rsidRPr="417AAA05">
        <w:rPr>
          <w:i/>
          <w:iCs/>
        </w:rPr>
        <w:t>steam turbine percentage share</w:t>
      </w:r>
      <w:r w:rsidR="1F9AF84A">
        <w:t xml:space="preserve"> </w:t>
      </w:r>
      <w:r>
        <w:t>value must &gt;=0 and in the format xx.x %;</w:t>
      </w:r>
    </w:p>
    <w:p w14:paraId="22E51B34" w14:textId="0C802B7B" w:rsidR="0078285D" w:rsidRPr="00DD493A" w:rsidRDefault="1B548B4E" w:rsidP="003E01C9">
      <w:pPr>
        <w:pStyle w:val="ListBullet0"/>
        <w:numPr>
          <w:ilvl w:val="0"/>
          <w:numId w:val="125"/>
        </w:numPr>
      </w:pPr>
      <w:r>
        <w:t xml:space="preserve">the sum of all </w:t>
      </w:r>
      <w:r w:rsidR="1F9AF84A" w:rsidRPr="417AAA05">
        <w:rPr>
          <w:i/>
          <w:iCs/>
        </w:rPr>
        <w:t>steam turbine percentage share</w:t>
      </w:r>
      <w:r w:rsidR="1F9AF84A">
        <w:t xml:space="preserve"> </w:t>
      </w:r>
      <w:r>
        <w:t>values = 100.0%; and</w:t>
      </w:r>
    </w:p>
    <w:p w14:paraId="4A51536F" w14:textId="2C10CF2C" w:rsidR="0078285D" w:rsidRPr="00DD493A" w:rsidRDefault="1B548B4E" w:rsidP="003E01C9">
      <w:pPr>
        <w:pStyle w:val="ListBullet0"/>
        <w:numPr>
          <w:ilvl w:val="0"/>
          <w:numId w:val="125"/>
        </w:numPr>
      </w:pPr>
      <w:r>
        <w:t xml:space="preserve">each </w:t>
      </w:r>
      <w:r w:rsidR="1F9AF84A" w:rsidRPr="417AAA05">
        <w:rPr>
          <w:i/>
          <w:iCs/>
        </w:rPr>
        <w:t>steam turbine percentage share</w:t>
      </w:r>
      <w:r w:rsidR="1F9AF84A">
        <w:t xml:space="preserve"> </w:t>
      </w:r>
      <w:r>
        <w:t xml:space="preserve">value * (registered maximum generator </w:t>
      </w:r>
      <w:r w:rsidRPr="417AAA05">
        <w:rPr>
          <w:i/>
          <w:iCs/>
        </w:rPr>
        <w:t>resource</w:t>
      </w:r>
      <w:r>
        <w:t xml:space="preserve"> active power capability for the steam turbine </w:t>
      </w:r>
      <w:r w:rsidRPr="417AAA05">
        <w:rPr>
          <w:i/>
          <w:iCs/>
        </w:rPr>
        <w:t>generation unit</w:t>
      </w:r>
      <w:r>
        <w:t xml:space="preserve"> </w:t>
      </w:r>
      <w:r>
        <w:lastRenderedPageBreak/>
        <w:t xml:space="preserve">associated with the steam turbine) &gt;= (MLP for a 1 combustion turbine to 1 steam turbine relationship). </w:t>
      </w:r>
    </w:p>
    <w:p w14:paraId="2CFAB659" w14:textId="77777777" w:rsidR="0078285D" w:rsidRPr="00DD493A" w:rsidRDefault="0078285D" w:rsidP="00815D68">
      <w:pPr>
        <w:pStyle w:val="Heading5"/>
      </w:pPr>
      <w:r w:rsidRPr="00DD493A">
        <w:t>Steam Turbine Duct Firing Capacity</w:t>
      </w:r>
    </w:p>
    <w:p w14:paraId="293232D3" w14:textId="7C0CB61C" w:rsidR="0078285D" w:rsidRPr="00DD493A" w:rsidRDefault="0078285D" w:rsidP="0078285D">
      <w:r w:rsidRPr="00DD493A">
        <w:t xml:space="preserve">The steam turbine duct firing capacity represents the capacity, in MW, available from the duct firing range of the </w:t>
      </w:r>
      <w:r w:rsidRPr="00DD493A">
        <w:rPr>
          <w:i/>
        </w:rPr>
        <w:t>generation unit</w:t>
      </w:r>
      <w:r w:rsidRPr="00DD493A">
        <w:t xml:space="preserve"> associated with a steam turbine </w:t>
      </w:r>
      <w:r w:rsidRPr="00DD493A">
        <w:rPr>
          <w:i/>
        </w:rPr>
        <w:t>resource</w:t>
      </w:r>
      <w:r w:rsidRPr="00DD493A">
        <w:t xml:space="preserve">. This data parameter may be submitted by the Equipment Registration Specialist for each </w:t>
      </w:r>
      <w:r w:rsidRPr="00DD493A">
        <w:rPr>
          <w:i/>
        </w:rPr>
        <w:t>generation unit</w:t>
      </w:r>
      <w:r w:rsidRPr="00DD493A">
        <w:t xml:space="preserve"> associated with a steam turbine </w:t>
      </w:r>
      <w:r w:rsidRPr="00DD493A">
        <w:rPr>
          <w:i/>
        </w:rPr>
        <w:t>resource</w:t>
      </w:r>
      <w:r w:rsidRPr="00DD493A">
        <w:t xml:space="preserve"> and reflects the actual capability of the </w:t>
      </w:r>
      <w:r w:rsidRPr="00DD493A">
        <w:rPr>
          <w:i/>
        </w:rPr>
        <w:t>generation unit.</w:t>
      </w:r>
      <w:r w:rsidRPr="00DD493A">
        <w:t xml:space="preserve"> If the </w:t>
      </w:r>
      <w:r w:rsidRPr="00DD493A">
        <w:rPr>
          <w:i/>
        </w:rPr>
        <w:t>market participant</w:t>
      </w:r>
      <w:r w:rsidRPr="00DD493A">
        <w:t xml:space="preserve"> has elected to model the steam turbine </w:t>
      </w:r>
      <w:r w:rsidRPr="00DD493A">
        <w:rPr>
          <w:i/>
        </w:rPr>
        <w:t xml:space="preserve">resource </w:t>
      </w:r>
      <w:r w:rsidRPr="00DD493A">
        <w:t xml:space="preserve">as part of a </w:t>
      </w:r>
      <w:r w:rsidRPr="00DD493A">
        <w:rPr>
          <w:i/>
        </w:rPr>
        <w:t xml:space="preserve">pseudo-unit, </w:t>
      </w:r>
      <w:r w:rsidRPr="00DD493A">
        <w:t xml:space="preserve">the </w:t>
      </w:r>
      <w:r w:rsidRPr="00DD493A">
        <w:rPr>
          <w:i/>
        </w:rPr>
        <w:t xml:space="preserve">IESO </w:t>
      </w:r>
      <w:r w:rsidRPr="00DD493A">
        <w:t xml:space="preserve">will use this parameter to derive the steam turbine duct firing capacity parameter for the associated </w:t>
      </w:r>
      <w:r w:rsidRPr="00DD493A">
        <w:rPr>
          <w:i/>
        </w:rPr>
        <w:t>resource</w:t>
      </w:r>
      <w:r w:rsidRPr="00DD493A">
        <w:t xml:space="preserve">. The </w:t>
      </w:r>
      <w:r w:rsidRPr="00DD493A">
        <w:rPr>
          <w:i/>
        </w:rPr>
        <w:t>resource’s</w:t>
      </w:r>
      <w:r w:rsidRPr="00DD493A">
        <w:t xml:space="preserve"> data parameter is used to calculate the duct firing operating region</w:t>
      </w:r>
      <w:r w:rsidR="00F54FF0">
        <w:t xml:space="preserve"> </w:t>
      </w:r>
      <w:r w:rsidRPr="00DD493A">
        <w:t xml:space="preserve">when scheduling a </w:t>
      </w:r>
      <w:r w:rsidRPr="00DD493A">
        <w:rPr>
          <w:i/>
        </w:rPr>
        <w:t xml:space="preserve">pseudo-unit </w:t>
      </w:r>
      <w:r w:rsidRPr="00DD493A">
        <w:t xml:space="preserve">in the </w:t>
      </w:r>
      <w:r w:rsidRPr="00DD493A">
        <w:rPr>
          <w:i/>
        </w:rPr>
        <w:t>day-ahead market</w:t>
      </w:r>
      <w:r w:rsidRPr="00DD493A">
        <w:t xml:space="preserve">, </w:t>
      </w:r>
      <w:r w:rsidRPr="00DD493A">
        <w:rPr>
          <w:i/>
        </w:rPr>
        <w:t>pre-dispatch scheduling</w:t>
      </w:r>
      <w:r w:rsidRPr="00DD493A">
        <w:t xml:space="preserve"> process and </w:t>
      </w:r>
      <w:r w:rsidRPr="00DD493A">
        <w:rPr>
          <w:i/>
        </w:rPr>
        <w:t>real-time market</w:t>
      </w:r>
      <w:r w:rsidRPr="00DD493A">
        <w:t>.</w:t>
      </w:r>
    </w:p>
    <w:p w14:paraId="05D48EDD" w14:textId="77777777" w:rsidR="0078285D" w:rsidRPr="00DD493A" w:rsidRDefault="0078285D" w:rsidP="0078285D">
      <w:r w:rsidRPr="00DD493A">
        <w:t xml:space="preserve">The </w:t>
      </w:r>
      <w:r w:rsidRPr="00DD493A">
        <w:rPr>
          <w:i/>
        </w:rPr>
        <w:t>IESO</w:t>
      </w:r>
      <w:r w:rsidRPr="00DD493A">
        <w:t xml:space="preserve"> accepts the submission using the following validation rules: </w:t>
      </w:r>
    </w:p>
    <w:p w14:paraId="46796F54" w14:textId="77777777" w:rsidR="0078285D" w:rsidRPr="00DD493A" w:rsidRDefault="1B548B4E" w:rsidP="003E01C9">
      <w:pPr>
        <w:pStyle w:val="ListBullet0"/>
        <w:numPr>
          <w:ilvl w:val="0"/>
          <w:numId w:val="126"/>
        </w:numPr>
      </w:pPr>
      <w:r>
        <w:t xml:space="preserve">the </w:t>
      </w:r>
      <w:r w:rsidRPr="417AAA05">
        <w:rPr>
          <w:i/>
          <w:iCs/>
        </w:rPr>
        <w:t>generation unit</w:t>
      </w:r>
      <w:r>
        <w:t xml:space="preserve"> must be associated with a steam turbine that is part of a </w:t>
      </w:r>
      <w:r w:rsidRPr="417AAA05">
        <w:rPr>
          <w:i/>
          <w:iCs/>
        </w:rPr>
        <w:t>combined cycle</w:t>
      </w:r>
      <w:r>
        <w:t xml:space="preserve"> </w:t>
      </w:r>
      <w:r w:rsidRPr="417AAA05">
        <w:rPr>
          <w:i/>
          <w:iCs/>
        </w:rPr>
        <w:t>plant</w:t>
      </w:r>
      <w:r>
        <w:t>;</w:t>
      </w:r>
    </w:p>
    <w:p w14:paraId="3BB0C873" w14:textId="77777777" w:rsidR="0078285D" w:rsidRPr="00DD493A" w:rsidRDefault="1B548B4E" w:rsidP="003E01C9">
      <w:pPr>
        <w:pStyle w:val="ListBullet0"/>
        <w:numPr>
          <w:ilvl w:val="0"/>
          <w:numId w:val="126"/>
        </w:numPr>
      </w:pPr>
      <w:r>
        <w:t>number format xxxx.x – unit is MW; and</w:t>
      </w:r>
    </w:p>
    <w:p w14:paraId="0806C2F1" w14:textId="77777777" w:rsidR="0078285D" w:rsidRPr="00DD493A" w:rsidRDefault="1B548B4E" w:rsidP="003E01C9">
      <w:pPr>
        <w:pStyle w:val="ListBullet0"/>
        <w:numPr>
          <w:ilvl w:val="0"/>
          <w:numId w:val="126"/>
        </w:numPr>
      </w:pPr>
      <w:r>
        <w:t>0 =&lt; Duct Firing =&lt; ST MGC – [ (Registered Number of Combustion Turbines at a Combined Cycle Plant) * (Registered ST MLP1-on-1) ]</w:t>
      </w:r>
    </w:p>
    <w:p w14:paraId="06713EE4" w14:textId="77777777" w:rsidR="0078285D" w:rsidRPr="00DD493A" w:rsidRDefault="0078285D" w:rsidP="00815D68">
      <w:pPr>
        <w:pStyle w:val="Heading5"/>
      </w:pPr>
      <w:bookmarkStart w:id="6416" w:name="_Minimum_Loading_Point"/>
      <w:bookmarkStart w:id="6417" w:name="_Daily_Cascading_Hydroelectric"/>
      <w:bookmarkStart w:id="6418" w:name="_Toc20226413"/>
      <w:bookmarkStart w:id="6419" w:name="_Three-Part_Offer_Eligibility"/>
      <w:bookmarkStart w:id="6420" w:name="_DACP_–_Submit"/>
      <w:bookmarkStart w:id="6421" w:name="_Steam_Turbine_Minimum"/>
      <w:bookmarkStart w:id="6422" w:name="_Steam_Turbine_Percentage"/>
      <w:bookmarkStart w:id="6423" w:name="_Toc48065913"/>
      <w:bookmarkStart w:id="6424" w:name="_Toc48067895"/>
      <w:bookmarkStart w:id="6425" w:name="_Toc48118034"/>
      <w:bookmarkStart w:id="6426" w:name="_Toc48118522"/>
      <w:bookmarkStart w:id="6427" w:name="_Toc48119037"/>
      <w:bookmarkStart w:id="6428" w:name="_Toc48119523"/>
      <w:bookmarkStart w:id="6429" w:name="_Toc48129473"/>
      <w:bookmarkStart w:id="6430" w:name="_Toc48130072"/>
      <w:bookmarkStart w:id="6431" w:name="_Toc48139483"/>
      <w:bookmarkStart w:id="6432" w:name="_Toc48140229"/>
      <w:bookmarkStart w:id="6433" w:name="_Toc48141719"/>
      <w:bookmarkStart w:id="6434" w:name="_Toc48142874"/>
      <w:bookmarkStart w:id="6435" w:name="_Toc48143440"/>
      <w:bookmarkStart w:id="6436" w:name="_Toc48144000"/>
      <w:bookmarkStart w:id="6437" w:name="_Toc48144464"/>
      <w:bookmarkStart w:id="6438" w:name="_Toc48144928"/>
      <w:bookmarkStart w:id="6439" w:name="_Toc48145437"/>
      <w:bookmarkStart w:id="6440" w:name="_Toc50453611"/>
      <w:bookmarkStart w:id="6441" w:name="_Toc50454192"/>
      <w:bookmarkStart w:id="6442" w:name="_Toc50455017"/>
      <w:bookmarkStart w:id="6443" w:name="_Toc50455384"/>
      <w:bookmarkStart w:id="6444" w:name="_Toc50456203"/>
      <w:bookmarkStart w:id="6445" w:name="_Toc50456570"/>
      <w:bookmarkStart w:id="6446" w:name="_Toc50456937"/>
      <w:bookmarkStart w:id="6447" w:name="_Toc50457203"/>
      <w:bookmarkStart w:id="6448" w:name="_Toc50457570"/>
      <w:bookmarkStart w:id="6449" w:name="_Toc50457937"/>
      <w:bookmarkStart w:id="6450" w:name="_Toc50458357"/>
      <w:bookmarkStart w:id="6451" w:name="_Toc50458724"/>
      <w:bookmarkStart w:id="6452" w:name="_Toc50459091"/>
      <w:bookmarkStart w:id="6453" w:name="_Toc50459458"/>
      <w:bookmarkStart w:id="6454" w:name="_Toc50460037"/>
      <w:bookmarkStart w:id="6455" w:name="_Toc50461432"/>
      <w:bookmarkStart w:id="6456" w:name="_Toc50462335"/>
      <w:bookmarkStart w:id="6457" w:name="_Toc50462702"/>
      <w:bookmarkStart w:id="6458" w:name="_Toc50463069"/>
      <w:bookmarkStart w:id="6459" w:name="_Toc50463436"/>
      <w:bookmarkStart w:id="6460" w:name="_Toc50468080"/>
      <w:bookmarkStart w:id="6461" w:name="_Toc48065914"/>
      <w:bookmarkStart w:id="6462" w:name="_Toc48067896"/>
      <w:bookmarkStart w:id="6463" w:name="_Toc48118035"/>
      <w:bookmarkStart w:id="6464" w:name="_Toc48118523"/>
      <w:bookmarkStart w:id="6465" w:name="_Toc48119038"/>
      <w:bookmarkStart w:id="6466" w:name="_Toc48119524"/>
      <w:bookmarkStart w:id="6467" w:name="_Toc48129474"/>
      <w:bookmarkStart w:id="6468" w:name="_Toc48130073"/>
      <w:bookmarkStart w:id="6469" w:name="_Toc48139484"/>
      <w:bookmarkStart w:id="6470" w:name="_Toc48140230"/>
      <w:bookmarkStart w:id="6471" w:name="_Toc48141720"/>
      <w:bookmarkStart w:id="6472" w:name="_Toc48142875"/>
      <w:bookmarkStart w:id="6473" w:name="_Toc48143441"/>
      <w:bookmarkStart w:id="6474" w:name="_Toc48144001"/>
      <w:bookmarkStart w:id="6475" w:name="_Toc48144465"/>
      <w:bookmarkStart w:id="6476" w:name="_Toc48144929"/>
      <w:bookmarkStart w:id="6477" w:name="_Toc48145438"/>
      <w:bookmarkStart w:id="6478" w:name="_Toc50453612"/>
      <w:bookmarkStart w:id="6479" w:name="_Toc50454193"/>
      <w:bookmarkStart w:id="6480" w:name="_Toc50455018"/>
      <w:bookmarkStart w:id="6481" w:name="_Toc50455385"/>
      <w:bookmarkStart w:id="6482" w:name="_Toc50456204"/>
      <w:bookmarkStart w:id="6483" w:name="_Toc50456571"/>
      <w:bookmarkStart w:id="6484" w:name="_Toc50456938"/>
      <w:bookmarkStart w:id="6485" w:name="_Toc50457204"/>
      <w:bookmarkStart w:id="6486" w:name="_Toc50457571"/>
      <w:bookmarkStart w:id="6487" w:name="_Toc50457938"/>
      <w:bookmarkStart w:id="6488" w:name="_Toc50458358"/>
      <w:bookmarkStart w:id="6489" w:name="_Toc50458725"/>
      <w:bookmarkStart w:id="6490" w:name="_Toc50459092"/>
      <w:bookmarkStart w:id="6491" w:name="_Toc50459459"/>
      <w:bookmarkStart w:id="6492" w:name="_Toc50460038"/>
      <w:bookmarkStart w:id="6493" w:name="_Toc50461433"/>
      <w:bookmarkStart w:id="6494" w:name="_Toc50462336"/>
      <w:bookmarkStart w:id="6495" w:name="_Toc50462703"/>
      <w:bookmarkStart w:id="6496" w:name="_Toc50463070"/>
      <w:bookmarkStart w:id="6497" w:name="_Toc50463437"/>
      <w:bookmarkStart w:id="6498" w:name="_Toc50468081"/>
      <w:bookmarkStart w:id="6499" w:name="_Toc48065915"/>
      <w:bookmarkStart w:id="6500" w:name="_Toc48067897"/>
      <w:bookmarkStart w:id="6501" w:name="_Toc48118036"/>
      <w:bookmarkStart w:id="6502" w:name="_Toc48118524"/>
      <w:bookmarkStart w:id="6503" w:name="_Toc48119039"/>
      <w:bookmarkStart w:id="6504" w:name="_Toc48119525"/>
      <w:bookmarkStart w:id="6505" w:name="_Toc48129475"/>
      <w:bookmarkStart w:id="6506" w:name="_Toc48130074"/>
      <w:bookmarkStart w:id="6507" w:name="_Toc48139485"/>
      <w:bookmarkStart w:id="6508" w:name="_Toc48140231"/>
      <w:bookmarkStart w:id="6509" w:name="_Toc48141721"/>
      <w:bookmarkStart w:id="6510" w:name="_Toc48142876"/>
      <w:bookmarkStart w:id="6511" w:name="_Toc48143442"/>
      <w:bookmarkStart w:id="6512" w:name="_Toc48144002"/>
      <w:bookmarkStart w:id="6513" w:name="_Toc48144466"/>
      <w:bookmarkStart w:id="6514" w:name="_Toc48144930"/>
      <w:bookmarkStart w:id="6515" w:name="_Toc48145439"/>
      <w:bookmarkStart w:id="6516" w:name="_Toc50453613"/>
      <w:bookmarkStart w:id="6517" w:name="_Toc50454194"/>
      <w:bookmarkStart w:id="6518" w:name="_Toc50455019"/>
      <w:bookmarkStart w:id="6519" w:name="_Toc50455386"/>
      <w:bookmarkStart w:id="6520" w:name="_Toc50456205"/>
      <w:bookmarkStart w:id="6521" w:name="_Toc50456572"/>
      <w:bookmarkStart w:id="6522" w:name="_Toc50456939"/>
      <w:bookmarkStart w:id="6523" w:name="_Toc50457205"/>
      <w:bookmarkStart w:id="6524" w:name="_Toc50457572"/>
      <w:bookmarkStart w:id="6525" w:name="_Toc50457939"/>
      <w:bookmarkStart w:id="6526" w:name="_Toc50458359"/>
      <w:bookmarkStart w:id="6527" w:name="_Toc50458726"/>
      <w:bookmarkStart w:id="6528" w:name="_Toc50459093"/>
      <w:bookmarkStart w:id="6529" w:name="_Toc50459460"/>
      <w:bookmarkStart w:id="6530" w:name="_Toc50460039"/>
      <w:bookmarkStart w:id="6531" w:name="_Toc50461434"/>
      <w:bookmarkStart w:id="6532" w:name="_Toc50462337"/>
      <w:bookmarkStart w:id="6533" w:name="_Toc50462704"/>
      <w:bookmarkStart w:id="6534" w:name="_Toc50463071"/>
      <w:bookmarkStart w:id="6535" w:name="_Toc50463438"/>
      <w:bookmarkStart w:id="6536" w:name="_Toc50468082"/>
      <w:bookmarkStart w:id="6537" w:name="_Toc48065918"/>
      <w:bookmarkStart w:id="6538" w:name="_Toc48067900"/>
      <w:bookmarkStart w:id="6539" w:name="_Toc48118039"/>
      <w:bookmarkStart w:id="6540" w:name="_Toc48118527"/>
      <w:bookmarkStart w:id="6541" w:name="_Toc48119042"/>
      <w:bookmarkStart w:id="6542" w:name="_Toc48119528"/>
      <w:bookmarkStart w:id="6543" w:name="_Toc48129478"/>
      <w:bookmarkStart w:id="6544" w:name="_Toc48130077"/>
      <w:bookmarkStart w:id="6545" w:name="_Toc48139488"/>
      <w:bookmarkStart w:id="6546" w:name="_Toc48140234"/>
      <w:bookmarkStart w:id="6547" w:name="_Toc48141724"/>
      <w:bookmarkStart w:id="6548" w:name="_Toc48142879"/>
      <w:bookmarkStart w:id="6549" w:name="_Toc48143445"/>
      <w:bookmarkStart w:id="6550" w:name="_Toc48144005"/>
      <w:bookmarkStart w:id="6551" w:name="_Toc48144469"/>
      <w:bookmarkStart w:id="6552" w:name="_Toc48144933"/>
      <w:bookmarkStart w:id="6553" w:name="_Toc48145442"/>
      <w:bookmarkStart w:id="6554" w:name="_Toc50453616"/>
      <w:bookmarkStart w:id="6555" w:name="_Toc50454197"/>
      <w:bookmarkStart w:id="6556" w:name="_Toc50455022"/>
      <w:bookmarkStart w:id="6557" w:name="_Toc50455389"/>
      <w:bookmarkStart w:id="6558" w:name="_Toc50456208"/>
      <w:bookmarkStart w:id="6559" w:name="_Toc50456575"/>
      <w:bookmarkStart w:id="6560" w:name="_Toc50456942"/>
      <w:bookmarkStart w:id="6561" w:name="_Toc50457208"/>
      <w:bookmarkStart w:id="6562" w:name="_Toc50457575"/>
      <w:bookmarkStart w:id="6563" w:name="_Toc50457942"/>
      <w:bookmarkStart w:id="6564" w:name="_Toc50458362"/>
      <w:bookmarkStart w:id="6565" w:name="_Toc50458729"/>
      <w:bookmarkStart w:id="6566" w:name="_Toc50459096"/>
      <w:bookmarkStart w:id="6567" w:name="_Toc50459463"/>
      <w:bookmarkStart w:id="6568" w:name="_Toc50460042"/>
      <w:bookmarkStart w:id="6569" w:name="_Toc50461437"/>
      <w:bookmarkStart w:id="6570" w:name="_Toc50462340"/>
      <w:bookmarkStart w:id="6571" w:name="_Toc50462707"/>
      <w:bookmarkStart w:id="6572" w:name="_Toc50463074"/>
      <w:bookmarkStart w:id="6573" w:name="_Toc50463441"/>
      <w:bookmarkStart w:id="6574" w:name="_Toc50468085"/>
      <w:bookmarkStart w:id="6575" w:name="_Toc48065920"/>
      <w:bookmarkStart w:id="6576" w:name="_Toc48067902"/>
      <w:bookmarkStart w:id="6577" w:name="_Toc48118041"/>
      <w:bookmarkStart w:id="6578" w:name="_Toc48118529"/>
      <w:bookmarkStart w:id="6579" w:name="_Toc48119044"/>
      <w:bookmarkStart w:id="6580" w:name="_Toc48119530"/>
      <w:bookmarkStart w:id="6581" w:name="_Toc48129480"/>
      <w:bookmarkStart w:id="6582" w:name="_Toc48130079"/>
      <w:bookmarkStart w:id="6583" w:name="_Toc48139490"/>
      <w:bookmarkStart w:id="6584" w:name="_Toc48140236"/>
      <w:bookmarkStart w:id="6585" w:name="_Toc48141726"/>
      <w:bookmarkStart w:id="6586" w:name="_Toc48142881"/>
      <w:bookmarkStart w:id="6587" w:name="_Toc48143447"/>
      <w:bookmarkStart w:id="6588" w:name="_Toc48144007"/>
      <w:bookmarkStart w:id="6589" w:name="_Toc48144471"/>
      <w:bookmarkStart w:id="6590" w:name="_Toc48144935"/>
      <w:bookmarkStart w:id="6591" w:name="_Toc48145444"/>
      <w:bookmarkStart w:id="6592" w:name="_Toc50453618"/>
      <w:bookmarkStart w:id="6593" w:name="_Toc50454199"/>
      <w:bookmarkStart w:id="6594" w:name="_Toc50455024"/>
      <w:bookmarkStart w:id="6595" w:name="_Toc50455391"/>
      <w:bookmarkStart w:id="6596" w:name="_Toc50456210"/>
      <w:bookmarkStart w:id="6597" w:name="_Toc50456577"/>
      <w:bookmarkStart w:id="6598" w:name="_Toc50456944"/>
      <w:bookmarkStart w:id="6599" w:name="_Toc50457210"/>
      <w:bookmarkStart w:id="6600" w:name="_Toc50457577"/>
      <w:bookmarkStart w:id="6601" w:name="_Toc50457944"/>
      <w:bookmarkStart w:id="6602" w:name="_Toc50458364"/>
      <w:bookmarkStart w:id="6603" w:name="_Toc50458731"/>
      <w:bookmarkStart w:id="6604" w:name="_Toc50459098"/>
      <w:bookmarkStart w:id="6605" w:name="_Toc50459465"/>
      <w:bookmarkStart w:id="6606" w:name="_Toc50460044"/>
      <w:bookmarkStart w:id="6607" w:name="_Toc50461439"/>
      <w:bookmarkStart w:id="6608" w:name="_Toc50462342"/>
      <w:bookmarkStart w:id="6609" w:name="_Toc50462709"/>
      <w:bookmarkStart w:id="6610" w:name="_Toc50463076"/>
      <w:bookmarkStart w:id="6611" w:name="_Toc50463443"/>
      <w:bookmarkStart w:id="6612" w:name="_Toc50468087"/>
      <w:bookmarkStart w:id="6613" w:name="_Requirements_for_Generator"/>
      <w:bookmarkStart w:id="6614" w:name="_Toc48066857"/>
      <w:bookmarkStart w:id="6615" w:name="_Toc48129613"/>
      <w:bookmarkStart w:id="6616" w:name="_Toc48139735"/>
      <w:bookmarkStart w:id="6617" w:name="_Toc50459099"/>
      <w:bookmarkStart w:id="6618" w:name="_Toc50463077"/>
      <w:bookmarkStart w:id="6619" w:name="_Toc50468317"/>
      <w:bookmarkStart w:id="6620" w:name="_Toc51243050"/>
      <w:bookmarkStart w:id="6621" w:name="_Toc51243177"/>
      <w:bookmarkStart w:id="6622" w:name="_Toc51249456"/>
      <w:bookmarkStart w:id="6623" w:name="_Toc52974692"/>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r w:rsidRPr="00DD493A">
        <w:t>Duct Firing Ten-Minute Operating Reserve Capability Flag</w:t>
      </w:r>
    </w:p>
    <w:p w14:paraId="4186722A" w14:textId="7EC12EFF" w:rsidR="0078285D" w:rsidRPr="00DD493A" w:rsidRDefault="0078285D" w:rsidP="001970BA">
      <w:pPr>
        <w:pStyle w:val="BodyText"/>
      </w:pPr>
      <w:r w:rsidRPr="00DD493A">
        <w:t xml:space="preserve">The </w:t>
      </w:r>
      <w:r w:rsidRPr="00DD493A">
        <w:rPr>
          <w:i/>
        </w:rPr>
        <w:t xml:space="preserve">duct firing </w:t>
      </w:r>
      <w:r w:rsidR="005256D6" w:rsidRPr="00DD493A">
        <w:rPr>
          <w:i/>
        </w:rPr>
        <w:t>10</w:t>
      </w:r>
      <w:r w:rsidRPr="00DD493A">
        <w:rPr>
          <w:i/>
        </w:rPr>
        <w:t>-minute operating reserve capability</w:t>
      </w:r>
      <w:r w:rsidRPr="00DD493A">
        <w:t xml:space="preserve"> flag can be used to prevent steam turbine </w:t>
      </w:r>
      <w:r w:rsidRPr="00DD493A">
        <w:rPr>
          <w:i/>
        </w:rPr>
        <w:t>resources</w:t>
      </w:r>
      <w:r w:rsidRPr="00DD493A">
        <w:t xml:space="preserve"> associated with a </w:t>
      </w:r>
      <w:r w:rsidRPr="00DD493A">
        <w:rPr>
          <w:i/>
        </w:rPr>
        <w:t>pseudo-unit</w:t>
      </w:r>
      <w:r w:rsidRPr="00DD493A">
        <w:t xml:space="preserve"> from receiving </w:t>
      </w:r>
      <w:r w:rsidRPr="00DD493A">
        <w:rPr>
          <w:i/>
        </w:rPr>
        <w:t>ten-minute</w:t>
      </w:r>
      <w:r w:rsidRPr="00DD493A">
        <w:t xml:space="preserve"> </w:t>
      </w:r>
      <w:r w:rsidRPr="00DD493A">
        <w:rPr>
          <w:i/>
        </w:rPr>
        <w:t>operating reserve</w:t>
      </w:r>
      <w:r w:rsidRPr="00DD493A">
        <w:t xml:space="preserve"> schedules within the duct firing operating region. The </w:t>
      </w:r>
      <w:r w:rsidRPr="00DD493A">
        <w:rPr>
          <w:i/>
        </w:rPr>
        <w:t>IESO</w:t>
      </w:r>
      <w:r w:rsidRPr="00DD493A">
        <w:t xml:space="preserve"> uses this parameter to determine which classes of </w:t>
      </w:r>
      <w:r w:rsidRPr="00DD493A">
        <w:rPr>
          <w:i/>
        </w:rPr>
        <w:t>operating reserve</w:t>
      </w:r>
      <w:r w:rsidRPr="00DD493A">
        <w:t xml:space="preserve"> can be scheduled in the duct</w:t>
      </w:r>
      <w:r w:rsidR="00184914">
        <w:t xml:space="preserve"> </w:t>
      </w:r>
      <w:r w:rsidRPr="00DD493A">
        <w:t>firing region</w:t>
      </w:r>
      <w:r w:rsidR="00B95D21">
        <w:t xml:space="preserve"> </w:t>
      </w:r>
      <w:r w:rsidRPr="00DD493A">
        <w:t xml:space="preserve">of a </w:t>
      </w:r>
      <w:r w:rsidRPr="00DD493A">
        <w:rPr>
          <w:i/>
        </w:rPr>
        <w:t>pseudo-unit</w:t>
      </w:r>
      <w:r w:rsidRPr="00DD493A">
        <w:t xml:space="preserve">. The parameter is only used if the steam turbine </w:t>
      </w:r>
      <w:r w:rsidRPr="00DD493A">
        <w:rPr>
          <w:i/>
        </w:rPr>
        <w:t>resource</w:t>
      </w:r>
      <w:r w:rsidRPr="00DD493A">
        <w:t xml:space="preserve"> is registered to participate in </w:t>
      </w:r>
      <w:r w:rsidRPr="00DD493A">
        <w:rPr>
          <w:i/>
        </w:rPr>
        <w:t>pseudo-unit</w:t>
      </w:r>
      <w:r w:rsidRPr="00DD493A">
        <w:t xml:space="preserve"> modelling and is scheduled as part of a </w:t>
      </w:r>
      <w:r w:rsidRPr="00DD493A">
        <w:rPr>
          <w:i/>
        </w:rPr>
        <w:t>pseudo-unit</w:t>
      </w:r>
      <w:r w:rsidRPr="00DD493A">
        <w:t xml:space="preserve"> in the </w:t>
      </w:r>
      <w:r w:rsidRPr="00DD493A">
        <w:rPr>
          <w:i/>
        </w:rPr>
        <w:t>IESO-administered markets</w:t>
      </w:r>
      <w:r w:rsidRPr="00DD493A">
        <w:t xml:space="preserve">. </w:t>
      </w:r>
    </w:p>
    <w:p w14:paraId="5DD69E15" w14:textId="0A855F9C" w:rsidR="0078285D" w:rsidRPr="00DD493A" w:rsidRDefault="0078285D" w:rsidP="001970BA">
      <w:pPr>
        <w:pStyle w:val="BodyText"/>
      </w:pPr>
      <w:r w:rsidRPr="00DD493A">
        <w:t xml:space="preserve">This data parameter must be submitted by the Equipment Registration Specialist for each steam turbine </w:t>
      </w:r>
      <w:r w:rsidRPr="00DD493A">
        <w:rPr>
          <w:i/>
        </w:rPr>
        <w:t xml:space="preserve">resource </w:t>
      </w:r>
      <w:r w:rsidRPr="00DD493A">
        <w:t xml:space="preserve">that has elected to participate in </w:t>
      </w:r>
      <w:r w:rsidRPr="00DD493A">
        <w:rPr>
          <w:i/>
        </w:rPr>
        <w:t>pseudo-unit</w:t>
      </w:r>
      <w:r w:rsidRPr="00DD493A">
        <w:t xml:space="preserve"> modelling.</w:t>
      </w:r>
      <w:r w:rsidR="0094513D">
        <w:t xml:space="preserve"> </w:t>
      </w:r>
      <w:r w:rsidRPr="00DD493A">
        <w:t xml:space="preserve">The value submitted by the Equipment Registration Specialist must reflect the actual capability of all </w:t>
      </w:r>
      <w:r w:rsidRPr="00DD493A">
        <w:rPr>
          <w:i/>
        </w:rPr>
        <w:t>generation units</w:t>
      </w:r>
      <w:r w:rsidRPr="00DD493A">
        <w:t xml:space="preserve"> associated with steam turbine </w:t>
      </w:r>
      <w:r w:rsidRPr="00DD493A">
        <w:rPr>
          <w:i/>
        </w:rPr>
        <w:t>resources</w:t>
      </w:r>
      <w:r w:rsidRPr="00DD493A">
        <w:t xml:space="preserve"> in a </w:t>
      </w:r>
      <w:r w:rsidRPr="00DD493A">
        <w:rPr>
          <w:i/>
        </w:rPr>
        <w:t>pseudo-unit</w:t>
      </w:r>
      <w:r w:rsidRPr="00DD493A">
        <w:t xml:space="preserve">. A value of </w:t>
      </w:r>
      <w:r w:rsidRPr="00DD493A">
        <w:rPr>
          <w:b/>
        </w:rPr>
        <w:t>Yes</w:t>
      </w:r>
      <w:r w:rsidRPr="00DD493A">
        <w:t xml:space="preserve"> indicates that the </w:t>
      </w:r>
      <w:r w:rsidRPr="00DD493A">
        <w:rPr>
          <w:i/>
        </w:rPr>
        <w:t>pseudo-unit</w:t>
      </w:r>
      <w:r w:rsidRPr="00DD493A">
        <w:t xml:space="preserve"> may be scheduled by the </w:t>
      </w:r>
      <w:r w:rsidRPr="00DD493A">
        <w:rPr>
          <w:i/>
        </w:rPr>
        <w:t>IESO</w:t>
      </w:r>
      <w:r w:rsidRPr="00DD493A">
        <w:t xml:space="preserve"> for any class of </w:t>
      </w:r>
      <w:r w:rsidRPr="00DD493A">
        <w:rPr>
          <w:i/>
        </w:rPr>
        <w:t>operating reserve</w:t>
      </w:r>
      <w:r w:rsidRPr="00DD493A">
        <w:t xml:space="preserve"> in the duct firing region. This value may only be submitted if the registered steam turbine duct firing capacity is &gt; 0 MW. A value of </w:t>
      </w:r>
      <w:r w:rsidRPr="00DD493A">
        <w:rPr>
          <w:b/>
        </w:rPr>
        <w:t>No</w:t>
      </w:r>
      <w:r w:rsidRPr="00DD493A">
        <w:t xml:space="preserve"> </w:t>
      </w:r>
      <w:r w:rsidRPr="00DD493A">
        <w:lastRenderedPageBreak/>
        <w:t xml:space="preserve">indicates the </w:t>
      </w:r>
      <w:r w:rsidRPr="00DD493A">
        <w:rPr>
          <w:i/>
        </w:rPr>
        <w:t>pseudo-unit</w:t>
      </w:r>
      <w:r w:rsidRPr="00DD493A">
        <w:t xml:space="preserve"> may not be scheduled by the </w:t>
      </w:r>
      <w:r w:rsidRPr="00DD493A">
        <w:rPr>
          <w:i/>
        </w:rPr>
        <w:t>IESO</w:t>
      </w:r>
      <w:r w:rsidRPr="00DD493A">
        <w:t xml:space="preserve"> for </w:t>
      </w:r>
      <w:r w:rsidR="003350E3">
        <w:t xml:space="preserve">synchronized or non-synchronized </w:t>
      </w:r>
      <w:r w:rsidR="003350E3" w:rsidRPr="003350E3">
        <w:rPr>
          <w:i/>
        </w:rPr>
        <w:t>ten-minute operating reserve</w:t>
      </w:r>
      <w:r w:rsidR="003350E3">
        <w:t xml:space="preserve"> </w:t>
      </w:r>
      <w:r w:rsidRPr="00DD493A">
        <w:t xml:space="preserve">in the duct firing region. </w:t>
      </w:r>
    </w:p>
    <w:p w14:paraId="04DD9627" w14:textId="730861BE" w:rsidR="0078285D" w:rsidRPr="00DD493A" w:rsidRDefault="3B8859F4" w:rsidP="5731A5D5">
      <w:pPr>
        <w:pStyle w:val="Heading3"/>
      </w:pPr>
      <w:bookmarkStart w:id="6624" w:name="_Toc108687523"/>
      <w:bookmarkStart w:id="6625" w:name="_Toc108687968"/>
      <w:bookmarkStart w:id="6626" w:name="_Toc100051444"/>
      <w:bookmarkStart w:id="6627" w:name="_Toc100059641"/>
      <w:bookmarkStart w:id="6628" w:name="_Toc100061840"/>
      <w:bookmarkStart w:id="6629" w:name="_Toc100063248"/>
      <w:bookmarkStart w:id="6630" w:name="_Toc100063421"/>
      <w:bookmarkStart w:id="6631" w:name="_Toc100066776"/>
      <w:bookmarkStart w:id="6632" w:name="_Toc100567806"/>
      <w:bookmarkStart w:id="6633" w:name="_Toc107580107"/>
      <w:bookmarkStart w:id="6634" w:name="_Toc108687524"/>
      <w:bookmarkStart w:id="6635" w:name="_Toc108687969"/>
      <w:bookmarkStart w:id="6636" w:name="_Requirements_for_Generator_1"/>
      <w:bookmarkStart w:id="6637" w:name="_Toc48118043"/>
      <w:bookmarkStart w:id="6638" w:name="_Toc48118531"/>
      <w:bookmarkStart w:id="6639" w:name="_Toc48119046"/>
      <w:bookmarkStart w:id="6640" w:name="_Toc48119532"/>
      <w:bookmarkStart w:id="6641" w:name="_Toc48129482"/>
      <w:bookmarkStart w:id="6642" w:name="_Toc48130081"/>
      <w:bookmarkStart w:id="6643" w:name="_Toc48139492"/>
      <w:bookmarkStart w:id="6644" w:name="_Toc48140238"/>
      <w:bookmarkStart w:id="6645" w:name="_Toc48141728"/>
      <w:bookmarkStart w:id="6646" w:name="_Toc48142883"/>
      <w:bookmarkStart w:id="6647" w:name="_Toc48143449"/>
      <w:bookmarkStart w:id="6648" w:name="_Toc48144009"/>
      <w:bookmarkStart w:id="6649" w:name="_Toc48144473"/>
      <w:bookmarkStart w:id="6650" w:name="_Toc48144937"/>
      <w:bookmarkStart w:id="6651" w:name="_Toc48145446"/>
      <w:bookmarkStart w:id="6652" w:name="_Toc50453620"/>
      <w:bookmarkStart w:id="6653" w:name="_Toc50454201"/>
      <w:bookmarkStart w:id="6654" w:name="_Toc50455026"/>
      <w:bookmarkStart w:id="6655" w:name="_Toc50455393"/>
      <w:bookmarkStart w:id="6656" w:name="_Toc50456212"/>
      <w:bookmarkStart w:id="6657" w:name="_Toc50456579"/>
      <w:bookmarkStart w:id="6658" w:name="_Toc50456946"/>
      <w:bookmarkStart w:id="6659" w:name="_Toc50457212"/>
      <w:bookmarkStart w:id="6660" w:name="_Toc50457579"/>
      <w:bookmarkStart w:id="6661" w:name="_Toc50457946"/>
      <w:bookmarkStart w:id="6662" w:name="_Toc50458366"/>
      <w:bookmarkStart w:id="6663" w:name="_Toc50458733"/>
      <w:bookmarkStart w:id="6664" w:name="_Toc50459100"/>
      <w:bookmarkStart w:id="6665" w:name="_Toc50459467"/>
      <w:bookmarkStart w:id="6666" w:name="_Toc50460046"/>
      <w:bookmarkStart w:id="6667" w:name="_Toc50461441"/>
      <w:bookmarkStart w:id="6668" w:name="_Toc50462344"/>
      <w:bookmarkStart w:id="6669" w:name="_Toc50462711"/>
      <w:bookmarkStart w:id="6670" w:name="_Toc50463078"/>
      <w:bookmarkStart w:id="6671" w:name="_Toc50463445"/>
      <w:bookmarkStart w:id="6672" w:name="_Toc50468089"/>
      <w:bookmarkStart w:id="6673" w:name="_Registration_Requirements_for_1"/>
      <w:bookmarkStart w:id="6674" w:name="_Registration_Requirements_for_2"/>
      <w:bookmarkStart w:id="6675" w:name="_Toc48066870"/>
      <w:bookmarkStart w:id="6676" w:name="_Toc48129626"/>
      <w:bookmarkStart w:id="6677" w:name="_Toc48139748"/>
      <w:bookmarkStart w:id="6678" w:name="_Toc48145013"/>
      <w:bookmarkStart w:id="6679" w:name="_Toc50468319"/>
      <w:bookmarkStart w:id="6680" w:name="_Toc50457581"/>
      <w:bookmarkStart w:id="6681" w:name="_Toc50459102"/>
      <w:bookmarkStart w:id="6682" w:name="_Toc51243051"/>
      <w:bookmarkStart w:id="6683" w:name="_Toc51243178"/>
      <w:bookmarkStart w:id="6684" w:name="_Toc51249457"/>
      <w:bookmarkStart w:id="6685" w:name="_Toc52974693"/>
      <w:bookmarkStart w:id="6686" w:name="_Toc83629272"/>
      <w:bookmarkStart w:id="6687" w:name="_Toc164091912"/>
      <w:bookmarkStart w:id="6688" w:name="_Toc195193419"/>
      <w:bookmarkStart w:id="6689" w:name="_Toc50463080"/>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r>
        <w:t>Registration of Resources for Wholesale Consumers</w:t>
      </w:r>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p>
    <w:p w14:paraId="43D61196" w14:textId="4CC4BCE3" w:rsidR="0078285D" w:rsidRPr="00DD493A" w:rsidRDefault="0078285D" w:rsidP="0078285D">
      <w:r w:rsidRPr="00DD493A">
        <w:rPr>
          <w:rFonts w:cs="Times New Roman"/>
        </w:rPr>
        <w:t>(MR Ch.7 ss.2.1, 2.2.1, 2.2.2, 2.2.3, 2.2.5, 2.2.6 (as applicable)</w:t>
      </w:r>
      <w:r w:rsidR="00B92019">
        <w:rPr>
          <w:rFonts w:cs="Times New Roman"/>
        </w:rPr>
        <w:t xml:space="preserve"> </w:t>
      </w:r>
      <w:r w:rsidRPr="00DD493A">
        <w:rPr>
          <w:rFonts w:cs="Times New Roman"/>
        </w:rPr>
        <w:t xml:space="preserve">and </w:t>
      </w:r>
      <w:proofErr w:type="gramStart"/>
      <w:r w:rsidRPr="00DD493A">
        <w:rPr>
          <w:rFonts w:cs="Times New Roman"/>
        </w:rPr>
        <w:t>2.2.8</w:t>
      </w:r>
      <w:r w:rsidR="00954861">
        <w:rPr>
          <w:rFonts w:cs="Times New Roman"/>
        </w:rPr>
        <w:t xml:space="preserve"> </w:t>
      </w:r>
      <w:r w:rsidRPr="003273A0">
        <w:rPr>
          <w:rFonts w:cs="Times New Roman"/>
        </w:rPr>
        <w:t>)</w:t>
      </w:r>
      <w:proofErr w:type="gramEnd"/>
    </w:p>
    <w:bookmarkEnd w:id="6689"/>
    <w:p w14:paraId="066D82E9" w14:textId="63AE81E6" w:rsidR="0078285D" w:rsidRPr="00DD493A" w:rsidRDefault="0078285D" w:rsidP="0078285D">
      <w:r w:rsidRPr="00DD493A">
        <w:rPr>
          <w:i/>
        </w:rPr>
        <w:t>Wholesale consumers</w:t>
      </w:r>
      <w:r w:rsidRPr="00DD493A">
        <w:t xml:space="preserve"> may participate in the </w:t>
      </w:r>
      <w:r w:rsidRPr="00DD493A">
        <w:rPr>
          <w:i/>
        </w:rPr>
        <w:t>IESO-administered markets</w:t>
      </w:r>
      <w:r w:rsidRPr="00DD493A">
        <w:t xml:space="preserve"> using a </w:t>
      </w:r>
      <w:r w:rsidRPr="00DD493A">
        <w:rPr>
          <w:i/>
        </w:rPr>
        <w:t>load resource</w:t>
      </w:r>
      <w:r w:rsidRPr="00DD493A">
        <w:t xml:space="preserve"> with one of the </w:t>
      </w:r>
      <w:r w:rsidR="00926FE7">
        <w:t>load participation types</w:t>
      </w:r>
      <w:r w:rsidR="00926FE7" w:rsidRPr="00DD493A">
        <w:t xml:space="preserve"> </w:t>
      </w:r>
      <w:r w:rsidRPr="00DD493A">
        <w:t xml:space="preserve">specified in </w:t>
      </w:r>
      <w:r w:rsidRPr="00DD493A">
        <w:fldChar w:fldCharType="begin"/>
      </w:r>
      <w:r w:rsidRPr="00DD493A">
        <w:instrText xml:space="preserve"> REF _Ref50453887 \h  \* MERGEFORMAT </w:instrText>
      </w:r>
      <w:r w:rsidRPr="00DD493A">
        <w:fldChar w:fldCharType="separate"/>
      </w:r>
      <w:ins w:id="6690" w:author="Author">
        <w:r w:rsidR="002B75F1" w:rsidRPr="00DD493A">
          <w:t xml:space="preserve">Table </w:t>
        </w:r>
        <w:r w:rsidR="002B75F1">
          <w:rPr>
            <w:noProof/>
          </w:rPr>
          <w:t>3</w:t>
        </w:r>
        <w:r w:rsidR="002B75F1" w:rsidRPr="00DD493A">
          <w:rPr>
            <w:noProof/>
          </w:rPr>
          <w:noBreakHyphen/>
        </w:r>
        <w:r w:rsidR="002B75F1">
          <w:rPr>
            <w:noProof/>
          </w:rPr>
          <w:t>8</w:t>
        </w:r>
      </w:ins>
      <w:del w:id="6691" w:author="Author">
        <w:r w:rsidR="004878ED" w:rsidRPr="00DD493A" w:rsidDel="002B75F1">
          <w:delText xml:space="preserve">Table </w:delText>
        </w:r>
        <w:r w:rsidR="004878ED" w:rsidDel="002B75F1">
          <w:rPr>
            <w:noProof/>
          </w:rPr>
          <w:delText>3</w:delText>
        </w:r>
        <w:r w:rsidR="004878ED" w:rsidRPr="00DD493A" w:rsidDel="002B75F1">
          <w:rPr>
            <w:noProof/>
          </w:rPr>
          <w:noBreakHyphen/>
        </w:r>
        <w:r w:rsidR="004878ED" w:rsidDel="002B75F1">
          <w:rPr>
            <w:noProof/>
          </w:rPr>
          <w:delText>8</w:delText>
        </w:r>
      </w:del>
      <w:r w:rsidRPr="00DD493A">
        <w:fldChar w:fldCharType="end"/>
      </w:r>
      <w:r w:rsidRPr="00DD493A">
        <w:t xml:space="preserve">. These </w:t>
      </w:r>
      <w:r w:rsidR="00926FE7">
        <w:t>load participation types</w:t>
      </w:r>
      <w:r w:rsidR="00926FE7" w:rsidRPr="00DD493A">
        <w:t xml:space="preserve"> </w:t>
      </w:r>
      <w:r w:rsidRPr="00DD493A">
        <w:t xml:space="preserve">are determined by the </w:t>
      </w:r>
      <w:r w:rsidRPr="00DD493A">
        <w:rPr>
          <w:i/>
        </w:rPr>
        <w:t>bid/offer</w:t>
      </w:r>
      <w:r w:rsidRPr="00DD493A">
        <w:t xml:space="preserve"> type as established by the </w:t>
      </w:r>
      <w:r w:rsidRPr="00DD493A">
        <w:rPr>
          <w:i/>
        </w:rPr>
        <w:t>bid/offer</w:t>
      </w:r>
      <w:r w:rsidRPr="00DD493A">
        <w:t xml:space="preserve"> type </w:t>
      </w:r>
      <w:r w:rsidRPr="00DD493A">
        <w:rPr>
          <w:i/>
        </w:rPr>
        <w:t>resource</w:t>
      </w:r>
      <w:r w:rsidRPr="00DD493A">
        <w:t xml:space="preserve"> parameter. This parameter must be submitted by each </w:t>
      </w:r>
      <w:r w:rsidRPr="00DD493A">
        <w:rPr>
          <w:i/>
        </w:rPr>
        <w:t>load</w:t>
      </w:r>
      <w:r w:rsidRPr="00DD493A">
        <w:t xml:space="preserve"> </w:t>
      </w:r>
      <w:r w:rsidRPr="00DD493A">
        <w:rPr>
          <w:i/>
        </w:rPr>
        <w:t>resource</w:t>
      </w:r>
      <w:r w:rsidRPr="00DD493A">
        <w:t xml:space="preserve"> and is described in the subsection below. </w:t>
      </w:r>
    </w:p>
    <w:p w14:paraId="3243C8D6" w14:textId="7E36D8CB" w:rsidR="0078285D" w:rsidRPr="00DD493A" w:rsidRDefault="0078285D" w:rsidP="0078285D">
      <w:pPr>
        <w:pStyle w:val="TableCaption"/>
      </w:pPr>
      <w:bookmarkStart w:id="6692" w:name="_Ref50453887"/>
      <w:bookmarkStart w:id="6693" w:name="_Toc51242981"/>
      <w:bookmarkStart w:id="6694" w:name="_Toc51243108"/>
      <w:bookmarkStart w:id="6695" w:name="_Toc164091836"/>
      <w:bookmarkStart w:id="6696" w:name="_Toc195193488"/>
      <w:r w:rsidRPr="00DD493A">
        <w:t xml:space="preserve">Table </w:t>
      </w:r>
      <w:r w:rsidRPr="00DD493A">
        <w:fldChar w:fldCharType="begin"/>
      </w:r>
      <w:r w:rsidRPr="00DD493A">
        <w:instrText>STYLEREF 2 \s</w:instrText>
      </w:r>
      <w:r w:rsidRPr="00DD493A">
        <w:fldChar w:fldCharType="separate"/>
      </w:r>
      <w:r w:rsidR="002B75F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8</w:t>
      </w:r>
      <w:r w:rsidRPr="00DD493A">
        <w:fldChar w:fldCharType="end"/>
      </w:r>
      <w:bookmarkEnd w:id="6692"/>
      <w:r w:rsidRPr="00DD493A">
        <w:t xml:space="preserve">: </w:t>
      </w:r>
      <w:r w:rsidR="000D718C" w:rsidRPr="00DD493A">
        <w:t>Types</w:t>
      </w:r>
      <w:r w:rsidRPr="00DD493A">
        <w:t xml:space="preserve"> </w:t>
      </w:r>
      <w:r w:rsidR="000D718C" w:rsidRPr="00DD493A">
        <w:t>of</w:t>
      </w:r>
      <w:r w:rsidRPr="00DD493A">
        <w:t xml:space="preserve"> Load Resources</w:t>
      </w:r>
      <w:bookmarkEnd w:id="6693"/>
      <w:bookmarkEnd w:id="6694"/>
      <w:bookmarkEnd w:id="6695"/>
      <w:bookmarkEnd w:id="6696"/>
    </w:p>
    <w:tbl>
      <w:tblPr>
        <w:tblW w:w="93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7"/>
        <w:gridCol w:w="5593"/>
      </w:tblGrid>
      <w:tr w:rsidR="0078285D" w:rsidRPr="00DD493A" w14:paraId="4715C2EB" w14:textId="77777777" w:rsidTr="00CE5620">
        <w:trPr>
          <w:trHeight w:val="168"/>
          <w:tblHeader/>
        </w:trPr>
        <w:tc>
          <w:tcPr>
            <w:tcW w:w="3757" w:type="dxa"/>
            <w:shd w:val="clear" w:color="auto" w:fill="8CD2F4"/>
          </w:tcPr>
          <w:p w14:paraId="6D7C8950" w14:textId="77777777" w:rsidR="0078285D" w:rsidRPr="00DD493A" w:rsidRDefault="0078285D" w:rsidP="00CE5620">
            <w:pPr>
              <w:pStyle w:val="TableHead"/>
            </w:pPr>
            <w:r w:rsidRPr="00DD493A">
              <w:t>Bid/Offer Type</w:t>
            </w:r>
          </w:p>
        </w:tc>
        <w:tc>
          <w:tcPr>
            <w:tcW w:w="5593" w:type="dxa"/>
            <w:shd w:val="clear" w:color="auto" w:fill="8CD2F4"/>
          </w:tcPr>
          <w:p w14:paraId="5DACBE84" w14:textId="30152344" w:rsidR="0078285D" w:rsidRPr="00DD493A" w:rsidRDefault="0078285D" w:rsidP="00926FE7">
            <w:pPr>
              <w:pStyle w:val="TableHead"/>
            </w:pPr>
            <w:r w:rsidRPr="00DD493A">
              <w:t xml:space="preserve">Load </w:t>
            </w:r>
            <w:r w:rsidR="00926FE7">
              <w:t>Participation</w:t>
            </w:r>
            <w:r w:rsidR="00926FE7" w:rsidRPr="00DD493A">
              <w:t xml:space="preserve"> </w:t>
            </w:r>
            <w:r w:rsidR="000D718C" w:rsidRPr="00DD493A">
              <w:rPr>
                <w:sz w:val="18"/>
                <w:szCs w:val="18"/>
              </w:rPr>
              <w:t>Types</w:t>
            </w:r>
          </w:p>
        </w:tc>
      </w:tr>
      <w:tr w:rsidR="0078285D" w:rsidRPr="00DD493A" w14:paraId="25D58402" w14:textId="77777777" w:rsidTr="00CE5620">
        <w:trPr>
          <w:trHeight w:val="245"/>
        </w:trPr>
        <w:tc>
          <w:tcPr>
            <w:tcW w:w="3757" w:type="dxa"/>
            <w:shd w:val="clear" w:color="auto" w:fill="FFFFFF" w:themeFill="background1"/>
          </w:tcPr>
          <w:p w14:paraId="28E3799B" w14:textId="77777777" w:rsidR="0078285D" w:rsidRPr="00DD493A" w:rsidRDefault="0078285D" w:rsidP="00CE5620">
            <w:pPr>
              <w:pStyle w:val="TableText"/>
            </w:pPr>
            <w:r w:rsidRPr="00DD493A">
              <w:t xml:space="preserve">Dispatchable </w:t>
            </w:r>
          </w:p>
        </w:tc>
        <w:tc>
          <w:tcPr>
            <w:tcW w:w="5593" w:type="dxa"/>
          </w:tcPr>
          <w:p w14:paraId="39BCE6AE" w14:textId="5E2A2994" w:rsidR="0078285D" w:rsidRPr="00DD493A" w:rsidRDefault="0078285D" w:rsidP="00CE5620">
            <w:pPr>
              <w:pStyle w:val="TableBullet"/>
              <w:rPr>
                <w:i/>
              </w:rPr>
            </w:pPr>
            <w:r w:rsidRPr="00DD493A">
              <w:rPr>
                <w:i/>
              </w:rPr>
              <w:t>Dispatchable load</w:t>
            </w:r>
            <w:r w:rsidR="00AB32A0">
              <w:rPr>
                <w:i/>
              </w:rPr>
              <w:t xml:space="preserve"> </w:t>
            </w:r>
            <w:r w:rsidR="00AB32A0">
              <w:t xml:space="preserve">(includes </w:t>
            </w:r>
            <w:r w:rsidR="00AB32A0" w:rsidRPr="003E01C9">
              <w:rPr>
                <w:i/>
              </w:rPr>
              <w:t>dispatchable</w:t>
            </w:r>
            <w:r w:rsidR="00AB32A0">
              <w:t xml:space="preserve"> </w:t>
            </w:r>
            <w:r w:rsidR="00AB32A0" w:rsidRPr="004F174C">
              <w:rPr>
                <w:i/>
              </w:rPr>
              <w:t>electricity storage resources</w:t>
            </w:r>
            <w:r w:rsidR="00AB32A0">
              <w:t xml:space="preserve"> registered to withdraw)</w:t>
            </w:r>
          </w:p>
          <w:p w14:paraId="1EEA83F8" w14:textId="77777777" w:rsidR="0078285D" w:rsidRPr="00DD493A" w:rsidRDefault="0078285D" w:rsidP="00CE5620">
            <w:pPr>
              <w:pStyle w:val="TableBullet"/>
              <w:rPr>
                <w:i/>
              </w:rPr>
            </w:pPr>
            <w:r w:rsidRPr="00DD493A">
              <w:rPr>
                <w:i/>
              </w:rPr>
              <w:t>Hourly demand response resource</w:t>
            </w:r>
          </w:p>
        </w:tc>
      </w:tr>
      <w:tr w:rsidR="0078285D" w:rsidRPr="00DD493A" w14:paraId="6A291C38" w14:textId="77777777" w:rsidTr="00CE5620">
        <w:trPr>
          <w:trHeight w:val="231"/>
        </w:trPr>
        <w:tc>
          <w:tcPr>
            <w:tcW w:w="3757" w:type="dxa"/>
            <w:shd w:val="clear" w:color="auto" w:fill="FFFFFF" w:themeFill="background1"/>
          </w:tcPr>
          <w:p w14:paraId="0B35FC13" w14:textId="77777777" w:rsidR="0078285D" w:rsidRPr="00DD493A" w:rsidRDefault="0078285D" w:rsidP="00CE5620">
            <w:pPr>
              <w:pStyle w:val="TableText"/>
            </w:pPr>
            <w:r w:rsidRPr="00DD493A">
              <w:t xml:space="preserve">Non-dispatchable </w:t>
            </w:r>
          </w:p>
        </w:tc>
        <w:tc>
          <w:tcPr>
            <w:tcW w:w="5593" w:type="dxa"/>
          </w:tcPr>
          <w:p w14:paraId="311412FC" w14:textId="77777777" w:rsidR="0078285D" w:rsidRPr="00DD493A" w:rsidRDefault="0078285D" w:rsidP="00CE5620">
            <w:pPr>
              <w:pStyle w:val="TableBullet"/>
              <w:rPr>
                <w:i/>
              </w:rPr>
            </w:pPr>
            <w:r w:rsidRPr="00DD493A">
              <w:rPr>
                <w:i/>
              </w:rPr>
              <w:t>Non-dispatchable load</w:t>
            </w:r>
          </w:p>
        </w:tc>
      </w:tr>
      <w:tr w:rsidR="0078285D" w:rsidRPr="00DD493A" w14:paraId="3EEEAA52" w14:textId="77777777" w:rsidTr="00CE5620">
        <w:trPr>
          <w:trHeight w:val="231"/>
        </w:trPr>
        <w:tc>
          <w:tcPr>
            <w:tcW w:w="3757" w:type="dxa"/>
            <w:shd w:val="clear" w:color="auto" w:fill="FFFFFF" w:themeFill="background1"/>
          </w:tcPr>
          <w:p w14:paraId="462C85E8" w14:textId="77777777" w:rsidR="0078285D" w:rsidRPr="00DD493A" w:rsidRDefault="0078285D" w:rsidP="00CE5620">
            <w:pPr>
              <w:pStyle w:val="TableText"/>
            </w:pPr>
            <w:r w:rsidRPr="00DD493A">
              <w:t xml:space="preserve">Day-ahead price responsive </w:t>
            </w:r>
          </w:p>
        </w:tc>
        <w:tc>
          <w:tcPr>
            <w:tcW w:w="5593" w:type="dxa"/>
          </w:tcPr>
          <w:p w14:paraId="3519EEE5" w14:textId="40A16E0A" w:rsidR="0078285D" w:rsidRPr="00DD493A" w:rsidRDefault="0078285D" w:rsidP="00CE5620">
            <w:pPr>
              <w:pStyle w:val="TableBullet"/>
              <w:rPr>
                <w:i/>
              </w:rPr>
            </w:pPr>
            <w:r w:rsidRPr="00DD493A">
              <w:rPr>
                <w:i/>
              </w:rPr>
              <w:t>Price responsive load</w:t>
            </w:r>
            <w:r w:rsidR="00AB32A0">
              <w:rPr>
                <w:i/>
              </w:rPr>
              <w:t xml:space="preserve"> </w:t>
            </w:r>
            <w:r w:rsidR="00AB32A0" w:rsidRPr="00AB32A0">
              <w:t xml:space="preserve">(includes </w:t>
            </w:r>
            <w:r w:rsidR="00AB32A0" w:rsidRPr="006445A1">
              <w:rPr>
                <w:i/>
              </w:rPr>
              <w:t>self-scheduling</w:t>
            </w:r>
            <w:r w:rsidR="00AB32A0">
              <w:t xml:space="preserve"> </w:t>
            </w:r>
            <w:r w:rsidR="00AB32A0" w:rsidRPr="00AB32A0">
              <w:rPr>
                <w:i/>
              </w:rPr>
              <w:t xml:space="preserve">electricity storage </w:t>
            </w:r>
            <w:r w:rsidR="00396B7D" w:rsidRPr="00396B7D">
              <w:rPr>
                <w:i/>
              </w:rPr>
              <w:t>resources</w:t>
            </w:r>
            <w:r w:rsidR="00396B7D" w:rsidRPr="006445A1">
              <w:t xml:space="preserve"> </w:t>
            </w:r>
            <w:r w:rsidR="00AB32A0" w:rsidRPr="00AB32A0">
              <w:t>registered to withdraw)</w:t>
            </w:r>
          </w:p>
        </w:tc>
      </w:tr>
    </w:tbl>
    <w:p w14:paraId="09490868" w14:textId="5CB515CA" w:rsidR="009D4461" w:rsidRPr="00DD493A" w:rsidRDefault="009D4461" w:rsidP="009D4461">
      <w:r w:rsidRPr="00DD493A">
        <w:t xml:space="preserve">As part of the registration procedures for the </w:t>
      </w:r>
      <w:r w:rsidRPr="00DD493A">
        <w:rPr>
          <w:i/>
        </w:rPr>
        <w:t>day-ahead market</w:t>
      </w:r>
      <w:r w:rsidRPr="00DD493A">
        <w:t xml:space="preserve"> and </w:t>
      </w:r>
      <w:r w:rsidRPr="00DD493A">
        <w:rPr>
          <w:i/>
        </w:rPr>
        <w:t>real-time market</w:t>
      </w:r>
      <w:r w:rsidRPr="00DD493A">
        <w:t xml:space="preserve">, the Equipment Registration Specialist must submit </w:t>
      </w:r>
      <w:r w:rsidRPr="00DD493A">
        <w:rPr>
          <w:i/>
        </w:rPr>
        <w:t>resource</w:t>
      </w:r>
      <w:r w:rsidRPr="00DD493A">
        <w:t xml:space="preserve"> data parameters </w:t>
      </w:r>
      <w:r>
        <w:t>required by a Load Resource, as indicated in the Register Equipment Help File,</w:t>
      </w:r>
      <w:r w:rsidRPr="00DD493A">
        <w:t xml:space="preserve"> using </w:t>
      </w:r>
      <w:hyperlink r:id="rId91" w:history="1">
        <w:r w:rsidRPr="00DD493A">
          <w:rPr>
            <w:rStyle w:val="Hyperlink"/>
          </w:rPr>
          <w:t>Online IESO</w:t>
        </w:r>
      </w:hyperlink>
      <w:r>
        <w:t>.</w:t>
      </w:r>
      <w:r w:rsidRPr="00DD493A">
        <w:t xml:space="preserve"> The </w:t>
      </w:r>
      <w:r w:rsidRPr="00DD493A">
        <w:rPr>
          <w:i/>
        </w:rPr>
        <w:t>IESO</w:t>
      </w:r>
      <w:r w:rsidRPr="00DD493A">
        <w:t xml:space="preserve"> requires a minimum of two </w:t>
      </w:r>
      <w:r w:rsidRPr="00DD493A">
        <w:rPr>
          <w:i/>
        </w:rPr>
        <w:t>business days</w:t>
      </w:r>
      <w:r w:rsidRPr="00DD493A">
        <w:t xml:space="preserve"> to implement changes to these values. </w:t>
      </w:r>
    </w:p>
    <w:p w14:paraId="51D43766" w14:textId="24A87529" w:rsidR="009D4461" w:rsidRPr="00DD493A" w:rsidRDefault="009D4461" w:rsidP="009D4461">
      <w:pPr>
        <w:sectPr w:rsidR="009D4461" w:rsidRPr="00DD493A" w:rsidSect="00E36B50">
          <w:footerReference w:type="default" r:id="rId92"/>
          <w:pgSz w:w="12240" w:h="15840" w:code="1"/>
          <w:pgMar w:top="1440" w:right="1260" w:bottom="1260" w:left="1800" w:header="720" w:footer="720" w:gutter="0"/>
          <w:cols w:space="720"/>
          <w:docGrid w:linePitch="299"/>
        </w:sectPr>
      </w:pPr>
      <w:r>
        <w:fldChar w:fldCharType="begin"/>
      </w:r>
      <w:r>
        <w:instrText xml:space="preserve"> REF _Ref112843492 \h </w:instrText>
      </w:r>
      <w:r>
        <w:fldChar w:fldCharType="separate"/>
      </w:r>
      <w:ins w:id="6699" w:author="Author">
        <w:r w:rsidR="002B75F1" w:rsidRPr="00DD493A">
          <w:t xml:space="preserve">Table </w:t>
        </w:r>
        <w:r w:rsidR="002B75F1">
          <w:rPr>
            <w:noProof/>
          </w:rPr>
          <w:t>3</w:t>
        </w:r>
        <w:r w:rsidR="002B75F1" w:rsidRPr="00DD493A">
          <w:noBreakHyphen/>
        </w:r>
        <w:r w:rsidR="002B75F1">
          <w:rPr>
            <w:noProof/>
          </w:rPr>
          <w:t>9</w:t>
        </w:r>
      </w:ins>
      <w:del w:id="6700" w:author="Author">
        <w:r w:rsidR="004878ED" w:rsidRPr="00DD493A" w:rsidDel="002B75F1">
          <w:delText xml:space="preserve">Table </w:delText>
        </w:r>
        <w:r w:rsidR="004878ED" w:rsidDel="002B75F1">
          <w:rPr>
            <w:noProof/>
          </w:rPr>
          <w:delText>3</w:delText>
        </w:r>
        <w:r w:rsidR="004878ED" w:rsidRPr="00DD493A" w:rsidDel="002B75F1">
          <w:noBreakHyphen/>
        </w:r>
        <w:r w:rsidR="004878ED" w:rsidDel="002B75F1">
          <w:rPr>
            <w:noProof/>
          </w:rPr>
          <w:delText>9</w:delText>
        </w:r>
      </w:del>
      <w:r>
        <w:fldChar w:fldCharType="end"/>
      </w:r>
      <w:r>
        <w:t xml:space="preserve"> provides additional detail on some </w:t>
      </w:r>
      <w:r w:rsidRPr="00D204A4">
        <w:rPr>
          <w:i/>
        </w:rPr>
        <w:t>resource</w:t>
      </w:r>
      <w:r>
        <w:t xml:space="preserve"> data requirements for specific load participation types.</w:t>
      </w:r>
    </w:p>
    <w:p w14:paraId="23272E99" w14:textId="64A5F1A1" w:rsidR="0078285D" w:rsidRPr="00DD493A" w:rsidRDefault="0078285D" w:rsidP="0078285D">
      <w:pPr>
        <w:pStyle w:val="TableCaption"/>
      </w:pPr>
      <w:bookmarkStart w:id="6701" w:name="_Ref25737189"/>
      <w:bookmarkStart w:id="6702" w:name="_Toc23931483"/>
      <w:bookmarkStart w:id="6703" w:name="_Toc23945551"/>
      <w:bookmarkStart w:id="6704" w:name="_Toc24013437"/>
      <w:bookmarkStart w:id="6705" w:name="_Toc24537493"/>
      <w:bookmarkStart w:id="6706" w:name="_Toc24552495"/>
      <w:bookmarkStart w:id="6707" w:name="_Toc25142283"/>
      <w:bookmarkStart w:id="6708" w:name="_Toc25568502"/>
      <w:bookmarkStart w:id="6709" w:name="_Toc25569974"/>
      <w:bookmarkStart w:id="6710" w:name="_Toc25570460"/>
      <w:bookmarkStart w:id="6711" w:name="_Toc25580291"/>
      <w:bookmarkStart w:id="6712" w:name="_Toc25582210"/>
      <w:bookmarkStart w:id="6713" w:name="_Toc25582429"/>
      <w:bookmarkStart w:id="6714" w:name="_Toc25588488"/>
      <w:bookmarkStart w:id="6715" w:name="_Toc25589507"/>
      <w:bookmarkStart w:id="6716" w:name="_Toc25654502"/>
      <w:bookmarkStart w:id="6717" w:name="_Toc25660004"/>
      <w:bookmarkStart w:id="6718" w:name="_Toc25660169"/>
      <w:bookmarkStart w:id="6719" w:name="_Toc25660699"/>
      <w:bookmarkStart w:id="6720" w:name="_Toc25661678"/>
      <w:bookmarkStart w:id="6721" w:name="_Toc25661894"/>
      <w:bookmarkStart w:id="6722" w:name="_Toc25756518"/>
      <w:bookmarkStart w:id="6723" w:name="_Toc25757696"/>
      <w:bookmarkStart w:id="6724" w:name="_Toc27054905"/>
      <w:r w:rsidRPr="00DD493A">
        <w:lastRenderedPageBreak/>
        <w:t xml:space="preserve"> </w:t>
      </w:r>
      <w:bookmarkStart w:id="6725" w:name="_Ref50454269"/>
      <w:bookmarkStart w:id="6726" w:name="_Ref112843492"/>
      <w:bookmarkStart w:id="6727" w:name="_Toc51242982"/>
      <w:bookmarkStart w:id="6728" w:name="_Toc51243109"/>
      <w:bookmarkStart w:id="6729" w:name="_Toc164091837"/>
      <w:bookmarkStart w:id="6730" w:name="_Toc195193489"/>
      <w:r w:rsidRPr="00DD493A">
        <w:t xml:space="preserve">Table </w:t>
      </w:r>
      <w:bookmarkEnd w:id="6725"/>
      <w:r w:rsidRPr="00DD493A">
        <w:fldChar w:fldCharType="begin"/>
      </w:r>
      <w:r w:rsidRPr="00DD493A">
        <w:instrText xml:space="preserve"> STYLEREF 2 \s </w:instrText>
      </w:r>
      <w:r w:rsidRPr="00DD493A">
        <w:fldChar w:fldCharType="separate"/>
      </w:r>
      <w:r w:rsidR="002B75F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9</w:t>
      </w:r>
      <w:r w:rsidRPr="00DD493A">
        <w:fldChar w:fldCharType="end"/>
      </w:r>
      <w:bookmarkEnd w:id="6726"/>
      <w:r w:rsidRPr="00DD493A">
        <w:t>: Load Resource Registration Parameters</w:t>
      </w:r>
      <w:bookmarkEnd w:id="6727"/>
      <w:bookmarkEnd w:id="6728"/>
      <w:bookmarkEnd w:id="6729"/>
      <w:bookmarkEnd w:id="6730"/>
    </w:p>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tbl>
      <w:tblPr>
        <w:tblStyle w:val="TableGrid"/>
        <w:tblW w:w="9265" w:type="dxa"/>
        <w:tblLayout w:type="fixed"/>
        <w:tblLook w:val="04A0" w:firstRow="1" w:lastRow="0" w:firstColumn="1" w:lastColumn="0" w:noHBand="0" w:noVBand="1"/>
      </w:tblPr>
      <w:tblGrid>
        <w:gridCol w:w="1872"/>
        <w:gridCol w:w="1460"/>
        <w:gridCol w:w="1523"/>
        <w:gridCol w:w="1530"/>
        <w:gridCol w:w="1440"/>
        <w:gridCol w:w="1440"/>
      </w:tblGrid>
      <w:tr w:rsidR="0078285D" w:rsidRPr="00DD493A" w14:paraId="5B2C552E" w14:textId="77777777" w:rsidTr="1D678348">
        <w:trPr>
          <w:trHeight w:val="448"/>
          <w:tblHeader/>
        </w:trPr>
        <w:tc>
          <w:tcPr>
            <w:tcW w:w="1872" w:type="dxa"/>
            <w:tcBorders>
              <w:bottom w:val="nil"/>
            </w:tcBorders>
            <w:shd w:val="clear" w:color="auto" w:fill="8CD2F4" w:themeFill="accent3"/>
            <w:vAlign w:val="center"/>
          </w:tcPr>
          <w:p w14:paraId="313379E7" w14:textId="77777777" w:rsidR="0078285D" w:rsidRPr="00DD493A" w:rsidRDefault="0078285D" w:rsidP="00CE5620">
            <w:pPr>
              <w:pStyle w:val="TableHead"/>
              <w:rPr>
                <w:sz w:val="18"/>
                <w:szCs w:val="18"/>
              </w:rPr>
            </w:pPr>
          </w:p>
        </w:tc>
        <w:tc>
          <w:tcPr>
            <w:tcW w:w="1460" w:type="dxa"/>
            <w:tcBorders>
              <w:bottom w:val="nil"/>
            </w:tcBorders>
            <w:shd w:val="clear" w:color="auto" w:fill="8CD2F4" w:themeFill="accent3"/>
            <w:vAlign w:val="center"/>
          </w:tcPr>
          <w:p w14:paraId="1ED84FFD" w14:textId="77777777" w:rsidR="0078285D" w:rsidRPr="00DD493A" w:rsidRDefault="0078285D" w:rsidP="00CE5620">
            <w:pPr>
              <w:pStyle w:val="TableHead"/>
              <w:rPr>
                <w:sz w:val="18"/>
                <w:szCs w:val="18"/>
              </w:rPr>
            </w:pPr>
          </w:p>
        </w:tc>
        <w:tc>
          <w:tcPr>
            <w:tcW w:w="5933" w:type="dxa"/>
            <w:gridSpan w:val="4"/>
            <w:shd w:val="clear" w:color="auto" w:fill="8CD2F4" w:themeFill="accent3"/>
            <w:vAlign w:val="center"/>
          </w:tcPr>
          <w:p w14:paraId="6B8151CF" w14:textId="6C41A265" w:rsidR="0078285D" w:rsidRPr="00DD493A" w:rsidRDefault="0078285D" w:rsidP="00396B7D">
            <w:pPr>
              <w:pStyle w:val="TableHead"/>
              <w:rPr>
                <w:sz w:val="18"/>
                <w:szCs w:val="18"/>
              </w:rPr>
            </w:pPr>
            <w:r w:rsidRPr="00DD493A">
              <w:rPr>
                <w:sz w:val="18"/>
                <w:szCs w:val="18"/>
              </w:rPr>
              <w:t xml:space="preserve">Load </w:t>
            </w:r>
            <w:r w:rsidR="00396B7D">
              <w:rPr>
                <w:sz w:val="18"/>
                <w:szCs w:val="18"/>
              </w:rPr>
              <w:t>Participation</w:t>
            </w:r>
            <w:r w:rsidR="00396B7D" w:rsidRPr="00DD493A">
              <w:rPr>
                <w:sz w:val="18"/>
                <w:szCs w:val="18"/>
              </w:rPr>
              <w:t xml:space="preserve"> </w:t>
            </w:r>
            <w:r w:rsidR="000D718C" w:rsidRPr="00DD493A">
              <w:rPr>
                <w:sz w:val="18"/>
                <w:szCs w:val="18"/>
              </w:rPr>
              <w:t>Types</w:t>
            </w:r>
          </w:p>
        </w:tc>
      </w:tr>
      <w:tr w:rsidR="0078285D" w:rsidRPr="00DD493A" w14:paraId="5F96A8FF" w14:textId="77777777" w:rsidTr="1D678348">
        <w:trPr>
          <w:trHeight w:val="253"/>
          <w:tblHeader/>
        </w:trPr>
        <w:tc>
          <w:tcPr>
            <w:tcW w:w="1872" w:type="dxa"/>
            <w:tcBorders>
              <w:top w:val="nil"/>
            </w:tcBorders>
            <w:shd w:val="clear" w:color="auto" w:fill="8CD2F4" w:themeFill="accent3"/>
          </w:tcPr>
          <w:p w14:paraId="4ECC9D9A" w14:textId="77777777" w:rsidR="0078285D" w:rsidRPr="00DD493A" w:rsidRDefault="0078285D" w:rsidP="00CE5620">
            <w:pPr>
              <w:pStyle w:val="TableHead"/>
              <w:rPr>
                <w:sz w:val="18"/>
                <w:szCs w:val="18"/>
              </w:rPr>
            </w:pPr>
            <w:r w:rsidRPr="00DD493A">
              <w:rPr>
                <w:sz w:val="18"/>
                <w:szCs w:val="18"/>
              </w:rPr>
              <w:t>Registration Parameter</w:t>
            </w:r>
          </w:p>
        </w:tc>
        <w:tc>
          <w:tcPr>
            <w:tcW w:w="1460" w:type="dxa"/>
            <w:tcBorders>
              <w:top w:val="nil"/>
            </w:tcBorders>
            <w:shd w:val="clear" w:color="auto" w:fill="8CD2F4" w:themeFill="accent3"/>
          </w:tcPr>
          <w:p w14:paraId="1AC6F942" w14:textId="77777777" w:rsidR="0078285D" w:rsidRPr="00DD493A" w:rsidRDefault="0078285D" w:rsidP="00CE5620">
            <w:pPr>
              <w:pStyle w:val="TableHead"/>
              <w:rPr>
                <w:sz w:val="18"/>
                <w:szCs w:val="18"/>
              </w:rPr>
            </w:pPr>
            <w:r w:rsidRPr="00DD493A">
              <w:rPr>
                <w:sz w:val="18"/>
                <w:szCs w:val="18"/>
              </w:rPr>
              <w:t>Mandatory/Optional</w:t>
            </w:r>
          </w:p>
        </w:tc>
        <w:tc>
          <w:tcPr>
            <w:tcW w:w="1523" w:type="dxa"/>
            <w:shd w:val="clear" w:color="auto" w:fill="8CD2F4" w:themeFill="accent3"/>
            <w:vAlign w:val="center"/>
          </w:tcPr>
          <w:p w14:paraId="5E552A6C" w14:textId="77777777" w:rsidR="0078285D" w:rsidRPr="00DD493A" w:rsidRDefault="0078285D" w:rsidP="00CE5620">
            <w:pPr>
              <w:pStyle w:val="TableHead"/>
              <w:rPr>
                <w:sz w:val="18"/>
                <w:szCs w:val="18"/>
              </w:rPr>
            </w:pPr>
            <w:r w:rsidRPr="00DD493A">
              <w:rPr>
                <w:sz w:val="18"/>
                <w:szCs w:val="18"/>
              </w:rPr>
              <w:t>Non-Dispatchable Load</w:t>
            </w:r>
          </w:p>
        </w:tc>
        <w:tc>
          <w:tcPr>
            <w:tcW w:w="1530" w:type="dxa"/>
            <w:shd w:val="clear" w:color="auto" w:fill="8CD2F4" w:themeFill="accent3"/>
            <w:vAlign w:val="center"/>
          </w:tcPr>
          <w:p w14:paraId="04495C16" w14:textId="210C1485" w:rsidR="0078285D" w:rsidRPr="00DD493A" w:rsidRDefault="0078285D" w:rsidP="0028205B">
            <w:pPr>
              <w:pStyle w:val="TableHead"/>
              <w:rPr>
                <w:sz w:val="18"/>
                <w:szCs w:val="18"/>
              </w:rPr>
            </w:pPr>
            <w:r w:rsidRPr="00DD493A">
              <w:rPr>
                <w:sz w:val="18"/>
                <w:szCs w:val="18"/>
              </w:rPr>
              <w:t>Dispatchable Load</w:t>
            </w:r>
            <w:r w:rsidR="00D03443">
              <w:rPr>
                <w:sz w:val="18"/>
                <w:szCs w:val="18"/>
              </w:rPr>
              <w:t xml:space="preserve"> </w:t>
            </w:r>
            <w:r w:rsidR="0028205B">
              <w:rPr>
                <w:sz w:val="18"/>
                <w:szCs w:val="18"/>
              </w:rPr>
              <w:t>I</w:t>
            </w:r>
            <w:r w:rsidR="00D03443">
              <w:rPr>
                <w:sz w:val="18"/>
                <w:szCs w:val="18"/>
              </w:rPr>
              <w:t>ncluding Dispatchable Electricity Storage Resource</w:t>
            </w:r>
            <w:r w:rsidR="007D4470">
              <w:rPr>
                <w:sz w:val="18"/>
                <w:szCs w:val="18"/>
              </w:rPr>
              <w:t xml:space="preserve"> </w:t>
            </w:r>
            <w:r w:rsidR="0028205B">
              <w:rPr>
                <w:sz w:val="18"/>
                <w:szCs w:val="18"/>
              </w:rPr>
              <w:t>R</w:t>
            </w:r>
            <w:r w:rsidR="007D4470">
              <w:rPr>
                <w:sz w:val="18"/>
                <w:szCs w:val="18"/>
              </w:rPr>
              <w:t xml:space="preserve">egistered to </w:t>
            </w:r>
            <w:r w:rsidR="0028205B">
              <w:rPr>
                <w:sz w:val="18"/>
                <w:szCs w:val="18"/>
              </w:rPr>
              <w:t>W</w:t>
            </w:r>
            <w:r w:rsidR="007D4470">
              <w:rPr>
                <w:sz w:val="18"/>
                <w:szCs w:val="18"/>
              </w:rPr>
              <w:t>ithdraw</w:t>
            </w:r>
          </w:p>
        </w:tc>
        <w:tc>
          <w:tcPr>
            <w:tcW w:w="1440" w:type="dxa"/>
            <w:shd w:val="clear" w:color="auto" w:fill="8CD2F4" w:themeFill="accent3"/>
            <w:vAlign w:val="center"/>
          </w:tcPr>
          <w:p w14:paraId="0D5E6C38" w14:textId="15B81E14" w:rsidR="0078285D" w:rsidRPr="00DD493A" w:rsidRDefault="0078285D" w:rsidP="0028205B">
            <w:pPr>
              <w:pStyle w:val="TableHead"/>
              <w:rPr>
                <w:sz w:val="18"/>
                <w:szCs w:val="18"/>
              </w:rPr>
            </w:pPr>
            <w:r w:rsidRPr="00DD493A">
              <w:rPr>
                <w:sz w:val="18"/>
                <w:szCs w:val="18"/>
              </w:rPr>
              <w:t>Price Responsive Load</w:t>
            </w:r>
            <w:r w:rsidR="00286C40">
              <w:rPr>
                <w:sz w:val="18"/>
                <w:szCs w:val="18"/>
              </w:rPr>
              <w:t xml:space="preserve"> </w:t>
            </w:r>
            <w:r w:rsidR="0028205B">
              <w:rPr>
                <w:sz w:val="18"/>
                <w:szCs w:val="18"/>
              </w:rPr>
              <w:t>I</w:t>
            </w:r>
            <w:r w:rsidR="00286C40">
              <w:rPr>
                <w:sz w:val="18"/>
                <w:szCs w:val="18"/>
              </w:rPr>
              <w:t>ncluding</w:t>
            </w:r>
            <w:r w:rsidR="00D03443">
              <w:rPr>
                <w:sz w:val="18"/>
                <w:szCs w:val="18"/>
              </w:rPr>
              <w:t xml:space="preserve"> Self-Scheduling Storage Resource</w:t>
            </w:r>
            <w:r w:rsidR="007D4470">
              <w:rPr>
                <w:sz w:val="18"/>
                <w:szCs w:val="18"/>
              </w:rPr>
              <w:t xml:space="preserve"> </w:t>
            </w:r>
            <w:r w:rsidR="0028205B">
              <w:rPr>
                <w:sz w:val="18"/>
                <w:szCs w:val="18"/>
              </w:rPr>
              <w:t>R</w:t>
            </w:r>
            <w:r w:rsidR="007D4470">
              <w:rPr>
                <w:sz w:val="18"/>
                <w:szCs w:val="18"/>
              </w:rPr>
              <w:t xml:space="preserve">egistered to </w:t>
            </w:r>
            <w:r w:rsidR="0028205B">
              <w:rPr>
                <w:sz w:val="18"/>
                <w:szCs w:val="18"/>
              </w:rPr>
              <w:t>W</w:t>
            </w:r>
            <w:r w:rsidR="007D4470">
              <w:rPr>
                <w:sz w:val="18"/>
                <w:szCs w:val="18"/>
              </w:rPr>
              <w:t>ithdraw</w:t>
            </w:r>
          </w:p>
        </w:tc>
        <w:tc>
          <w:tcPr>
            <w:tcW w:w="1440" w:type="dxa"/>
            <w:shd w:val="clear" w:color="auto" w:fill="8CD2F4" w:themeFill="accent3"/>
            <w:vAlign w:val="center"/>
          </w:tcPr>
          <w:p w14:paraId="7A6A6AF8" w14:textId="77777777" w:rsidR="0078285D" w:rsidRPr="00DD493A" w:rsidRDefault="0078285D" w:rsidP="00CE5620">
            <w:pPr>
              <w:pStyle w:val="TableHead"/>
              <w:rPr>
                <w:sz w:val="18"/>
                <w:szCs w:val="18"/>
              </w:rPr>
            </w:pPr>
            <w:r w:rsidRPr="00DD493A">
              <w:rPr>
                <w:sz w:val="18"/>
                <w:szCs w:val="18"/>
              </w:rPr>
              <w:t>Hourly Demand Response</w:t>
            </w:r>
          </w:p>
        </w:tc>
      </w:tr>
      <w:tr w:rsidR="0078285D" w:rsidRPr="00DD493A" w14:paraId="16DDAB20" w14:textId="77777777" w:rsidTr="1D678348">
        <w:trPr>
          <w:trHeight w:val="480"/>
        </w:trPr>
        <w:tc>
          <w:tcPr>
            <w:tcW w:w="1872" w:type="dxa"/>
            <w:shd w:val="clear" w:color="auto" w:fill="FFFFFF" w:themeFill="background1"/>
            <w:vAlign w:val="center"/>
          </w:tcPr>
          <w:p w14:paraId="31DE370C" w14:textId="77777777" w:rsidR="0078285D" w:rsidRPr="00DD493A" w:rsidRDefault="0078285D" w:rsidP="00CE5620">
            <w:pPr>
              <w:pStyle w:val="TableText"/>
              <w:rPr>
                <w:sz w:val="18"/>
                <w:szCs w:val="18"/>
              </w:rPr>
            </w:pPr>
            <w:r w:rsidRPr="00DD493A">
              <w:rPr>
                <w:sz w:val="18"/>
                <w:szCs w:val="18"/>
              </w:rPr>
              <w:t>Bid/Offer Type</w:t>
            </w:r>
          </w:p>
        </w:tc>
        <w:tc>
          <w:tcPr>
            <w:tcW w:w="1460" w:type="dxa"/>
            <w:vAlign w:val="center"/>
          </w:tcPr>
          <w:p w14:paraId="34F29D3A"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5A869A0D" w14:textId="77777777" w:rsidR="0078285D" w:rsidRPr="00DD493A" w:rsidRDefault="0078285D" w:rsidP="00CE5620">
            <w:pPr>
              <w:pStyle w:val="TableText"/>
              <w:jc w:val="center"/>
              <w:rPr>
                <w:sz w:val="18"/>
                <w:szCs w:val="18"/>
              </w:rPr>
            </w:pPr>
            <w:r w:rsidRPr="00DD493A">
              <w:rPr>
                <w:sz w:val="18"/>
                <w:szCs w:val="18"/>
              </w:rPr>
              <w:t>X</w:t>
            </w:r>
          </w:p>
        </w:tc>
        <w:tc>
          <w:tcPr>
            <w:tcW w:w="1530" w:type="dxa"/>
            <w:vAlign w:val="center"/>
          </w:tcPr>
          <w:p w14:paraId="78D0D8B5"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7F169ED9"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21D8D7DB" w14:textId="77777777" w:rsidR="0078285D" w:rsidRPr="00DD493A" w:rsidRDefault="0078285D" w:rsidP="00CE5620">
            <w:pPr>
              <w:pStyle w:val="TableText"/>
              <w:jc w:val="center"/>
              <w:rPr>
                <w:sz w:val="18"/>
                <w:szCs w:val="18"/>
              </w:rPr>
            </w:pPr>
            <w:r w:rsidRPr="00DD493A">
              <w:rPr>
                <w:sz w:val="18"/>
                <w:szCs w:val="18"/>
              </w:rPr>
              <w:t>X</w:t>
            </w:r>
          </w:p>
        </w:tc>
      </w:tr>
      <w:tr w:rsidR="0078285D" w:rsidRPr="00DD493A" w14:paraId="79110DC3" w14:textId="77777777" w:rsidTr="1D678348">
        <w:trPr>
          <w:trHeight w:val="480"/>
        </w:trPr>
        <w:tc>
          <w:tcPr>
            <w:tcW w:w="1872" w:type="dxa"/>
            <w:shd w:val="clear" w:color="auto" w:fill="FFFFFF" w:themeFill="background1"/>
            <w:vAlign w:val="center"/>
          </w:tcPr>
          <w:p w14:paraId="50FAB7CD" w14:textId="77777777" w:rsidR="0078285D" w:rsidRPr="00DD493A" w:rsidRDefault="0078285D" w:rsidP="00CE5620">
            <w:pPr>
              <w:pStyle w:val="TableText"/>
              <w:rPr>
                <w:sz w:val="18"/>
                <w:szCs w:val="18"/>
              </w:rPr>
            </w:pPr>
            <w:r w:rsidRPr="00DD493A">
              <w:rPr>
                <w:sz w:val="18"/>
                <w:szCs w:val="18"/>
              </w:rPr>
              <w:t>Operating Reserve Class</w:t>
            </w:r>
          </w:p>
        </w:tc>
        <w:tc>
          <w:tcPr>
            <w:tcW w:w="1460" w:type="dxa"/>
            <w:vAlign w:val="center"/>
          </w:tcPr>
          <w:p w14:paraId="3D6A10C2"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2911C1C9" w14:textId="77777777" w:rsidR="0078285D" w:rsidRPr="00DD493A" w:rsidRDefault="0078285D" w:rsidP="00CE5620">
            <w:pPr>
              <w:pStyle w:val="TableText"/>
              <w:jc w:val="center"/>
              <w:rPr>
                <w:sz w:val="18"/>
                <w:szCs w:val="18"/>
              </w:rPr>
            </w:pPr>
          </w:p>
        </w:tc>
        <w:tc>
          <w:tcPr>
            <w:tcW w:w="1530" w:type="dxa"/>
            <w:vAlign w:val="center"/>
          </w:tcPr>
          <w:p w14:paraId="294417A9"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344C677E" w14:textId="77777777" w:rsidR="0078285D" w:rsidRPr="00DD493A" w:rsidRDefault="0078285D" w:rsidP="00CE5620">
            <w:pPr>
              <w:pStyle w:val="TableText"/>
              <w:jc w:val="center"/>
              <w:rPr>
                <w:sz w:val="18"/>
                <w:szCs w:val="18"/>
              </w:rPr>
            </w:pPr>
          </w:p>
        </w:tc>
        <w:tc>
          <w:tcPr>
            <w:tcW w:w="1440" w:type="dxa"/>
            <w:vAlign w:val="center"/>
          </w:tcPr>
          <w:p w14:paraId="722B0FFB" w14:textId="77777777" w:rsidR="0078285D" w:rsidRPr="00DD493A" w:rsidRDefault="0078285D" w:rsidP="00CE5620">
            <w:pPr>
              <w:pStyle w:val="TableText"/>
              <w:jc w:val="center"/>
              <w:rPr>
                <w:sz w:val="18"/>
                <w:szCs w:val="18"/>
              </w:rPr>
            </w:pPr>
          </w:p>
        </w:tc>
      </w:tr>
      <w:tr w:rsidR="0078285D" w:rsidRPr="00DD493A" w14:paraId="1E26B121" w14:textId="77777777" w:rsidTr="1D678348">
        <w:trPr>
          <w:trHeight w:val="480"/>
        </w:trPr>
        <w:tc>
          <w:tcPr>
            <w:tcW w:w="1872" w:type="dxa"/>
            <w:shd w:val="clear" w:color="auto" w:fill="FFFFFF" w:themeFill="background1"/>
            <w:vAlign w:val="center"/>
          </w:tcPr>
          <w:p w14:paraId="1E49DC2A" w14:textId="77777777" w:rsidR="0078285D" w:rsidRPr="00DD493A" w:rsidRDefault="0078285D" w:rsidP="00CE5620">
            <w:pPr>
              <w:pStyle w:val="TableText"/>
              <w:rPr>
                <w:sz w:val="18"/>
                <w:szCs w:val="18"/>
              </w:rPr>
            </w:pPr>
            <w:r w:rsidRPr="00DD493A">
              <w:rPr>
                <w:sz w:val="18"/>
                <w:szCs w:val="18"/>
              </w:rPr>
              <w:t>Market Control Entity for Physical Withholding</w:t>
            </w:r>
          </w:p>
        </w:tc>
        <w:tc>
          <w:tcPr>
            <w:tcW w:w="1460" w:type="dxa"/>
            <w:vAlign w:val="center"/>
          </w:tcPr>
          <w:p w14:paraId="12900782"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3A7CCE4F" w14:textId="77777777" w:rsidR="0078285D" w:rsidRPr="00DD493A" w:rsidRDefault="0078285D" w:rsidP="00CE5620">
            <w:pPr>
              <w:pStyle w:val="TableText"/>
              <w:jc w:val="center"/>
              <w:rPr>
                <w:sz w:val="18"/>
                <w:szCs w:val="18"/>
              </w:rPr>
            </w:pPr>
          </w:p>
        </w:tc>
        <w:tc>
          <w:tcPr>
            <w:tcW w:w="1530" w:type="dxa"/>
            <w:vAlign w:val="center"/>
          </w:tcPr>
          <w:p w14:paraId="61037C7F"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5DCBFF22" w14:textId="77777777" w:rsidR="0078285D" w:rsidRPr="00DD493A" w:rsidRDefault="0078285D" w:rsidP="00CE5620">
            <w:pPr>
              <w:pStyle w:val="TableText"/>
              <w:jc w:val="center"/>
              <w:rPr>
                <w:sz w:val="18"/>
                <w:szCs w:val="18"/>
              </w:rPr>
            </w:pPr>
          </w:p>
        </w:tc>
        <w:tc>
          <w:tcPr>
            <w:tcW w:w="1440" w:type="dxa"/>
            <w:vAlign w:val="center"/>
          </w:tcPr>
          <w:p w14:paraId="7607A3E0" w14:textId="77777777" w:rsidR="0078285D" w:rsidRPr="00DD493A" w:rsidRDefault="0078285D" w:rsidP="00CE5620">
            <w:pPr>
              <w:pStyle w:val="TableText"/>
              <w:jc w:val="center"/>
              <w:rPr>
                <w:sz w:val="18"/>
                <w:szCs w:val="18"/>
              </w:rPr>
            </w:pPr>
          </w:p>
        </w:tc>
      </w:tr>
      <w:tr w:rsidR="0078285D" w:rsidRPr="00DD493A" w14:paraId="79036C6C" w14:textId="77777777" w:rsidTr="1D678348">
        <w:trPr>
          <w:trHeight w:val="480"/>
        </w:trPr>
        <w:tc>
          <w:tcPr>
            <w:tcW w:w="1872" w:type="dxa"/>
            <w:shd w:val="clear" w:color="auto" w:fill="FFFFFF" w:themeFill="background1"/>
            <w:vAlign w:val="center"/>
          </w:tcPr>
          <w:p w14:paraId="4D65F011" w14:textId="216069CF" w:rsidR="0078285D" w:rsidRPr="00DD493A" w:rsidRDefault="78011754" w:rsidP="00CE5620">
            <w:pPr>
              <w:pStyle w:val="TableText"/>
              <w:rPr>
                <w:sz w:val="18"/>
                <w:szCs w:val="18"/>
              </w:rPr>
            </w:pPr>
            <w:r w:rsidRPr="1D678348">
              <w:rPr>
                <w:sz w:val="18"/>
                <w:szCs w:val="18"/>
              </w:rPr>
              <w:t xml:space="preserve"> Maximum Load – Active Power</w:t>
            </w:r>
          </w:p>
        </w:tc>
        <w:tc>
          <w:tcPr>
            <w:tcW w:w="1460" w:type="dxa"/>
            <w:vAlign w:val="center"/>
          </w:tcPr>
          <w:p w14:paraId="5AB7950A" w14:textId="77777777" w:rsidR="0078285D" w:rsidRPr="00DD493A" w:rsidRDefault="0078285D" w:rsidP="00CE5620">
            <w:pPr>
              <w:pStyle w:val="TableText"/>
              <w:jc w:val="center"/>
              <w:rPr>
                <w:sz w:val="18"/>
                <w:szCs w:val="18"/>
              </w:rPr>
            </w:pPr>
            <w:r w:rsidRPr="00DD493A">
              <w:rPr>
                <w:sz w:val="18"/>
                <w:szCs w:val="18"/>
              </w:rPr>
              <w:t xml:space="preserve">by </w:t>
            </w:r>
            <w:r w:rsidRPr="00DD493A">
              <w:rPr>
                <w:i/>
                <w:sz w:val="18"/>
                <w:szCs w:val="18"/>
              </w:rPr>
              <w:t>IESO</w:t>
            </w:r>
          </w:p>
        </w:tc>
        <w:tc>
          <w:tcPr>
            <w:tcW w:w="1523" w:type="dxa"/>
            <w:vAlign w:val="center"/>
          </w:tcPr>
          <w:p w14:paraId="4FDD8ACE" w14:textId="77777777" w:rsidR="0078285D" w:rsidRPr="00DD493A" w:rsidRDefault="0078285D" w:rsidP="00CE5620">
            <w:pPr>
              <w:pStyle w:val="TableText"/>
              <w:jc w:val="center"/>
              <w:rPr>
                <w:sz w:val="18"/>
                <w:szCs w:val="18"/>
              </w:rPr>
            </w:pPr>
          </w:p>
        </w:tc>
        <w:tc>
          <w:tcPr>
            <w:tcW w:w="1530" w:type="dxa"/>
            <w:vAlign w:val="center"/>
          </w:tcPr>
          <w:p w14:paraId="0122E971"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3362370B"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59E6742B" w14:textId="77777777" w:rsidR="0078285D" w:rsidRPr="00DD493A" w:rsidRDefault="0078285D" w:rsidP="00CE5620">
            <w:pPr>
              <w:pStyle w:val="TableText"/>
              <w:jc w:val="center"/>
              <w:rPr>
                <w:sz w:val="18"/>
                <w:szCs w:val="18"/>
              </w:rPr>
            </w:pPr>
          </w:p>
        </w:tc>
      </w:tr>
      <w:tr w:rsidR="0078285D" w:rsidRPr="00DD493A" w14:paraId="152D40C8" w14:textId="77777777" w:rsidTr="1D678348">
        <w:trPr>
          <w:trHeight w:val="480"/>
        </w:trPr>
        <w:tc>
          <w:tcPr>
            <w:tcW w:w="1872" w:type="dxa"/>
            <w:shd w:val="clear" w:color="auto" w:fill="FFFFFF" w:themeFill="background1"/>
            <w:vAlign w:val="center"/>
          </w:tcPr>
          <w:p w14:paraId="136368D1" w14:textId="77777777" w:rsidR="0078285D" w:rsidRPr="00DD493A" w:rsidRDefault="0078285D" w:rsidP="00CE5620">
            <w:pPr>
              <w:pStyle w:val="TableText"/>
              <w:rPr>
                <w:sz w:val="18"/>
                <w:szCs w:val="18"/>
              </w:rPr>
            </w:pPr>
            <w:r w:rsidRPr="00DD493A">
              <w:rPr>
                <w:sz w:val="18"/>
                <w:szCs w:val="18"/>
              </w:rPr>
              <w:t>Reference Levels for Financial Dispatch Data</w:t>
            </w:r>
          </w:p>
        </w:tc>
        <w:tc>
          <w:tcPr>
            <w:tcW w:w="1460" w:type="dxa"/>
            <w:vAlign w:val="center"/>
          </w:tcPr>
          <w:p w14:paraId="67B8DDE2"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3A251DA4" w14:textId="77777777" w:rsidR="0078285D" w:rsidRPr="00DD493A" w:rsidRDefault="0078285D" w:rsidP="00CE5620">
            <w:pPr>
              <w:pStyle w:val="TableText"/>
              <w:jc w:val="center"/>
              <w:rPr>
                <w:sz w:val="18"/>
                <w:szCs w:val="18"/>
              </w:rPr>
            </w:pPr>
          </w:p>
        </w:tc>
        <w:tc>
          <w:tcPr>
            <w:tcW w:w="1530" w:type="dxa"/>
            <w:vAlign w:val="center"/>
          </w:tcPr>
          <w:p w14:paraId="3CEEDDB1"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32BBA339" w14:textId="77777777" w:rsidR="0078285D" w:rsidRPr="00DD493A" w:rsidRDefault="0078285D" w:rsidP="00CE5620">
            <w:pPr>
              <w:pStyle w:val="TableText"/>
              <w:jc w:val="center"/>
              <w:rPr>
                <w:sz w:val="18"/>
                <w:szCs w:val="18"/>
              </w:rPr>
            </w:pPr>
          </w:p>
        </w:tc>
        <w:tc>
          <w:tcPr>
            <w:tcW w:w="1440" w:type="dxa"/>
            <w:vAlign w:val="center"/>
          </w:tcPr>
          <w:p w14:paraId="637185F7" w14:textId="77777777" w:rsidR="0078285D" w:rsidRPr="00DD493A" w:rsidRDefault="0078285D" w:rsidP="00CE5620">
            <w:pPr>
              <w:pStyle w:val="TableText"/>
              <w:jc w:val="center"/>
              <w:rPr>
                <w:sz w:val="18"/>
                <w:szCs w:val="18"/>
              </w:rPr>
            </w:pPr>
          </w:p>
        </w:tc>
      </w:tr>
      <w:tr w:rsidR="0078285D" w:rsidRPr="00DD493A" w14:paraId="72E531B2" w14:textId="77777777" w:rsidTr="1D678348">
        <w:trPr>
          <w:trHeight w:val="480"/>
        </w:trPr>
        <w:tc>
          <w:tcPr>
            <w:tcW w:w="1872" w:type="dxa"/>
            <w:shd w:val="clear" w:color="auto" w:fill="FFFFFF" w:themeFill="background1"/>
            <w:vAlign w:val="center"/>
          </w:tcPr>
          <w:p w14:paraId="041AE94A" w14:textId="77777777" w:rsidR="0078285D" w:rsidRPr="00DD493A" w:rsidRDefault="0078285D" w:rsidP="00CE5620">
            <w:pPr>
              <w:pStyle w:val="TableText"/>
              <w:rPr>
                <w:sz w:val="18"/>
                <w:szCs w:val="18"/>
              </w:rPr>
            </w:pPr>
            <w:r w:rsidRPr="00DD493A">
              <w:rPr>
                <w:sz w:val="18"/>
                <w:szCs w:val="18"/>
              </w:rPr>
              <w:t>Reference Levels for Non-Financial Dispatch Data</w:t>
            </w:r>
          </w:p>
        </w:tc>
        <w:tc>
          <w:tcPr>
            <w:tcW w:w="1460" w:type="dxa"/>
            <w:vAlign w:val="center"/>
          </w:tcPr>
          <w:p w14:paraId="17746AF1"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683755B9" w14:textId="77777777" w:rsidR="0078285D" w:rsidRPr="00DD493A" w:rsidRDefault="0078285D" w:rsidP="00CE5620">
            <w:pPr>
              <w:pStyle w:val="TableText"/>
              <w:jc w:val="center"/>
              <w:rPr>
                <w:sz w:val="18"/>
                <w:szCs w:val="18"/>
              </w:rPr>
            </w:pPr>
          </w:p>
        </w:tc>
        <w:tc>
          <w:tcPr>
            <w:tcW w:w="1530" w:type="dxa"/>
            <w:vAlign w:val="center"/>
          </w:tcPr>
          <w:p w14:paraId="2DE0808F"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18B0CC70" w14:textId="77777777" w:rsidR="0078285D" w:rsidRPr="00DD493A" w:rsidRDefault="0078285D" w:rsidP="00CE5620">
            <w:pPr>
              <w:pStyle w:val="TableText"/>
              <w:jc w:val="center"/>
              <w:rPr>
                <w:sz w:val="18"/>
                <w:szCs w:val="18"/>
              </w:rPr>
            </w:pPr>
          </w:p>
        </w:tc>
        <w:tc>
          <w:tcPr>
            <w:tcW w:w="1440" w:type="dxa"/>
            <w:vAlign w:val="center"/>
          </w:tcPr>
          <w:p w14:paraId="519F9A09" w14:textId="77777777" w:rsidR="0078285D" w:rsidRPr="00DD493A" w:rsidRDefault="0078285D" w:rsidP="00CE5620">
            <w:pPr>
              <w:pStyle w:val="TableText"/>
              <w:jc w:val="center"/>
              <w:rPr>
                <w:sz w:val="18"/>
                <w:szCs w:val="18"/>
              </w:rPr>
            </w:pPr>
          </w:p>
        </w:tc>
      </w:tr>
      <w:tr w:rsidR="0078285D" w:rsidRPr="00DD493A" w14:paraId="5A45DD98" w14:textId="77777777" w:rsidTr="1D678348">
        <w:trPr>
          <w:trHeight w:val="480"/>
        </w:trPr>
        <w:tc>
          <w:tcPr>
            <w:tcW w:w="1872" w:type="dxa"/>
            <w:shd w:val="clear" w:color="auto" w:fill="FFFFFF" w:themeFill="background1"/>
            <w:vAlign w:val="center"/>
          </w:tcPr>
          <w:p w14:paraId="5DB05F1E" w14:textId="77777777" w:rsidR="0078285D" w:rsidRPr="00DD493A" w:rsidRDefault="0078285D" w:rsidP="00CE5620">
            <w:pPr>
              <w:pStyle w:val="TableText"/>
              <w:rPr>
                <w:sz w:val="18"/>
                <w:szCs w:val="18"/>
              </w:rPr>
            </w:pPr>
            <w:r w:rsidRPr="00DD493A">
              <w:rPr>
                <w:sz w:val="18"/>
                <w:szCs w:val="18"/>
              </w:rPr>
              <w:t>Reference Quantities</w:t>
            </w:r>
          </w:p>
        </w:tc>
        <w:tc>
          <w:tcPr>
            <w:tcW w:w="1460" w:type="dxa"/>
            <w:vAlign w:val="center"/>
          </w:tcPr>
          <w:p w14:paraId="523DD9A4"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29D336F4" w14:textId="77777777" w:rsidR="0078285D" w:rsidRPr="00DD493A" w:rsidRDefault="0078285D" w:rsidP="00CE5620">
            <w:pPr>
              <w:pStyle w:val="TableText"/>
              <w:jc w:val="center"/>
              <w:rPr>
                <w:sz w:val="18"/>
                <w:szCs w:val="18"/>
              </w:rPr>
            </w:pPr>
          </w:p>
        </w:tc>
        <w:tc>
          <w:tcPr>
            <w:tcW w:w="1530" w:type="dxa"/>
            <w:vAlign w:val="center"/>
          </w:tcPr>
          <w:p w14:paraId="26F00855"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617C689D" w14:textId="77777777" w:rsidR="0078285D" w:rsidRPr="00DD493A" w:rsidRDefault="0078285D" w:rsidP="00CE5620">
            <w:pPr>
              <w:pStyle w:val="TableText"/>
              <w:jc w:val="center"/>
              <w:rPr>
                <w:sz w:val="18"/>
                <w:szCs w:val="18"/>
              </w:rPr>
            </w:pPr>
          </w:p>
        </w:tc>
        <w:tc>
          <w:tcPr>
            <w:tcW w:w="1440" w:type="dxa"/>
            <w:vAlign w:val="center"/>
          </w:tcPr>
          <w:p w14:paraId="7CC630AA" w14:textId="77777777" w:rsidR="0078285D" w:rsidRPr="00DD493A" w:rsidRDefault="0078285D" w:rsidP="00CE5620">
            <w:pPr>
              <w:pStyle w:val="TableText"/>
              <w:jc w:val="center"/>
              <w:rPr>
                <w:sz w:val="18"/>
                <w:szCs w:val="18"/>
              </w:rPr>
            </w:pPr>
          </w:p>
        </w:tc>
      </w:tr>
    </w:tbl>
    <w:p w14:paraId="45530987" w14:textId="46473CC6" w:rsidR="0078285D" w:rsidRPr="00DD493A" w:rsidRDefault="0078285D" w:rsidP="0078285D">
      <w:pPr>
        <w:rPr>
          <w:snapToGrid w:val="0"/>
        </w:rPr>
      </w:pPr>
      <w:r w:rsidRPr="00DD493A">
        <w:t xml:space="preserve">As part of the registration procedures for the </w:t>
      </w:r>
      <w:r w:rsidRPr="00DD493A">
        <w:rPr>
          <w:i/>
        </w:rPr>
        <w:t>day-ahead market</w:t>
      </w:r>
      <w:r w:rsidRPr="00DD493A">
        <w:t xml:space="preserve"> and </w:t>
      </w:r>
      <w:r w:rsidRPr="00DD493A">
        <w:rPr>
          <w:i/>
        </w:rPr>
        <w:t>real-time market</w:t>
      </w:r>
      <w:r w:rsidRPr="00DD493A">
        <w:t xml:space="preserve">, the Equipment Registration Specialist must submit specific technical data and </w:t>
      </w:r>
      <w:r w:rsidRPr="00DD493A">
        <w:rPr>
          <w:i/>
        </w:rPr>
        <w:t>resource</w:t>
      </w:r>
      <w:r w:rsidRPr="00DD493A">
        <w:t xml:space="preserve"> data through </w:t>
      </w:r>
      <w:hyperlink r:id="rId93" w:history="1">
        <w:r w:rsidRPr="00DD493A">
          <w:rPr>
            <w:rStyle w:val="Hyperlink"/>
          </w:rPr>
          <w:t>Online IESO</w:t>
        </w:r>
      </w:hyperlink>
      <w:r w:rsidRPr="00DD493A">
        <w:t xml:space="preserve">, which the </w:t>
      </w:r>
      <w:r w:rsidRPr="00DD493A">
        <w:rPr>
          <w:i/>
        </w:rPr>
        <w:t>IESO</w:t>
      </w:r>
      <w:r w:rsidRPr="00DD493A">
        <w:t xml:space="preserve"> uses to determine a </w:t>
      </w:r>
      <w:r w:rsidRPr="00DD493A">
        <w:rPr>
          <w:i/>
        </w:rPr>
        <w:t>resource’s</w:t>
      </w:r>
      <w:r w:rsidRPr="00DD493A">
        <w:t>:</w:t>
      </w:r>
    </w:p>
    <w:p w14:paraId="1DA15CCE" w14:textId="77777777" w:rsidR="0078285D" w:rsidRPr="00DD493A" w:rsidRDefault="1B548B4E" w:rsidP="003E01C9">
      <w:pPr>
        <w:pStyle w:val="ListBullet0"/>
        <w:numPr>
          <w:ilvl w:val="0"/>
          <w:numId w:val="127"/>
        </w:numPr>
      </w:pPr>
      <w:r>
        <w:t xml:space="preserve">commitments and schedules, while respecting the </w:t>
      </w:r>
      <w:r w:rsidRPr="417AAA05">
        <w:rPr>
          <w:i/>
          <w:iCs/>
        </w:rPr>
        <w:t>facility’s</w:t>
      </w:r>
      <w:r>
        <w:t xml:space="preserve"> technical data; and</w:t>
      </w:r>
    </w:p>
    <w:p w14:paraId="52721FBB" w14:textId="0AC80012" w:rsidR="0078285D" w:rsidRPr="00DD493A" w:rsidRDefault="66A3016B" w:rsidP="003E01C9">
      <w:pPr>
        <w:pStyle w:val="ListBullet0"/>
        <w:numPr>
          <w:ilvl w:val="0"/>
          <w:numId w:val="127"/>
        </w:numPr>
      </w:pPr>
      <w:r>
        <w:t xml:space="preserve">eligibility for </w:t>
      </w:r>
      <w:r w:rsidRPr="417AAA05">
        <w:rPr>
          <w:i/>
          <w:iCs/>
        </w:rPr>
        <w:t>settlement amounts,</w:t>
      </w:r>
      <w:r>
        <w:t xml:space="preserve"> including make-whole payments </w:t>
      </w:r>
      <w:r w:rsidR="1B548B4E">
        <w:t xml:space="preserve">for the </w:t>
      </w:r>
      <w:r w:rsidR="1B548B4E" w:rsidRPr="417AAA05">
        <w:rPr>
          <w:i/>
          <w:iCs/>
        </w:rPr>
        <w:t>day-ahead market</w:t>
      </w:r>
      <w:r w:rsidR="1B548B4E">
        <w:t xml:space="preserve"> and </w:t>
      </w:r>
      <w:r w:rsidR="1B548B4E" w:rsidRPr="417AAA05">
        <w:rPr>
          <w:i/>
          <w:iCs/>
        </w:rPr>
        <w:t>real-time market</w:t>
      </w:r>
      <w:r w:rsidR="1B548B4E">
        <w:t>.</w:t>
      </w:r>
    </w:p>
    <w:p w14:paraId="7F381B0D" w14:textId="35B76C29" w:rsidR="00792683" w:rsidRPr="00DD493A" w:rsidRDefault="0078285D" w:rsidP="0078285D">
      <w:r w:rsidRPr="00DD493A">
        <w:lastRenderedPageBreak/>
        <w:t xml:space="preserve">The following subsections describe the applicable </w:t>
      </w:r>
      <w:r w:rsidRPr="00DD493A">
        <w:rPr>
          <w:i/>
        </w:rPr>
        <w:t>resource</w:t>
      </w:r>
      <w:r w:rsidRPr="00DD493A">
        <w:t xml:space="preserve"> data parameters that must be submitted by the Equipment Registration Specialist of a </w:t>
      </w:r>
      <w:r w:rsidRPr="00DD493A">
        <w:rPr>
          <w:i/>
        </w:rPr>
        <w:t xml:space="preserve">load </w:t>
      </w:r>
      <w:r w:rsidR="003B74F7">
        <w:rPr>
          <w:i/>
        </w:rPr>
        <w:t>resource</w:t>
      </w:r>
      <w:r w:rsidRPr="00DD493A">
        <w:t>.</w:t>
      </w:r>
    </w:p>
    <w:p w14:paraId="2672C4ED" w14:textId="77777777" w:rsidR="0078285D" w:rsidRPr="00DD493A" w:rsidRDefault="0078285D" w:rsidP="00815D68">
      <w:pPr>
        <w:pStyle w:val="Heading5"/>
      </w:pPr>
      <w:bookmarkStart w:id="6731" w:name="_Bid/Offer_Type"/>
      <w:bookmarkStart w:id="6732" w:name="_Toc50457583"/>
      <w:bookmarkStart w:id="6733" w:name="_Toc50459104"/>
      <w:bookmarkStart w:id="6734" w:name="_Toc50463082"/>
      <w:bookmarkStart w:id="6735" w:name="_Toc50468320"/>
      <w:bookmarkStart w:id="6736" w:name="_Toc51243052"/>
      <w:bookmarkStart w:id="6737" w:name="_Toc51243179"/>
      <w:bookmarkStart w:id="6738" w:name="_Toc51249458"/>
      <w:bookmarkStart w:id="6739" w:name="_Toc83629273"/>
      <w:bookmarkEnd w:id="6731"/>
      <w:r w:rsidRPr="00DD493A">
        <w:t>Bid/Offer Type</w:t>
      </w:r>
      <w:bookmarkEnd w:id="6732"/>
      <w:bookmarkEnd w:id="6733"/>
      <w:bookmarkEnd w:id="6734"/>
      <w:bookmarkEnd w:id="6735"/>
      <w:bookmarkEnd w:id="6736"/>
      <w:bookmarkEnd w:id="6737"/>
      <w:bookmarkEnd w:id="6738"/>
      <w:bookmarkEnd w:id="6739"/>
    </w:p>
    <w:p w14:paraId="1BF96DAD" w14:textId="1ED3253D" w:rsidR="0078285D" w:rsidRPr="00DD493A" w:rsidRDefault="0078285D" w:rsidP="0078285D">
      <w:r w:rsidRPr="00DD493A">
        <w:t xml:space="preserve">The </w:t>
      </w:r>
      <w:r w:rsidRPr="00DD493A">
        <w:rPr>
          <w:i/>
        </w:rPr>
        <w:t>bid/offer</w:t>
      </w:r>
      <w:r w:rsidRPr="00DD493A">
        <w:t xml:space="preserve"> type registration parameter is a mandatory registration parameter for all </w:t>
      </w:r>
      <w:r w:rsidRPr="00DD493A">
        <w:rPr>
          <w:i/>
        </w:rPr>
        <w:t>load resources</w:t>
      </w:r>
      <w:r w:rsidRPr="00DD493A">
        <w:t xml:space="preserve">. This parameter identifies a </w:t>
      </w:r>
      <w:r w:rsidRPr="00DD493A">
        <w:rPr>
          <w:i/>
        </w:rPr>
        <w:t>resource</w:t>
      </w:r>
      <w:r w:rsidRPr="00DD493A">
        <w:t xml:space="preserve"> registered as either a </w:t>
      </w:r>
      <w:r w:rsidRPr="00DD493A">
        <w:rPr>
          <w:i/>
        </w:rPr>
        <w:t>dispatchable load, price responsive load</w:t>
      </w:r>
      <w:r w:rsidRPr="00DD493A">
        <w:t xml:space="preserve"> or a </w:t>
      </w:r>
      <w:r w:rsidRPr="00DD493A">
        <w:rPr>
          <w:i/>
        </w:rPr>
        <w:t>non-dispatchable load</w:t>
      </w:r>
      <w:r w:rsidRPr="00DD493A">
        <w:t xml:space="preserve">. The value selected by the Equipment Registration Specialist will be used by the </w:t>
      </w:r>
      <w:r w:rsidRPr="00DD493A">
        <w:rPr>
          <w:i/>
        </w:rPr>
        <w:t>IESO’s</w:t>
      </w:r>
      <w:r w:rsidRPr="00DD493A">
        <w:t xml:space="preserve"> tools to determine </w:t>
      </w:r>
      <w:r w:rsidRPr="00DD493A">
        <w:rPr>
          <w:i/>
        </w:rPr>
        <w:t>bid</w:t>
      </w:r>
      <w:r w:rsidRPr="00DD493A">
        <w:t xml:space="preserve"> submission eligibility for a </w:t>
      </w:r>
      <w:r w:rsidRPr="00DD493A">
        <w:rPr>
          <w:i/>
        </w:rPr>
        <w:t>load resource</w:t>
      </w:r>
      <w:r w:rsidRPr="00DD493A">
        <w:t xml:space="preserve"> </w:t>
      </w:r>
      <w:r w:rsidR="007D4470">
        <w:t xml:space="preserve">or </w:t>
      </w:r>
      <w:r w:rsidR="007D4470" w:rsidRPr="004F174C">
        <w:rPr>
          <w:i/>
        </w:rPr>
        <w:t>electricity storage resource</w:t>
      </w:r>
      <w:r w:rsidR="007D4470">
        <w:t xml:space="preserve"> </w:t>
      </w:r>
      <w:r w:rsidRPr="00DD493A">
        <w:t xml:space="preserve">in the </w:t>
      </w:r>
      <w:r w:rsidRPr="00DD493A">
        <w:rPr>
          <w:i/>
        </w:rPr>
        <w:t>day-ahead market</w:t>
      </w:r>
      <w:r w:rsidRPr="00DD493A">
        <w:t xml:space="preserve"> and </w:t>
      </w:r>
      <w:r w:rsidRPr="00DD493A">
        <w:rPr>
          <w:i/>
        </w:rPr>
        <w:t>real-time market.</w:t>
      </w:r>
      <w:r w:rsidRPr="00DD493A">
        <w:t xml:space="preserve"> During the registration procedure, the Equipment Registration Specialist must select one of the following </w:t>
      </w:r>
      <w:proofErr w:type="gramStart"/>
      <w:r w:rsidRPr="00DD493A">
        <w:rPr>
          <w:i/>
        </w:rPr>
        <w:t>bid</w:t>
      </w:r>
      <w:proofErr w:type="gramEnd"/>
      <w:r w:rsidRPr="00DD493A">
        <w:t>/</w:t>
      </w:r>
      <w:r w:rsidRPr="00DD493A">
        <w:rPr>
          <w:i/>
        </w:rPr>
        <w:t>offer</w:t>
      </w:r>
      <w:r w:rsidRPr="00DD493A">
        <w:t xml:space="preserve"> types for each </w:t>
      </w:r>
      <w:r w:rsidRPr="00DD493A">
        <w:rPr>
          <w:i/>
        </w:rPr>
        <w:t>load resource</w:t>
      </w:r>
      <w:r w:rsidRPr="00DD493A">
        <w:t xml:space="preserve"> </w:t>
      </w:r>
      <w:r w:rsidR="007D4470">
        <w:t xml:space="preserve">or </w:t>
      </w:r>
      <w:r w:rsidR="007D4470" w:rsidRPr="004F174C">
        <w:rPr>
          <w:i/>
        </w:rPr>
        <w:t>electricity storage resource</w:t>
      </w:r>
      <w:r w:rsidR="007D4470">
        <w:t xml:space="preserve"> registering to withdrawal </w:t>
      </w:r>
      <w:r w:rsidRPr="00DD493A">
        <w:t xml:space="preserve">during the registration procedure: </w:t>
      </w:r>
    </w:p>
    <w:p w14:paraId="4AF13474" w14:textId="77777777" w:rsidR="0078285D" w:rsidRPr="00DD493A" w:rsidRDefault="1B548B4E" w:rsidP="003E01C9">
      <w:pPr>
        <w:pStyle w:val="ListBullet0"/>
        <w:numPr>
          <w:ilvl w:val="0"/>
          <w:numId w:val="128"/>
        </w:numPr>
        <w:rPr>
          <w:i/>
        </w:rPr>
      </w:pPr>
      <w:r w:rsidRPr="417AAA05">
        <w:rPr>
          <w:b/>
          <w:bCs/>
        </w:rPr>
        <w:t>Dispatchable</w:t>
      </w:r>
      <w:r>
        <w:t xml:space="preserve"> to indicate a </w:t>
      </w:r>
      <w:r w:rsidRPr="417AAA05">
        <w:rPr>
          <w:i/>
          <w:iCs/>
        </w:rPr>
        <w:t>market participant</w:t>
      </w:r>
      <w:r>
        <w:t xml:space="preserve">’s intent to participate in the </w:t>
      </w:r>
      <w:r w:rsidRPr="417AAA05">
        <w:rPr>
          <w:i/>
          <w:iCs/>
        </w:rPr>
        <w:t>IESO-administered markets</w:t>
      </w:r>
      <w:r>
        <w:t xml:space="preserve"> as a </w:t>
      </w:r>
      <w:r w:rsidRPr="417AAA05">
        <w:rPr>
          <w:i/>
          <w:iCs/>
        </w:rPr>
        <w:t xml:space="preserve">dispatchable load; </w:t>
      </w:r>
    </w:p>
    <w:p w14:paraId="22761F3C" w14:textId="58BD2E85" w:rsidR="0078285D" w:rsidRPr="00DD493A" w:rsidRDefault="66A3016B" w:rsidP="003E01C9">
      <w:pPr>
        <w:pStyle w:val="ListBullet0"/>
        <w:numPr>
          <w:ilvl w:val="0"/>
          <w:numId w:val="128"/>
        </w:numPr>
      </w:pPr>
      <w:r w:rsidRPr="417AAA05">
        <w:rPr>
          <w:b/>
          <w:bCs/>
        </w:rPr>
        <w:t>Price Responsive Load</w:t>
      </w:r>
      <w:r w:rsidR="1B548B4E">
        <w:t xml:space="preserve"> to indicate a </w:t>
      </w:r>
      <w:r w:rsidR="1B548B4E" w:rsidRPr="417AAA05">
        <w:rPr>
          <w:i/>
          <w:iCs/>
        </w:rPr>
        <w:t>market participant</w:t>
      </w:r>
      <w:r w:rsidR="1B548B4E">
        <w:t xml:space="preserve">’s intent to participate in the </w:t>
      </w:r>
      <w:r w:rsidR="1B548B4E" w:rsidRPr="417AAA05">
        <w:rPr>
          <w:i/>
          <w:iCs/>
        </w:rPr>
        <w:t>IESO-administered markets</w:t>
      </w:r>
      <w:r w:rsidR="1B548B4E">
        <w:t xml:space="preserve"> as a </w:t>
      </w:r>
      <w:r w:rsidR="1B548B4E" w:rsidRPr="417AAA05">
        <w:rPr>
          <w:i/>
          <w:iCs/>
        </w:rPr>
        <w:t>price responsive load</w:t>
      </w:r>
      <w:r w:rsidR="1B548B4E">
        <w:t>; or</w:t>
      </w:r>
    </w:p>
    <w:p w14:paraId="2898F327" w14:textId="7E330A4D" w:rsidR="0078285D" w:rsidRPr="00DD493A" w:rsidRDefault="1B548B4E" w:rsidP="003E01C9">
      <w:pPr>
        <w:pStyle w:val="ListBullet0"/>
        <w:numPr>
          <w:ilvl w:val="0"/>
          <w:numId w:val="128"/>
        </w:numPr>
      </w:pPr>
      <w:r w:rsidRPr="417AAA05">
        <w:rPr>
          <w:b/>
          <w:bCs/>
        </w:rPr>
        <w:t>Non-</w:t>
      </w:r>
      <w:r w:rsidR="66A3016B" w:rsidRPr="417AAA05">
        <w:rPr>
          <w:b/>
          <w:bCs/>
        </w:rPr>
        <w:t>Dispatchable</w:t>
      </w:r>
      <w:r w:rsidR="66A3016B">
        <w:t xml:space="preserve"> </w:t>
      </w:r>
      <w:r>
        <w:t xml:space="preserve">to indicate a </w:t>
      </w:r>
      <w:r w:rsidRPr="417AAA05">
        <w:rPr>
          <w:i/>
          <w:iCs/>
        </w:rPr>
        <w:t>market participant</w:t>
      </w:r>
      <w:r>
        <w:t xml:space="preserve">’s intent to participate in the </w:t>
      </w:r>
      <w:r w:rsidRPr="417AAA05">
        <w:rPr>
          <w:i/>
          <w:iCs/>
        </w:rPr>
        <w:t>IESO-administered markets</w:t>
      </w:r>
      <w:r>
        <w:t xml:space="preserve"> as a </w:t>
      </w:r>
      <w:r w:rsidRPr="417AAA05">
        <w:rPr>
          <w:i/>
          <w:iCs/>
        </w:rPr>
        <w:t>non-dispatchable load</w:t>
      </w:r>
      <w:r>
        <w:t>.</w:t>
      </w:r>
    </w:p>
    <w:p w14:paraId="70F34CFB" w14:textId="54C82AE4" w:rsidR="00954861" w:rsidRDefault="0078285D" w:rsidP="0078285D">
      <w:r w:rsidRPr="00DD493A">
        <w:rPr>
          <w:i/>
        </w:rPr>
        <w:t>Market participants</w:t>
      </w:r>
      <w:r w:rsidRPr="00DD493A">
        <w:t xml:space="preserve"> can change their </w:t>
      </w:r>
      <w:r w:rsidRPr="00DD493A">
        <w:rPr>
          <w:i/>
        </w:rPr>
        <w:t>bid/offer</w:t>
      </w:r>
      <w:r w:rsidRPr="00DD493A">
        <w:t xml:space="preserve"> type from a </w:t>
      </w:r>
      <w:r w:rsidRPr="00DD493A">
        <w:rPr>
          <w:i/>
        </w:rPr>
        <w:t>dispatchable load</w:t>
      </w:r>
      <w:r w:rsidRPr="00DD493A">
        <w:t xml:space="preserve"> or a </w:t>
      </w:r>
      <w:r w:rsidRPr="00DD493A">
        <w:rPr>
          <w:i/>
        </w:rPr>
        <w:t xml:space="preserve">price responsive load </w:t>
      </w:r>
      <w:r w:rsidRPr="00DD493A">
        <w:t xml:space="preserve">to a </w:t>
      </w:r>
      <w:r w:rsidRPr="00DD493A">
        <w:rPr>
          <w:i/>
        </w:rPr>
        <w:t xml:space="preserve">non-dispatchable load </w:t>
      </w:r>
      <w:r w:rsidRPr="00DD493A">
        <w:t>and vice versa.</w:t>
      </w:r>
      <w:r w:rsidRPr="00DD493A" w:rsidDel="00C237E4">
        <w:t xml:space="preserve"> </w:t>
      </w:r>
      <w:r w:rsidRPr="00DD493A">
        <w:t xml:space="preserve">For more details on the requirements specific to submitting these change requests, refer to </w:t>
      </w:r>
      <w:hyperlink w:anchor="_Toc16770954" w:history="1">
        <w:r w:rsidRPr="00DD493A">
          <w:rPr>
            <w:rStyle w:val="Hyperlink"/>
          </w:rPr>
          <w:t>section 4.2.2</w:t>
        </w:r>
      </w:hyperlink>
      <w:r w:rsidRPr="00DD493A">
        <w:t>.</w:t>
      </w:r>
      <w:r w:rsidR="007D4470">
        <w:t xml:space="preserve"> </w:t>
      </w:r>
    </w:p>
    <w:p w14:paraId="1803B2FF" w14:textId="77777777" w:rsidR="00815D68" w:rsidRPr="00DD493A" w:rsidRDefault="00815D68" w:rsidP="009F5439">
      <w:pPr>
        <w:pStyle w:val="Heading6"/>
      </w:pPr>
      <w:r w:rsidRPr="00DD493A">
        <w:t xml:space="preserve">Batch Type </w:t>
      </w:r>
      <w:proofErr w:type="spellStart"/>
      <w:r w:rsidRPr="00DD493A">
        <w:t>Dispatchable</w:t>
      </w:r>
      <w:proofErr w:type="spellEnd"/>
      <w:r w:rsidRPr="00DD493A">
        <w:t xml:space="preserve"> </w:t>
      </w:r>
      <w:r w:rsidRPr="006070A2">
        <w:rPr>
          <w:lang w:val="en-CA"/>
        </w:rPr>
        <w:t>Loads</w:t>
      </w:r>
    </w:p>
    <w:p w14:paraId="60F69264" w14:textId="210267A4" w:rsidR="00815D68" w:rsidRPr="00DD493A" w:rsidRDefault="00815D68" w:rsidP="00815D68">
      <w:pPr>
        <w:spacing w:after="60"/>
      </w:pPr>
      <w:r w:rsidRPr="00DD493A">
        <w:t xml:space="preserve">Most of the </w:t>
      </w:r>
      <w:r w:rsidRPr="00DD493A">
        <w:rPr>
          <w:i/>
        </w:rPr>
        <w:t>dispatchable loads</w:t>
      </w:r>
      <w:r w:rsidRPr="00DD493A">
        <w:t xml:space="preserve"> participating in the </w:t>
      </w:r>
      <w:r w:rsidRPr="00DD493A">
        <w:rPr>
          <w:i/>
        </w:rPr>
        <w:t>energy market</w:t>
      </w:r>
      <w:r w:rsidRPr="00DD493A">
        <w:t xml:space="preserve"> are of the continuous process type. However, some </w:t>
      </w:r>
      <w:r w:rsidRPr="00DD493A">
        <w:rPr>
          <w:i/>
        </w:rPr>
        <w:t>load</w:t>
      </w:r>
      <w:r>
        <w:t xml:space="preserve"> </w:t>
      </w:r>
      <w:r w:rsidRPr="00DC3A0A">
        <w:rPr>
          <w:i/>
        </w:rPr>
        <w:t>resources</w:t>
      </w:r>
      <w:r w:rsidR="00EB16C3">
        <w:rPr>
          <w:i/>
        </w:rPr>
        <w:t xml:space="preserve"> </w:t>
      </w:r>
      <w:r w:rsidRPr="00DD493A">
        <w:t xml:space="preserve">are batch type </w:t>
      </w:r>
      <w:r w:rsidRPr="00DC3A0A">
        <w:rPr>
          <w:i/>
        </w:rPr>
        <w:t>load resources</w:t>
      </w:r>
      <w:r w:rsidRPr="00DD493A">
        <w:t xml:space="preserve">, meaning that there are cyclical periods during the </w:t>
      </w:r>
      <w:r w:rsidRPr="00DD493A">
        <w:rPr>
          <w:i/>
        </w:rPr>
        <w:t>bidding</w:t>
      </w:r>
      <w:r w:rsidRPr="00DD493A">
        <w:t xml:space="preserve"> hour in which they are operating at 0 MW </w:t>
      </w:r>
      <w:proofErr w:type="gramStart"/>
      <w:r w:rsidRPr="00DD493A">
        <w:t>in order to</w:t>
      </w:r>
      <w:proofErr w:type="gramEnd"/>
      <w:r w:rsidRPr="00DD493A">
        <w:t xml:space="preserve"> refuel or unload.</w:t>
      </w:r>
    </w:p>
    <w:p w14:paraId="6E5AE82F" w14:textId="66E87EF4" w:rsidR="00815D68" w:rsidRPr="00DD493A" w:rsidRDefault="00C836BD" w:rsidP="00815D68">
      <w:pPr>
        <w:keepNext/>
        <w:spacing w:after="60"/>
      </w:pPr>
      <w:r>
        <w:t>A b</w:t>
      </w:r>
      <w:r w:rsidR="00815D68" w:rsidRPr="00DD493A">
        <w:t xml:space="preserve">atch type </w:t>
      </w:r>
      <w:r w:rsidR="00815D68" w:rsidRPr="00DD493A">
        <w:rPr>
          <w:i/>
        </w:rPr>
        <w:t>load</w:t>
      </w:r>
      <w:r w:rsidR="00815D68">
        <w:rPr>
          <w:i/>
        </w:rPr>
        <w:t xml:space="preserve"> resource </w:t>
      </w:r>
      <w:r w:rsidR="00815D68" w:rsidRPr="00DD493A">
        <w:t xml:space="preserve">may be considered for participation in the </w:t>
      </w:r>
      <w:r w:rsidR="00815D68" w:rsidRPr="00DD493A">
        <w:rPr>
          <w:i/>
        </w:rPr>
        <w:t>energy market</w:t>
      </w:r>
      <w:r w:rsidR="00815D68" w:rsidRPr="00DD493A">
        <w:t xml:space="preserve"> as </w:t>
      </w:r>
      <w:r w:rsidR="00815D68" w:rsidRPr="00DD493A">
        <w:rPr>
          <w:i/>
        </w:rPr>
        <w:t>dispatchable</w:t>
      </w:r>
      <w:r w:rsidR="00815D68" w:rsidRPr="00DD493A">
        <w:t xml:space="preserve"> </w:t>
      </w:r>
      <w:r w:rsidR="00815D68" w:rsidRPr="00DD493A">
        <w:rPr>
          <w:i/>
        </w:rPr>
        <w:t xml:space="preserve">loads </w:t>
      </w:r>
      <w:r w:rsidR="00815D68" w:rsidRPr="00DD493A">
        <w:t>provided:</w:t>
      </w:r>
    </w:p>
    <w:p w14:paraId="308A3575" w14:textId="005B35BB" w:rsidR="00815D68" w:rsidRPr="00DD493A" w:rsidRDefault="00815D68" w:rsidP="00815D68">
      <w:pPr>
        <w:pStyle w:val="ListBullet0"/>
      </w:pPr>
      <w:r w:rsidRPr="00DD493A">
        <w:t xml:space="preserve">the batch type </w:t>
      </w:r>
      <w:r w:rsidRPr="00DD493A">
        <w:rPr>
          <w:i/>
        </w:rPr>
        <w:t>load</w:t>
      </w:r>
      <w:r>
        <w:rPr>
          <w:i/>
        </w:rPr>
        <w:t xml:space="preserve"> resource</w:t>
      </w:r>
      <w:r w:rsidRPr="00DD493A">
        <w:t xml:space="preserve"> has an hourly consumption schedule that is predictable at least two hours in advance of the </w:t>
      </w:r>
      <w:r w:rsidRPr="00DD493A">
        <w:rPr>
          <w:i/>
        </w:rPr>
        <w:t xml:space="preserve">dispatch hour </w:t>
      </w:r>
      <w:r w:rsidRPr="00DD493A">
        <w:t xml:space="preserve">to allow the </w:t>
      </w:r>
      <w:r w:rsidRPr="00DD493A">
        <w:rPr>
          <w:i/>
        </w:rPr>
        <w:t>market participant</w:t>
      </w:r>
      <w:r w:rsidRPr="00DD493A">
        <w:t xml:space="preserve"> to formulate and submit its </w:t>
      </w:r>
      <w:r w:rsidR="00F76333">
        <w:rPr>
          <w:i/>
        </w:rPr>
        <w:t>bids</w:t>
      </w:r>
      <w:r w:rsidRPr="00DD493A">
        <w:t xml:space="preserve"> within the timelines specified by the </w:t>
      </w:r>
      <w:r w:rsidRPr="00DD493A">
        <w:rPr>
          <w:i/>
        </w:rPr>
        <w:t xml:space="preserve">market rules </w:t>
      </w:r>
      <w:r w:rsidRPr="00DD493A">
        <w:t xml:space="preserve">for </w:t>
      </w:r>
      <w:r w:rsidRPr="00DD493A">
        <w:rPr>
          <w:i/>
        </w:rPr>
        <w:t>dispatchable</w:t>
      </w:r>
      <w:r w:rsidRPr="00DD493A">
        <w:t xml:space="preserve"> </w:t>
      </w:r>
      <w:r>
        <w:rPr>
          <w:i/>
        </w:rPr>
        <w:t>resources</w:t>
      </w:r>
      <w:r w:rsidRPr="00DD493A">
        <w:rPr>
          <w:i/>
        </w:rPr>
        <w:t>;</w:t>
      </w:r>
      <w:r w:rsidRPr="00DD493A">
        <w:t xml:space="preserve"> and</w:t>
      </w:r>
    </w:p>
    <w:p w14:paraId="41319003" w14:textId="15CCEE9A" w:rsidR="00815D68" w:rsidRDefault="00815D68" w:rsidP="00815D68">
      <w:pPr>
        <w:pStyle w:val="ListBullet0"/>
      </w:pPr>
      <w:r w:rsidRPr="00DD493A">
        <w:t xml:space="preserve">the batch type </w:t>
      </w:r>
      <w:r w:rsidRPr="00DD493A">
        <w:rPr>
          <w:i/>
        </w:rPr>
        <w:t>load</w:t>
      </w:r>
      <w:r>
        <w:rPr>
          <w:i/>
        </w:rPr>
        <w:t xml:space="preserve"> resources</w:t>
      </w:r>
      <w:r w:rsidRPr="00DD493A">
        <w:t xml:space="preserve"> exhibits a duty ratio of at least 0.75. This means that within an hour, the </w:t>
      </w:r>
      <w:r w:rsidRPr="00DD493A">
        <w:rPr>
          <w:i/>
        </w:rPr>
        <w:t>load</w:t>
      </w:r>
      <w:r w:rsidR="00B95D21">
        <w:t xml:space="preserve"> </w:t>
      </w:r>
      <w:r w:rsidRPr="00DC3A0A">
        <w:rPr>
          <w:i/>
        </w:rPr>
        <w:t>resources</w:t>
      </w:r>
      <w:r>
        <w:rPr>
          <w:i/>
        </w:rPr>
        <w:t xml:space="preserve"> </w:t>
      </w:r>
      <w:r w:rsidRPr="00CE6C7E">
        <w:t>should</w:t>
      </w:r>
      <w:r w:rsidRPr="00DD493A">
        <w:t xml:space="preserve"> not be at zero consumption for more than a cumulative of 15 minutes.</w:t>
      </w:r>
    </w:p>
    <w:p w14:paraId="65D625AD" w14:textId="5CE6BF3C" w:rsidR="00707007" w:rsidRPr="00DD493A" w:rsidRDefault="00A5683B" w:rsidP="009F5439">
      <w:pPr>
        <w:pStyle w:val="Heading5"/>
      </w:pPr>
      <w:bookmarkStart w:id="6740" w:name="_Operating_Reserve_-"/>
      <w:bookmarkEnd w:id="6740"/>
      <w:r w:rsidRPr="009F5439">
        <w:lastRenderedPageBreak/>
        <w:t xml:space="preserve">Operating Reserve </w:t>
      </w:r>
    </w:p>
    <w:p w14:paraId="0C39FDEE" w14:textId="4FBB0971" w:rsidR="0078285D" w:rsidRPr="00DD493A" w:rsidRDefault="00CF2BEB" w:rsidP="003E01C9">
      <w:pPr>
        <w:keepNext/>
      </w:pPr>
      <w:r w:rsidRPr="00DD493A">
        <w:rPr>
          <w:rFonts w:cs="Times New Roman"/>
        </w:rPr>
        <w:t>(MR Ch.7 s</w:t>
      </w:r>
      <w:r w:rsidR="0078285D" w:rsidRPr="00DD493A">
        <w:rPr>
          <w:rFonts w:cs="Times New Roman"/>
        </w:rPr>
        <w:t>.2.2.8)</w:t>
      </w:r>
    </w:p>
    <w:p w14:paraId="27CF4750" w14:textId="6B069452" w:rsidR="0078285D" w:rsidRPr="00DD493A" w:rsidRDefault="0078285D" w:rsidP="0078285D">
      <w:r w:rsidRPr="00DD493A">
        <w:t xml:space="preserve">Each </w:t>
      </w:r>
      <w:r w:rsidRPr="00DD493A">
        <w:rPr>
          <w:i/>
        </w:rPr>
        <w:t>wholesale consumer</w:t>
      </w:r>
      <w:r w:rsidRPr="00DD493A">
        <w:t xml:space="preserve"> associated with a </w:t>
      </w:r>
      <w:r w:rsidRPr="00DD493A">
        <w:rPr>
          <w:i/>
        </w:rPr>
        <w:t>dispatchable load</w:t>
      </w:r>
      <w:r w:rsidRPr="00DD493A">
        <w:t xml:space="preserve"> must submit a value for the </w:t>
      </w:r>
      <w:r w:rsidRPr="00DD493A">
        <w:rPr>
          <w:i/>
        </w:rPr>
        <w:t>operating reserve</w:t>
      </w:r>
      <w:r w:rsidRPr="00DD493A">
        <w:t xml:space="preserve"> class registration parameter</w:t>
      </w:r>
      <w:r w:rsidRPr="00DD493A">
        <w:rPr>
          <w:i/>
        </w:rPr>
        <w:t xml:space="preserve">. </w:t>
      </w:r>
      <w:r w:rsidRPr="00DD493A">
        <w:t xml:space="preserve">This parameter identifies if the </w:t>
      </w:r>
      <w:r w:rsidRPr="00DD493A">
        <w:rPr>
          <w:i/>
        </w:rPr>
        <w:t>resource</w:t>
      </w:r>
      <w:r w:rsidRPr="00DD493A">
        <w:t xml:space="preserve"> is eligible to provide </w:t>
      </w:r>
      <w:r w:rsidRPr="00DD493A">
        <w:rPr>
          <w:i/>
        </w:rPr>
        <w:t>operating reserve</w:t>
      </w:r>
      <w:r w:rsidRPr="00DD493A">
        <w:t xml:space="preserve"> and the </w:t>
      </w:r>
      <w:r w:rsidRPr="00DD493A">
        <w:rPr>
          <w:i/>
        </w:rPr>
        <w:t>operating reserve</w:t>
      </w:r>
      <w:r w:rsidRPr="00DD493A">
        <w:t xml:space="preserve"> classes that the </w:t>
      </w:r>
      <w:r w:rsidRPr="00DD493A">
        <w:rPr>
          <w:i/>
        </w:rPr>
        <w:t>market participant</w:t>
      </w:r>
      <w:r w:rsidRPr="00DD493A">
        <w:t xml:space="preserve"> has elected to provide. </w:t>
      </w:r>
    </w:p>
    <w:p w14:paraId="17060C12" w14:textId="0C846E35" w:rsidR="00A5683B" w:rsidRPr="00DD493A" w:rsidRDefault="00A5683B" w:rsidP="0078285D">
      <w:r w:rsidRPr="00DD493A">
        <w:t>The Equipment Registration Specialist submits a single value for the parameter by selecting one of the following values in Online IESO:</w:t>
      </w:r>
    </w:p>
    <w:p w14:paraId="636280C3" w14:textId="77777777" w:rsidR="0078285D" w:rsidRPr="00DD493A" w:rsidRDefault="1B548B4E" w:rsidP="003E01C9">
      <w:pPr>
        <w:pStyle w:val="ListBullet0"/>
        <w:numPr>
          <w:ilvl w:val="0"/>
          <w:numId w:val="129"/>
        </w:numPr>
      </w:pPr>
      <w:r w:rsidRPr="417AAA05">
        <w:rPr>
          <w:b/>
          <w:bCs/>
        </w:rPr>
        <w:t>10 min non-spin and 30 min</w:t>
      </w:r>
      <w:r>
        <w:t xml:space="preserve"> to indicate election to provide in the non-synchronized </w:t>
      </w:r>
      <w:r w:rsidRPr="417AAA05">
        <w:rPr>
          <w:i/>
          <w:iCs/>
        </w:rPr>
        <w:t>ten-minute operating reserve</w:t>
      </w:r>
      <w:r>
        <w:t xml:space="preserve"> and </w:t>
      </w:r>
      <w:r w:rsidRPr="417AAA05">
        <w:rPr>
          <w:i/>
          <w:iCs/>
        </w:rPr>
        <w:t>thirty-minute operating reserve</w:t>
      </w:r>
      <w:r>
        <w:t>;</w:t>
      </w:r>
    </w:p>
    <w:p w14:paraId="54F2AF4D" w14:textId="77777777" w:rsidR="0078285D" w:rsidRPr="00DD493A" w:rsidRDefault="1B548B4E" w:rsidP="003E01C9">
      <w:pPr>
        <w:pStyle w:val="ListBullet0"/>
        <w:numPr>
          <w:ilvl w:val="0"/>
          <w:numId w:val="129"/>
        </w:numPr>
      </w:pPr>
      <w:r w:rsidRPr="417AAA05">
        <w:rPr>
          <w:b/>
          <w:bCs/>
        </w:rPr>
        <w:t>30 min non-spin</w:t>
      </w:r>
      <w:r>
        <w:t xml:space="preserve"> to indicate election to provide </w:t>
      </w:r>
      <w:r w:rsidRPr="417AAA05">
        <w:rPr>
          <w:i/>
          <w:iCs/>
        </w:rPr>
        <w:t>thirty-minute operating reserve</w:t>
      </w:r>
      <w:r>
        <w:t>;</w:t>
      </w:r>
    </w:p>
    <w:p w14:paraId="7D3BFD7A" w14:textId="77777777" w:rsidR="0078285D" w:rsidRPr="00DD493A" w:rsidRDefault="1B548B4E" w:rsidP="003E01C9">
      <w:pPr>
        <w:pStyle w:val="ListBullet0"/>
        <w:numPr>
          <w:ilvl w:val="0"/>
          <w:numId w:val="129"/>
        </w:numPr>
      </w:pPr>
      <w:r w:rsidRPr="417AAA05">
        <w:rPr>
          <w:b/>
          <w:bCs/>
        </w:rPr>
        <w:t>All type</w:t>
      </w:r>
      <w:r>
        <w:t xml:space="preserve"> to indicate election to provide synchronized and non-synchronized </w:t>
      </w:r>
      <w:r w:rsidRPr="417AAA05">
        <w:rPr>
          <w:i/>
          <w:iCs/>
        </w:rPr>
        <w:t>ten-minute operating reserve</w:t>
      </w:r>
      <w:r>
        <w:t xml:space="preserve"> as well as </w:t>
      </w:r>
      <w:r w:rsidRPr="417AAA05">
        <w:rPr>
          <w:i/>
          <w:iCs/>
        </w:rPr>
        <w:t>thirty-minute operating reserve</w:t>
      </w:r>
      <w:r>
        <w:t>; or</w:t>
      </w:r>
    </w:p>
    <w:p w14:paraId="01782FBA" w14:textId="77777777" w:rsidR="0078285D" w:rsidRPr="00DD493A" w:rsidRDefault="1B548B4E" w:rsidP="003E01C9">
      <w:pPr>
        <w:pStyle w:val="ListBullet0"/>
        <w:numPr>
          <w:ilvl w:val="0"/>
          <w:numId w:val="129"/>
        </w:numPr>
      </w:pPr>
      <w:r w:rsidRPr="417AAA05">
        <w:rPr>
          <w:b/>
          <w:bCs/>
        </w:rPr>
        <w:t>No operating reserve</w:t>
      </w:r>
      <w:r>
        <w:t xml:space="preserve"> to indicate election not to provide </w:t>
      </w:r>
      <w:r w:rsidRPr="417AAA05">
        <w:rPr>
          <w:i/>
          <w:iCs/>
        </w:rPr>
        <w:t>operating reserve</w:t>
      </w:r>
      <w:r>
        <w:t>.</w:t>
      </w:r>
    </w:p>
    <w:p w14:paraId="7ACBB687" w14:textId="77777777" w:rsidR="0078285D" w:rsidRPr="00DD493A" w:rsidRDefault="0078285D">
      <w:pPr>
        <w:pStyle w:val="Heading6"/>
      </w:pPr>
      <w:r w:rsidRPr="00DD493A">
        <w:rPr>
          <w:lang w:val="en-CA"/>
        </w:rPr>
        <w:t>E</w:t>
      </w:r>
      <w:bookmarkStart w:id="6741" w:name="_Eligibility_Criteria_for"/>
      <w:bookmarkEnd w:id="6741"/>
      <w:r w:rsidRPr="00DD493A">
        <w:rPr>
          <w:lang w:val="en-CA"/>
        </w:rPr>
        <w:t>ligibility</w:t>
      </w:r>
      <w:r w:rsidRPr="00DD493A">
        <w:t xml:space="preserve"> </w:t>
      </w:r>
      <w:r w:rsidRPr="00DD493A">
        <w:rPr>
          <w:lang w:val="en-CA"/>
        </w:rPr>
        <w:t>Criteria</w:t>
      </w:r>
      <w:r w:rsidRPr="00DD493A">
        <w:t xml:space="preserve"> for Participation in the Operating Reserve </w:t>
      </w:r>
      <w:r w:rsidRPr="00DD493A">
        <w:rPr>
          <w:lang w:val="en-CA"/>
        </w:rPr>
        <w:t>Markets</w:t>
      </w:r>
    </w:p>
    <w:p w14:paraId="74264F94" w14:textId="5D20C369" w:rsidR="0078285D" w:rsidRPr="00DD493A" w:rsidRDefault="0078285D" w:rsidP="0078285D">
      <w:pPr>
        <w:rPr>
          <w:rFonts w:cs="Times New Roman"/>
        </w:rPr>
      </w:pPr>
      <w:r w:rsidRPr="00DD493A">
        <w:rPr>
          <w:i/>
        </w:rPr>
        <w:t>Dispatchable</w:t>
      </w:r>
      <w:r w:rsidRPr="00DD493A">
        <w:rPr>
          <w:rFonts w:cs="Times New Roman"/>
        </w:rPr>
        <w:t xml:space="preserve"> </w:t>
      </w:r>
      <w:r w:rsidRPr="00DD493A">
        <w:rPr>
          <w:i/>
        </w:rPr>
        <w:t xml:space="preserve">loads </w:t>
      </w:r>
      <w:r w:rsidRPr="00DD493A">
        <w:rPr>
          <w:rFonts w:cs="Times New Roman"/>
        </w:rPr>
        <w:t xml:space="preserve">must have a predictable, periodic consumption cycle, and meet the eligibility criteria for participation in the </w:t>
      </w:r>
      <w:r w:rsidRPr="00DD493A">
        <w:rPr>
          <w:rFonts w:cs="Times New Roman"/>
          <w:i/>
        </w:rPr>
        <w:t>ten-minute operating reserve</w:t>
      </w:r>
      <w:r w:rsidRPr="00DD493A">
        <w:rPr>
          <w:rFonts w:cs="Times New Roman"/>
        </w:rPr>
        <w:t xml:space="preserve"> and </w:t>
      </w:r>
      <w:r w:rsidRPr="00DD493A">
        <w:rPr>
          <w:rFonts w:cs="Times New Roman"/>
          <w:i/>
        </w:rPr>
        <w:t>thirty-minute operating reserve</w:t>
      </w:r>
      <w:r w:rsidRPr="00DD493A">
        <w:rPr>
          <w:rFonts w:cs="Times New Roman"/>
        </w:rPr>
        <w:t xml:space="preserve"> </w:t>
      </w:r>
      <w:r w:rsidRPr="00DD493A">
        <w:rPr>
          <w:rFonts w:cs="Times New Roman"/>
          <w:i/>
        </w:rPr>
        <w:t>market</w:t>
      </w:r>
      <w:r w:rsidRPr="00DD493A">
        <w:rPr>
          <w:rFonts w:cs="Times New Roman"/>
        </w:rPr>
        <w:t xml:space="preserve"> as described in </w:t>
      </w:r>
      <w:r w:rsidRPr="00DD493A">
        <w:rPr>
          <w:rFonts w:cs="Times New Roman"/>
        </w:rPr>
        <w:fldChar w:fldCharType="begin"/>
      </w:r>
      <w:r w:rsidRPr="00DD493A">
        <w:rPr>
          <w:rFonts w:cs="Times New Roman"/>
        </w:rPr>
        <w:instrText xml:space="preserve"> REF _Ref50455702 \h </w:instrText>
      </w:r>
      <w:r w:rsidR="00DD493A">
        <w:rPr>
          <w:rFonts w:cs="Times New Roman"/>
        </w:rPr>
        <w:instrText xml:space="preserve"> \* MERGEFORMAT </w:instrText>
      </w:r>
      <w:r w:rsidRPr="00DD493A">
        <w:rPr>
          <w:rFonts w:cs="Times New Roman"/>
        </w:rPr>
      </w:r>
      <w:r w:rsidRPr="00DD493A">
        <w:rPr>
          <w:rFonts w:cs="Times New Roman"/>
        </w:rPr>
        <w:fldChar w:fldCharType="separate"/>
      </w:r>
      <w:ins w:id="6742" w:author="Author">
        <w:r w:rsidR="002B75F1" w:rsidRPr="00DD493A">
          <w:t xml:space="preserve">Table </w:t>
        </w:r>
        <w:r w:rsidR="002B75F1">
          <w:rPr>
            <w:noProof/>
          </w:rPr>
          <w:t>3</w:t>
        </w:r>
        <w:r w:rsidR="002B75F1" w:rsidRPr="00DD493A">
          <w:rPr>
            <w:noProof/>
          </w:rPr>
          <w:noBreakHyphen/>
        </w:r>
        <w:r w:rsidR="002B75F1">
          <w:rPr>
            <w:noProof/>
          </w:rPr>
          <w:t>10</w:t>
        </w:r>
      </w:ins>
      <w:del w:id="6743" w:author="Author">
        <w:r w:rsidR="004878ED" w:rsidRPr="00DD493A" w:rsidDel="002B75F1">
          <w:delText xml:space="preserve">Table </w:delText>
        </w:r>
        <w:r w:rsidR="004878ED" w:rsidDel="002B75F1">
          <w:rPr>
            <w:noProof/>
          </w:rPr>
          <w:delText>3</w:delText>
        </w:r>
        <w:r w:rsidR="004878ED" w:rsidRPr="00DD493A" w:rsidDel="002B75F1">
          <w:rPr>
            <w:noProof/>
          </w:rPr>
          <w:noBreakHyphen/>
        </w:r>
        <w:r w:rsidR="004878ED" w:rsidDel="002B75F1">
          <w:rPr>
            <w:noProof/>
          </w:rPr>
          <w:delText>10</w:delText>
        </w:r>
      </w:del>
      <w:r w:rsidRPr="00DD493A">
        <w:rPr>
          <w:rFonts w:cs="Times New Roman"/>
        </w:rPr>
        <w:fldChar w:fldCharType="end"/>
      </w:r>
      <w:r w:rsidRPr="00DD493A">
        <w:rPr>
          <w:rFonts w:cs="Times New Roman"/>
        </w:rPr>
        <w:t>.</w:t>
      </w:r>
    </w:p>
    <w:p w14:paraId="7CC7D3C7" w14:textId="78C3AC8F" w:rsidR="0078285D" w:rsidRPr="00DD493A" w:rsidRDefault="0078285D" w:rsidP="0078285D">
      <w:pPr>
        <w:pStyle w:val="TableCaption"/>
      </w:pPr>
      <w:bookmarkStart w:id="6744" w:name="_Ref50455702"/>
      <w:bookmarkStart w:id="6745" w:name="_Toc51242983"/>
      <w:bookmarkStart w:id="6746" w:name="_Toc51243110"/>
      <w:bookmarkStart w:id="6747" w:name="_Toc164091838"/>
      <w:bookmarkStart w:id="6748" w:name="_Toc195193490"/>
      <w:r w:rsidRPr="00DD493A">
        <w:t xml:space="preserve">Table </w:t>
      </w:r>
      <w:r w:rsidRPr="00DD493A">
        <w:fldChar w:fldCharType="begin"/>
      </w:r>
      <w:r w:rsidRPr="00DD493A">
        <w:instrText>STYLEREF 2 \s</w:instrText>
      </w:r>
      <w:r w:rsidRPr="00DD493A">
        <w:fldChar w:fldCharType="separate"/>
      </w:r>
      <w:r w:rsidR="002B75F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10</w:t>
      </w:r>
      <w:r w:rsidRPr="00DD493A">
        <w:fldChar w:fldCharType="end"/>
      </w:r>
      <w:bookmarkEnd w:id="6744"/>
      <w:r w:rsidRPr="00DD493A">
        <w:t>: Dispatchable Load Eligibility Criteria</w:t>
      </w:r>
      <w:bookmarkEnd w:id="6745"/>
      <w:bookmarkEnd w:id="6746"/>
      <w:bookmarkEnd w:id="6747"/>
      <w:bookmarkEnd w:id="6748"/>
    </w:p>
    <w:tbl>
      <w:tblPr>
        <w:tblStyle w:val="TableGrid"/>
        <w:tblW w:w="0" w:type="auto"/>
        <w:tblLook w:val="04A0" w:firstRow="1" w:lastRow="0" w:firstColumn="1" w:lastColumn="0" w:noHBand="0" w:noVBand="1"/>
      </w:tblPr>
      <w:tblGrid>
        <w:gridCol w:w="236"/>
        <w:gridCol w:w="279"/>
        <w:gridCol w:w="3647"/>
        <w:gridCol w:w="5008"/>
      </w:tblGrid>
      <w:tr w:rsidR="008C1568" w:rsidRPr="00DD493A" w14:paraId="24108685" w14:textId="77777777" w:rsidTr="008C1568">
        <w:trPr>
          <w:tblHeader/>
        </w:trPr>
        <w:tc>
          <w:tcPr>
            <w:tcW w:w="236" w:type="dxa"/>
            <w:tcBorders>
              <w:right w:val="nil"/>
            </w:tcBorders>
            <w:shd w:val="clear" w:color="auto" w:fill="8CD2F4" w:themeFill="accent3"/>
          </w:tcPr>
          <w:p w14:paraId="5E64F598" w14:textId="61344177" w:rsidR="008C1568" w:rsidRPr="00DD493A" w:rsidRDefault="008C1568" w:rsidP="00CE5620">
            <w:pPr>
              <w:pStyle w:val="TableHead"/>
            </w:pPr>
          </w:p>
        </w:tc>
        <w:tc>
          <w:tcPr>
            <w:tcW w:w="3926" w:type="dxa"/>
            <w:gridSpan w:val="2"/>
            <w:tcBorders>
              <w:left w:val="nil"/>
            </w:tcBorders>
            <w:shd w:val="clear" w:color="auto" w:fill="8CD2F4" w:themeFill="accent3"/>
          </w:tcPr>
          <w:p w14:paraId="1914729B" w14:textId="5903B8E5" w:rsidR="008C1568" w:rsidRPr="00DD493A" w:rsidRDefault="008C1568" w:rsidP="00CE5620">
            <w:pPr>
              <w:pStyle w:val="TableHead"/>
            </w:pPr>
            <w:r w:rsidRPr="00DD493A">
              <w:t>Criteria</w:t>
            </w:r>
          </w:p>
        </w:tc>
        <w:tc>
          <w:tcPr>
            <w:tcW w:w="5008" w:type="dxa"/>
            <w:shd w:val="clear" w:color="auto" w:fill="8CD2F4" w:themeFill="accent3"/>
          </w:tcPr>
          <w:p w14:paraId="407D5AC8" w14:textId="77777777" w:rsidR="008C1568" w:rsidRPr="00DD493A" w:rsidRDefault="008C1568" w:rsidP="00CE5620">
            <w:pPr>
              <w:pStyle w:val="TableHead"/>
            </w:pPr>
            <w:r w:rsidRPr="00DD493A">
              <w:t>Rationale</w:t>
            </w:r>
          </w:p>
        </w:tc>
      </w:tr>
      <w:tr w:rsidR="0078285D" w:rsidRPr="00DD493A" w14:paraId="45E24D87" w14:textId="77777777" w:rsidTr="008C1568">
        <w:tc>
          <w:tcPr>
            <w:tcW w:w="515" w:type="dxa"/>
            <w:gridSpan w:val="2"/>
          </w:tcPr>
          <w:p w14:paraId="29056A52" w14:textId="77777777" w:rsidR="0078285D" w:rsidRPr="00DD493A" w:rsidRDefault="0078285D" w:rsidP="00CE5620">
            <w:pPr>
              <w:pStyle w:val="TableHead"/>
              <w:rPr>
                <w:b w:val="0"/>
              </w:rPr>
            </w:pPr>
            <w:r w:rsidRPr="00DD493A">
              <w:rPr>
                <w:b w:val="0"/>
              </w:rPr>
              <w:t>1</w:t>
            </w:r>
          </w:p>
        </w:tc>
        <w:tc>
          <w:tcPr>
            <w:tcW w:w="3647" w:type="dxa"/>
          </w:tcPr>
          <w:p w14:paraId="4FCC82A3" w14:textId="77777777" w:rsidR="0078285D" w:rsidRPr="00DD493A" w:rsidRDefault="0078285D" w:rsidP="00CE5620">
            <w:pPr>
              <w:pStyle w:val="TableText"/>
            </w:pPr>
            <w:r w:rsidRPr="00DD493A">
              <w:t>Must demonstrate a load cycle of more than 0.75 (total minutes consuming divided by total minutes of the cycle period)</w:t>
            </w:r>
          </w:p>
          <w:p w14:paraId="73BC7F8D" w14:textId="77777777" w:rsidR="0078285D" w:rsidRPr="00DD493A" w:rsidRDefault="0078285D" w:rsidP="00CE5620">
            <w:pPr>
              <w:pStyle w:val="TableHead"/>
              <w:rPr>
                <w:b w:val="0"/>
              </w:rPr>
            </w:pPr>
          </w:p>
        </w:tc>
        <w:tc>
          <w:tcPr>
            <w:tcW w:w="5008" w:type="dxa"/>
          </w:tcPr>
          <w:p w14:paraId="21764A59" w14:textId="77777777" w:rsidR="0078285D" w:rsidRPr="00DD493A" w:rsidRDefault="0078285D" w:rsidP="00CE5620">
            <w:pPr>
              <w:pStyle w:val="TableText"/>
            </w:pPr>
            <w:r w:rsidRPr="00DD493A">
              <w:t xml:space="preserve">This criterion allows the </w:t>
            </w:r>
            <w:r w:rsidRPr="00DD493A">
              <w:rPr>
                <w:i/>
              </w:rPr>
              <w:t xml:space="preserve">IESO </w:t>
            </w:r>
            <w:r w:rsidRPr="00DD493A">
              <w:t xml:space="preserve">to make assumptions about the availability and consumption level of the </w:t>
            </w:r>
            <w:r w:rsidRPr="00DD493A">
              <w:rPr>
                <w:i/>
              </w:rPr>
              <w:t>load resource</w:t>
            </w:r>
            <w:r w:rsidRPr="00DD493A">
              <w:t xml:space="preserve">. A lower duty ratio means that the </w:t>
            </w:r>
            <w:r w:rsidRPr="00DD493A">
              <w:rPr>
                <w:i/>
              </w:rPr>
              <w:t>IESO</w:t>
            </w:r>
            <w:r w:rsidRPr="00DD493A">
              <w:t xml:space="preserve"> </w:t>
            </w:r>
            <w:proofErr w:type="gramStart"/>
            <w:r w:rsidRPr="00DD493A">
              <w:t>has to</w:t>
            </w:r>
            <w:proofErr w:type="gramEnd"/>
            <w:r w:rsidRPr="00DD493A">
              <w:t xml:space="preserve"> carry more </w:t>
            </w:r>
            <w:r w:rsidRPr="00DD493A">
              <w:rPr>
                <w:i/>
              </w:rPr>
              <w:t>ten-minute operating reserve or thirty-minute operating reserve</w:t>
            </w:r>
            <w:r w:rsidRPr="00DD493A">
              <w:t xml:space="preserve"> or </w:t>
            </w:r>
            <w:r w:rsidRPr="00DD493A">
              <w:rPr>
                <w:i/>
              </w:rPr>
              <w:t>regulation</w:t>
            </w:r>
            <w:r w:rsidRPr="00DD493A">
              <w:t xml:space="preserve"> to compensate for a higher uncertainty of the ability of the </w:t>
            </w:r>
            <w:r w:rsidRPr="00DD493A">
              <w:rPr>
                <w:i/>
              </w:rPr>
              <w:t>load resource</w:t>
            </w:r>
            <w:r w:rsidRPr="00DD493A">
              <w:t xml:space="preserve"> to comply with the </w:t>
            </w:r>
            <w:r w:rsidRPr="00DD493A">
              <w:rPr>
                <w:i/>
              </w:rPr>
              <w:t xml:space="preserve">ten-minute operating reserve </w:t>
            </w:r>
            <w:r w:rsidRPr="00DD493A">
              <w:t xml:space="preserve">or </w:t>
            </w:r>
            <w:r w:rsidRPr="00DD493A">
              <w:rPr>
                <w:i/>
              </w:rPr>
              <w:t>thirty-minute operating reserve</w:t>
            </w:r>
            <w:r w:rsidRPr="00DD493A">
              <w:t xml:space="preserve"> activation request. </w:t>
            </w:r>
          </w:p>
          <w:p w14:paraId="520EF134" w14:textId="77777777" w:rsidR="0078285D" w:rsidRPr="00DD493A" w:rsidRDefault="0078285D" w:rsidP="00CE5620">
            <w:pPr>
              <w:pStyle w:val="TableText"/>
            </w:pPr>
            <w:r w:rsidRPr="00DD493A">
              <w:t xml:space="preserve">This also limits the exposure of that </w:t>
            </w:r>
            <w:r w:rsidRPr="00DD493A">
              <w:rPr>
                <w:i/>
              </w:rPr>
              <w:t>load resource</w:t>
            </w:r>
            <w:r w:rsidRPr="00DD493A">
              <w:t xml:space="preserve"> in the event it’s scheduled for </w:t>
            </w:r>
            <w:r w:rsidRPr="00DD493A">
              <w:rPr>
                <w:i/>
              </w:rPr>
              <w:t>ten-minute operating reserve or thirty-minute operating reserve</w:t>
            </w:r>
            <w:r w:rsidRPr="00DD493A">
              <w:t xml:space="preserve"> but is not able to activate </w:t>
            </w:r>
            <w:r w:rsidRPr="00DD493A">
              <w:lastRenderedPageBreak/>
              <w:t xml:space="preserve">because it would be down 10 or 30 minutes after receipt of the activation message. </w:t>
            </w:r>
          </w:p>
          <w:p w14:paraId="22482C90" w14:textId="34563B03" w:rsidR="0078285D" w:rsidRPr="00DD493A" w:rsidRDefault="0078285D" w:rsidP="00CB4EAC">
            <w:pPr>
              <w:pStyle w:val="TableHead"/>
              <w:jc w:val="left"/>
              <w:rPr>
                <w:b w:val="0"/>
              </w:rPr>
            </w:pPr>
            <w:r w:rsidRPr="00DD493A">
              <w:rPr>
                <w:b w:val="0"/>
              </w:rPr>
              <w:t xml:space="preserve">For instance, for </w:t>
            </w:r>
            <w:r w:rsidR="00CB4EAC" w:rsidRPr="00DD493A">
              <w:rPr>
                <w:b w:val="0"/>
              </w:rPr>
              <w:t>non-spinning</w:t>
            </w:r>
            <w:r w:rsidR="00CB4EAC" w:rsidRPr="00DD493A">
              <w:rPr>
                <w:b w:val="0"/>
                <w:i/>
              </w:rPr>
              <w:t xml:space="preserve"> </w:t>
            </w:r>
            <w:r w:rsidRPr="00DD493A">
              <w:rPr>
                <w:b w:val="0"/>
                <w:i/>
              </w:rPr>
              <w:t>ten-minute operating reserve</w:t>
            </w:r>
            <w:r w:rsidRPr="00DD493A">
              <w:rPr>
                <w:b w:val="0"/>
              </w:rPr>
              <w:t xml:space="preserve">, if a </w:t>
            </w:r>
            <w:r w:rsidRPr="00DD493A">
              <w:rPr>
                <w:b w:val="0"/>
                <w:i/>
              </w:rPr>
              <w:t>load resource</w:t>
            </w:r>
            <w:r w:rsidRPr="00DD493A">
              <w:rPr>
                <w:b w:val="0"/>
              </w:rPr>
              <w:t xml:space="preserve"> was down six </w:t>
            </w:r>
            <w:proofErr w:type="gramStart"/>
            <w:r w:rsidRPr="00DD493A">
              <w:rPr>
                <w:b w:val="0"/>
              </w:rPr>
              <w:t>minutes</w:t>
            </w:r>
            <w:proofErr w:type="gramEnd"/>
            <w:r w:rsidRPr="00DD493A">
              <w:rPr>
                <w:b w:val="0"/>
              </w:rPr>
              <w:t xml:space="preserve"> then up four minutes, it would meet criterion </w:t>
            </w:r>
            <w:proofErr w:type="gramStart"/>
            <w:r w:rsidRPr="00DD493A">
              <w:rPr>
                <w:b w:val="0"/>
              </w:rPr>
              <w:t>#2, but</w:t>
            </w:r>
            <w:proofErr w:type="gramEnd"/>
            <w:r w:rsidRPr="00DD493A">
              <w:rPr>
                <w:b w:val="0"/>
              </w:rPr>
              <w:t xml:space="preserve"> have a duty cycle of 40%. However, if it were activated in minute 3, then ten minutes later (i.e., minute 13) it would have been down anyway. Criterion #2 combined with criterion #4 limits this exposure.</w:t>
            </w:r>
          </w:p>
        </w:tc>
      </w:tr>
      <w:tr w:rsidR="0078285D" w:rsidRPr="00DD493A" w14:paraId="63414A94" w14:textId="77777777" w:rsidTr="008C1568">
        <w:tc>
          <w:tcPr>
            <w:tcW w:w="515" w:type="dxa"/>
            <w:gridSpan w:val="2"/>
          </w:tcPr>
          <w:p w14:paraId="15C51D3F" w14:textId="77777777" w:rsidR="0078285D" w:rsidRPr="00DD493A" w:rsidRDefault="0078285D" w:rsidP="00CE5620">
            <w:pPr>
              <w:pStyle w:val="TableHead"/>
              <w:rPr>
                <w:b w:val="0"/>
              </w:rPr>
            </w:pPr>
            <w:r w:rsidRPr="00DD493A">
              <w:rPr>
                <w:b w:val="0"/>
              </w:rPr>
              <w:lastRenderedPageBreak/>
              <w:t>2</w:t>
            </w:r>
          </w:p>
        </w:tc>
        <w:tc>
          <w:tcPr>
            <w:tcW w:w="3647" w:type="dxa"/>
          </w:tcPr>
          <w:p w14:paraId="45FFAE43" w14:textId="77777777" w:rsidR="0078285D" w:rsidRPr="00DD493A" w:rsidRDefault="0078285D" w:rsidP="00CE5620">
            <w:pPr>
              <w:pStyle w:val="TableHead"/>
              <w:jc w:val="left"/>
              <w:rPr>
                <w:b w:val="0"/>
              </w:rPr>
            </w:pPr>
            <w:r w:rsidRPr="00DD493A">
              <w:rPr>
                <w:b w:val="0"/>
              </w:rPr>
              <w:t>Must not be at zero consumption for more than 10 minutes at a time (exceptions are allowed for unplanned events)</w:t>
            </w:r>
          </w:p>
        </w:tc>
        <w:tc>
          <w:tcPr>
            <w:tcW w:w="5008" w:type="dxa"/>
          </w:tcPr>
          <w:p w14:paraId="7CCD18E7" w14:textId="77777777" w:rsidR="0078285D" w:rsidRPr="00DD493A" w:rsidRDefault="0078285D" w:rsidP="00CE5620">
            <w:pPr>
              <w:pStyle w:val="TableHead"/>
              <w:jc w:val="left"/>
              <w:rPr>
                <w:b w:val="0"/>
              </w:rPr>
            </w:pPr>
            <w:r w:rsidRPr="00DD493A">
              <w:rPr>
                <w:b w:val="0"/>
              </w:rPr>
              <w:t xml:space="preserve">This criterion is required to help ensure that the </w:t>
            </w:r>
            <w:r w:rsidRPr="00DD493A">
              <w:rPr>
                <w:b w:val="0"/>
                <w:i/>
              </w:rPr>
              <w:t>load resource</w:t>
            </w:r>
            <w:r w:rsidRPr="00DD493A">
              <w:rPr>
                <w:b w:val="0"/>
              </w:rPr>
              <w:t xml:space="preserve"> will be able to respond to a </w:t>
            </w:r>
            <w:r w:rsidRPr="00DD493A">
              <w:rPr>
                <w:b w:val="0"/>
                <w:i/>
              </w:rPr>
              <w:t>ten-minute operating reserve</w:t>
            </w:r>
            <w:r w:rsidRPr="00DD493A">
              <w:rPr>
                <w:b w:val="0"/>
              </w:rPr>
              <w:t xml:space="preserve"> activation and reduce consumption within 10 minutes (i.e., the </w:t>
            </w:r>
            <w:r w:rsidRPr="00DD493A">
              <w:rPr>
                <w:b w:val="0"/>
                <w:i/>
              </w:rPr>
              <w:t>resource</w:t>
            </w:r>
            <w:r w:rsidRPr="00DD493A">
              <w:rPr>
                <w:b w:val="0"/>
              </w:rPr>
              <w:t xml:space="preserve"> would have been loaded at the time the relief is required).</w:t>
            </w:r>
          </w:p>
        </w:tc>
      </w:tr>
      <w:tr w:rsidR="0078285D" w:rsidRPr="00DD493A" w14:paraId="343CD863" w14:textId="77777777" w:rsidTr="008C1568">
        <w:tc>
          <w:tcPr>
            <w:tcW w:w="515" w:type="dxa"/>
            <w:gridSpan w:val="2"/>
          </w:tcPr>
          <w:p w14:paraId="5AD708EC" w14:textId="77777777" w:rsidR="0078285D" w:rsidRPr="00DD493A" w:rsidRDefault="0078285D" w:rsidP="00CE5620">
            <w:pPr>
              <w:pStyle w:val="TableHead"/>
              <w:rPr>
                <w:b w:val="0"/>
              </w:rPr>
            </w:pPr>
            <w:r w:rsidRPr="00DD493A">
              <w:rPr>
                <w:b w:val="0"/>
              </w:rPr>
              <w:t>3</w:t>
            </w:r>
          </w:p>
        </w:tc>
        <w:tc>
          <w:tcPr>
            <w:tcW w:w="3647" w:type="dxa"/>
          </w:tcPr>
          <w:p w14:paraId="067E3AED" w14:textId="77777777" w:rsidR="0078285D" w:rsidRPr="00DD493A" w:rsidRDefault="0078285D" w:rsidP="00CE5620">
            <w:pPr>
              <w:pStyle w:val="TableHead"/>
              <w:jc w:val="left"/>
              <w:rPr>
                <w:b w:val="0"/>
              </w:rPr>
            </w:pPr>
            <w:r w:rsidRPr="00DD493A">
              <w:rPr>
                <w:b w:val="0"/>
              </w:rPr>
              <w:t>Must not be at zero consumption for more than 10 minutes at a time (exceptions are allowed for unplanned events)</w:t>
            </w:r>
          </w:p>
        </w:tc>
        <w:tc>
          <w:tcPr>
            <w:tcW w:w="5008" w:type="dxa"/>
          </w:tcPr>
          <w:p w14:paraId="33A74CDF" w14:textId="77777777" w:rsidR="0078285D" w:rsidRPr="00DD493A" w:rsidRDefault="0078285D" w:rsidP="00CE5620">
            <w:pPr>
              <w:pStyle w:val="TableHead"/>
              <w:jc w:val="left"/>
              <w:rPr>
                <w:b w:val="0"/>
              </w:rPr>
            </w:pPr>
            <w:r w:rsidRPr="00DD493A">
              <w:rPr>
                <w:b w:val="0"/>
              </w:rPr>
              <w:t xml:space="preserve">This criterion is required to help ensure that the </w:t>
            </w:r>
            <w:r w:rsidRPr="00DD493A">
              <w:rPr>
                <w:b w:val="0"/>
                <w:i/>
              </w:rPr>
              <w:t>load resource</w:t>
            </w:r>
            <w:r w:rsidRPr="00DD493A">
              <w:rPr>
                <w:b w:val="0"/>
              </w:rPr>
              <w:t xml:space="preserve"> will be able to respond to a </w:t>
            </w:r>
            <w:r w:rsidRPr="00DD493A">
              <w:rPr>
                <w:b w:val="0"/>
                <w:i/>
              </w:rPr>
              <w:t>thirty-minute operating reserve</w:t>
            </w:r>
            <w:r w:rsidRPr="00DD493A">
              <w:rPr>
                <w:b w:val="0"/>
              </w:rPr>
              <w:t xml:space="preserve"> activation and reduce consumption within 30 minutes (i.e., the </w:t>
            </w:r>
            <w:r w:rsidRPr="00DD493A">
              <w:rPr>
                <w:b w:val="0"/>
                <w:i/>
              </w:rPr>
              <w:t>resource</w:t>
            </w:r>
            <w:r w:rsidRPr="00DD493A">
              <w:rPr>
                <w:b w:val="0"/>
              </w:rPr>
              <w:t xml:space="preserve"> would have been loaded at the time the relief is required).</w:t>
            </w:r>
          </w:p>
        </w:tc>
      </w:tr>
      <w:tr w:rsidR="0078285D" w:rsidRPr="00DD493A" w14:paraId="27E0AE67" w14:textId="77777777" w:rsidTr="008C1568">
        <w:tc>
          <w:tcPr>
            <w:tcW w:w="515" w:type="dxa"/>
            <w:gridSpan w:val="2"/>
          </w:tcPr>
          <w:p w14:paraId="1D460B7C" w14:textId="77777777" w:rsidR="0078285D" w:rsidRPr="00DD493A" w:rsidRDefault="0078285D" w:rsidP="00CE5620">
            <w:pPr>
              <w:pStyle w:val="TableHead"/>
              <w:rPr>
                <w:b w:val="0"/>
              </w:rPr>
            </w:pPr>
            <w:r w:rsidRPr="00DD493A">
              <w:rPr>
                <w:b w:val="0"/>
              </w:rPr>
              <w:t>4</w:t>
            </w:r>
          </w:p>
        </w:tc>
        <w:tc>
          <w:tcPr>
            <w:tcW w:w="3647" w:type="dxa"/>
          </w:tcPr>
          <w:p w14:paraId="23334C65" w14:textId="77777777" w:rsidR="0078285D" w:rsidRPr="00DD493A" w:rsidRDefault="0078285D" w:rsidP="00CE5620">
            <w:pPr>
              <w:pStyle w:val="TableHead"/>
              <w:jc w:val="left"/>
              <w:rPr>
                <w:b w:val="0"/>
              </w:rPr>
            </w:pPr>
            <w:r w:rsidRPr="00DD493A">
              <w:rPr>
                <w:b w:val="0"/>
              </w:rPr>
              <w:t xml:space="preserve">Must be able to maintain a </w:t>
            </w:r>
            <w:proofErr w:type="gramStart"/>
            <w:r w:rsidRPr="00DD493A">
              <w:rPr>
                <w:b w:val="0"/>
              </w:rPr>
              <w:t>zero consumption</w:t>
            </w:r>
            <w:proofErr w:type="gramEnd"/>
            <w:r w:rsidRPr="00DD493A">
              <w:rPr>
                <w:b w:val="0"/>
              </w:rPr>
              <w:t xml:space="preserve"> level for at least one hour, when activated for </w:t>
            </w:r>
            <w:r w:rsidRPr="00DD493A">
              <w:rPr>
                <w:b w:val="0"/>
                <w:i/>
              </w:rPr>
              <w:t xml:space="preserve">ten-minute operating reserve </w:t>
            </w:r>
            <w:r w:rsidRPr="00DD493A">
              <w:rPr>
                <w:b w:val="0"/>
              </w:rPr>
              <w:t xml:space="preserve">or </w:t>
            </w:r>
            <w:r w:rsidRPr="00DD493A">
              <w:rPr>
                <w:b w:val="0"/>
                <w:i/>
              </w:rPr>
              <w:t>thirty-minute operating reserve</w:t>
            </w:r>
          </w:p>
        </w:tc>
        <w:tc>
          <w:tcPr>
            <w:tcW w:w="5008" w:type="dxa"/>
          </w:tcPr>
          <w:p w14:paraId="020688F3" w14:textId="77777777" w:rsidR="0078285D" w:rsidRPr="00DD493A" w:rsidRDefault="0078285D" w:rsidP="00CE5620">
            <w:pPr>
              <w:pStyle w:val="TableText"/>
              <w:rPr>
                <w:rFonts w:cs="Times New Roman"/>
              </w:rPr>
            </w:pPr>
            <w:r w:rsidRPr="00DD493A">
              <w:t>As</w:t>
            </w:r>
            <w:r w:rsidRPr="00DD493A">
              <w:rPr>
                <w:i/>
              </w:rPr>
              <w:t xml:space="preserve"> </w:t>
            </w:r>
            <w:r w:rsidRPr="00DD493A">
              <w:t>described in</w:t>
            </w:r>
            <w:r w:rsidRPr="00DD493A">
              <w:rPr>
                <w:i/>
              </w:rPr>
              <w:t xml:space="preserve"> NPCC</w:t>
            </w:r>
            <w:r w:rsidRPr="00DD493A">
              <w:rPr>
                <w:rFonts w:cs="Times New Roman"/>
              </w:rPr>
              <w:t xml:space="preserve"> Directory 5 Reserve.</w:t>
            </w:r>
          </w:p>
          <w:p w14:paraId="4FC085FA" w14:textId="77777777" w:rsidR="0078285D" w:rsidRPr="00DD493A" w:rsidRDefault="0078285D" w:rsidP="00CE5620">
            <w:pPr>
              <w:pStyle w:val="TableHead"/>
              <w:jc w:val="left"/>
              <w:rPr>
                <w:b w:val="0"/>
              </w:rPr>
            </w:pPr>
          </w:p>
        </w:tc>
      </w:tr>
      <w:tr w:rsidR="0078285D" w:rsidRPr="00DD493A" w14:paraId="51EB98B0" w14:textId="77777777" w:rsidTr="008C1568">
        <w:tc>
          <w:tcPr>
            <w:tcW w:w="515" w:type="dxa"/>
            <w:gridSpan w:val="2"/>
          </w:tcPr>
          <w:p w14:paraId="718F6315" w14:textId="77777777" w:rsidR="0078285D" w:rsidRPr="00DD493A" w:rsidRDefault="0078285D" w:rsidP="00CE5620">
            <w:pPr>
              <w:pStyle w:val="TableHead"/>
              <w:rPr>
                <w:b w:val="0"/>
              </w:rPr>
            </w:pPr>
            <w:r w:rsidRPr="00DD493A">
              <w:rPr>
                <w:b w:val="0"/>
              </w:rPr>
              <w:t>5</w:t>
            </w:r>
          </w:p>
        </w:tc>
        <w:tc>
          <w:tcPr>
            <w:tcW w:w="3647" w:type="dxa"/>
          </w:tcPr>
          <w:p w14:paraId="24D90947" w14:textId="77777777" w:rsidR="0078285D" w:rsidRPr="00DD493A" w:rsidRDefault="0078285D" w:rsidP="00CE5620">
            <w:pPr>
              <w:pStyle w:val="TableHead"/>
              <w:jc w:val="left"/>
              <w:rPr>
                <w:b w:val="0"/>
              </w:rPr>
            </w:pPr>
            <w:r w:rsidRPr="00DD493A">
              <w:rPr>
                <w:b w:val="0"/>
              </w:rPr>
              <w:t xml:space="preserve">Must be able to respond to the </w:t>
            </w:r>
            <w:r w:rsidRPr="00DD493A">
              <w:rPr>
                <w:b w:val="0"/>
                <w:i/>
              </w:rPr>
              <w:t>IESO</w:t>
            </w:r>
            <w:r w:rsidRPr="00DD493A">
              <w:rPr>
                <w:b w:val="0"/>
              </w:rPr>
              <w:t xml:space="preserve">'s activation request for </w:t>
            </w:r>
            <w:r w:rsidRPr="00DD493A">
              <w:rPr>
                <w:b w:val="0"/>
                <w:i/>
              </w:rPr>
              <w:t>ten-minute operating reserve</w:t>
            </w:r>
            <w:r w:rsidRPr="00DD493A">
              <w:rPr>
                <w:b w:val="0"/>
              </w:rPr>
              <w:t xml:space="preserve"> and reduce load within 10 minutes</w:t>
            </w:r>
          </w:p>
        </w:tc>
        <w:tc>
          <w:tcPr>
            <w:tcW w:w="5008" w:type="dxa"/>
          </w:tcPr>
          <w:p w14:paraId="3545AAF5" w14:textId="77777777" w:rsidR="0078285D" w:rsidRPr="00DD493A" w:rsidRDefault="0078285D" w:rsidP="00CE5620">
            <w:pPr>
              <w:pStyle w:val="TableText"/>
              <w:rPr>
                <w:rFonts w:cs="Times New Roman"/>
              </w:rPr>
            </w:pPr>
            <w:r w:rsidRPr="00DD493A">
              <w:t>As</w:t>
            </w:r>
            <w:r w:rsidRPr="00DD493A">
              <w:rPr>
                <w:i/>
              </w:rPr>
              <w:t xml:space="preserve"> </w:t>
            </w:r>
            <w:r w:rsidRPr="00DD493A">
              <w:t>described in:</w:t>
            </w:r>
            <w:r w:rsidRPr="00DD493A">
              <w:rPr>
                <w:i/>
              </w:rPr>
              <w:t xml:space="preserve"> </w:t>
            </w:r>
          </w:p>
          <w:p w14:paraId="4CBC3B64" w14:textId="77777777" w:rsidR="0078285D" w:rsidRPr="00DD493A" w:rsidRDefault="0078285D" w:rsidP="00CE5620">
            <w:pPr>
              <w:pStyle w:val="TableBullet"/>
            </w:pPr>
            <w:r w:rsidRPr="00DD493A">
              <w:rPr>
                <w:i/>
              </w:rPr>
              <w:t>IESO</w:t>
            </w:r>
            <w:r w:rsidRPr="00DD493A">
              <w:t xml:space="preserve"> </w:t>
            </w:r>
            <w:r w:rsidRPr="00DD493A">
              <w:rPr>
                <w:i/>
              </w:rPr>
              <w:t>market rules</w:t>
            </w:r>
            <w:r w:rsidRPr="00DD493A">
              <w:t xml:space="preserve">, definitions of </w:t>
            </w:r>
            <w:r w:rsidRPr="00DD493A">
              <w:rPr>
                <w:i/>
              </w:rPr>
              <w:t>ten-minute</w:t>
            </w:r>
            <w:r w:rsidRPr="00DD493A">
              <w:t xml:space="preserve"> </w:t>
            </w:r>
            <w:r w:rsidRPr="00DD493A">
              <w:rPr>
                <w:i/>
              </w:rPr>
              <w:t>operating reserve</w:t>
            </w:r>
            <w:r w:rsidRPr="00DD493A">
              <w:t xml:space="preserve"> and </w:t>
            </w:r>
            <w:r w:rsidRPr="00DD493A">
              <w:rPr>
                <w:i/>
              </w:rPr>
              <w:t>thirty-minute operating reserve</w:t>
            </w:r>
          </w:p>
          <w:p w14:paraId="6C3F429E" w14:textId="77777777" w:rsidR="0078285D" w:rsidRPr="00DD493A" w:rsidRDefault="0078285D" w:rsidP="000B787F">
            <w:pPr>
              <w:pStyle w:val="TableBullet"/>
            </w:pPr>
            <w:r w:rsidRPr="00DD493A">
              <w:rPr>
                <w:i/>
              </w:rPr>
              <w:t>NERC</w:t>
            </w:r>
            <w:r w:rsidRPr="00DD493A">
              <w:t xml:space="preserve"> Glossary of Terms</w:t>
            </w:r>
          </w:p>
        </w:tc>
      </w:tr>
      <w:tr w:rsidR="0078285D" w:rsidRPr="00DD493A" w14:paraId="302A9171" w14:textId="77777777" w:rsidTr="008C1568">
        <w:tc>
          <w:tcPr>
            <w:tcW w:w="515" w:type="dxa"/>
            <w:gridSpan w:val="2"/>
          </w:tcPr>
          <w:p w14:paraId="564D8A5A" w14:textId="77777777" w:rsidR="0078285D" w:rsidRPr="00DD493A" w:rsidRDefault="0078285D" w:rsidP="00CE5620">
            <w:pPr>
              <w:pStyle w:val="TableHead"/>
              <w:rPr>
                <w:b w:val="0"/>
              </w:rPr>
            </w:pPr>
            <w:r w:rsidRPr="00DD493A">
              <w:rPr>
                <w:b w:val="0"/>
              </w:rPr>
              <w:t>6</w:t>
            </w:r>
          </w:p>
        </w:tc>
        <w:tc>
          <w:tcPr>
            <w:tcW w:w="3647" w:type="dxa"/>
          </w:tcPr>
          <w:p w14:paraId="77C1868B" w14:textId="77777777" w:rsidR="0078285D" w:rsidRPr="00DD493A" w:rsidRDefault="0078285D" w:rsidP="00CE5620">
            <w:pPr>
              <w:pStyle w:val="TableHead"/>
              <w:jc w:val="left"/>
              <w:rPr>
                <w:b w:val="0"/>
              </w:rPr>
            </w:pPr>
            <w:r w:rsidRPr="00DD493A">
              <w:rPr>
                <w:b w:val="0"/>
              </w:rPr>
              <w:t xml:space="preserve">Must be able to respond to the </w:t>
            </w:r>
            <w:r w:rsidRPr="00DD493A">
              <w:rPr>
                <w:b w:val="0"/>
                <w:i/>
              </w:rPr>
              <w:t>IESO</w:t>
            </w:r>
            <w:r w:rsidRPr="00DD493A">
              <w:rPr>
                <w:b w:val="0"/>
              </w:rPr>
              <w:t xml:space="preserve">'s activation request for </w:t>
            </w:r>
            <w:r w:rsidRPr="00DD493A">
              <w:rPr>
                <w:b w:val="0"/>
                <w:i/>
              </w:rPr>
              <w:t>thirty-minute operating reserve</w:t>
            </w:r>
            <w:r w:rsidRPr="00DD493A">
              <w:rPr>
                <w:b w:val="0"/>
              </w:rPr>
              <w:t xml:space="preserve"> and reduce load within 30 minutes</w:t>
            </w:r>
          </w:p>
        </w:tc>
        <w:tc>
          <w:tcPr>
            <w:tcW w:w="5008" w:type="dxa"/>
          </w:tcPr>
          <w:p w14:paraId="56537942" w14:textId="77777777" w:rsidR="0078285D" w:rsidRPr="00DD493A" w:rsidRDefault="0078285D" w:rsidP="00CE5620">
            <w:pPr>
              <w:pStyle w:val="TableText"/>
              <w:rPr>
                <w:rFonts w:cs="Times New Roman"/>
              </w:rPr>
            </w:pPr>
            <w:r w:rsidRPr="00DD493A">
              <w:t>As</w:t>
            </w:r>
            <w:r w:rsidRPr="00DD493A">
              <w:rPr>
                <w:i/>
              </w:rPr>
              <w:t xml:space="preserve"> </w:t>
            </w:r>
            <w:r w:rsidRPr="00DD493A">
              <w:t>described in:</w:t>
            </w:r>
          </w:p>
          <w:p w14:paraId="5B5FAF11" w14:textId="77777777" w:rsidR="0078285D" w:rsidRPr="00DD493A" w:rsidRDefault="0078285D" w:rsidP="00CE5620">
            <w:pPr>
              <w:pStyle w:val="TableBullet"/>
            </w:pPr>
            <w:r w:rsidRPr="00DD493A">
              <w:rPr>
                <w:i/>
              </w:rPr>
              <w:t>IESO</w:t>
            </w:r>
            <w:r w:rsidRPr="00DD493A">
              <w:t xml:space="preserve"> </w:t>
            </w:r>
            <w:r w:rsidRPr="00DD493A">
              <w:rPr>
                <w:i/>
              </w:rPr>
              <w:t>market rules</w:t>
            </w:r>
            <w:r w:rsidRPr="00DD493A">
              <w:t>, definitions of ten-minute and thirty-minute reserve</w:t>
            </w:r>
          </w:p>
          <w:p w14:paraId="00CC1411" w14:textId="77777777" w:rsidR="0078285D" w:rsidRPr="00DD493A" w:rsidRDefault="0078285D" w:rsidP="000B787F">
            <w:pPr>
              <w:pStyle w:val="TableBullet"/>
            </w:pPr>
            <w:r w:rsidRPr="00DD493A">
              <w:rPr>
                <w:i/>
              </w:rPr>
              <w:t>NERC</w:t>
            </w:r>
            <w:r w:rsidRPr="00DD493A">
              <w:t xml:space="preserve"> Glossary of Terms</w:t>
            </w:r>
          </w:p>
        </w:tc>
      </w:tr>
    </w:tbl>
    <w:p w14:paraId="1A024B6C" w14:textId="77777777" w:rsidR="0078285D" w:rsidRPr="00DD493A" w:rsidRDefault="704DB7BC" w:rsidP="25D36832">
      <w:pPr>
        <w:pStyle w:val="Heading5"/>
        <w:numPr>
          <w:ilvl w:val="0"/>
          <w:numId w:val="0"/>
        </w:numPr>
      </w:pPr>
      <w:r>
        <w:lastRenderedPageBreak/>
        <w:t>Market Control Entity for Physical Withholding</w:t>
      </w:r>
    </w:p>
    <w:p w14:paraId="65142E4C" w14:textId="5A146CF2" w:rsidR="0078285D" w:rsidRPr="00DD493A" w:rsidRDefault="0078285D" w:rsidP="001970BA">
      <w:pPr>
        <w:pStyle w:val="BodyText"/>
      </w:pPr>
      <w:r w:rsidRPr="00DD493A">
        <w:t>(</w:t>
      </w:r>
      <w:r w:rsidR="00CF2BEB" w:rsidRPr="00DD493A">
        <w:t>MR Ch.7 s</w:t>
      </w:r>
      <w:r w:rsidRPr="00DD493A">
        <w:t>.22.9)</w:t>
      </w:r>
    </w:p>
    <w:p w14:paraId="5240FF10" w14:textId="77777777" w:rsidR="0078285D" w:rsidRPr="00DD493A" w:rsidRDefault="0078285D" w:rsidP="0078285D">
      <w:pPr>
        <w:rPr>
          <w:i/>
          <w:szCs w:val="22"/>
          <w:lang w:val="en-US"/>
        </w:rPr>
      </w:pPr>
      <w:r w:rsidRPr="00DD493A">
        <w:rPr>
          <w:i/>
          <w:szCs w:val="22"/>
        </w:rPr>
        <w:t xml:space="preserve">Market participants </w:t>
      </w:r>
      <w:r w:rsidRPr="00DD493A">
        <w:rPr>
          <w:szCs w:val="22"/>
        </w:rPr>
        <w:t xml:space="preserve">disclose their </w:t>
      </w:r>
      <w:r w:rsidRPr="00DD493A">
        <w:rPr>
          <w:i/>
          <w:szCs w:val="22"/>
        </w:rPr>
        <w:t>market control entities</w:t>
      </w:r>
      <w:r w:rsidRPr="00DD493A">
        <w:rPr>
          <w:szCs w:val="22"/>
        </w:rPr>
        <w:t xml:space="preserve"> and then </w:t>
      </w:r>
      <w:r w:rsidRPr="00DD493A">
        <w:rPr>
          <w:color w:val="000000" w:themeColor="text1"/>
          <w:szCs w:val="22"/>
        </w:rPr>
        <w:t xml:space="preserve">select a </w:t>
      </w:r>
      <w:r w:rsidRPr="00DD493A">
        <w:rPr>
          <w:i/>
          <w:color w:val="000000" w:themeColor="text1"/>
          <w:szCs w:val="22"/>
        </w:rPr>
        <w:t xml:space="preserve">market control entity </w:t>
      </w:r>
      <w:r w:rsidRPr="00DD493A">
        <w:rPr>
          <w:i/>
          <w:szCs w:val="22"/>
          <w:lang w:val="en-US"/>
        </w:rPr>
        <w:t>for physical withholding</w:t>
      </w:r>
      <w:r w:rsidRPr="00DD493A">
        <w:rPr>
          <w:szCs w:val="22"/>
          <w:lang w:val="en-US"/>
        </w:rPr>
        <w:t xml:space="preserve"> from among their </w:t>
      </w:r>
      <w:r w:rsidRPr="00DD493A">
        <w:rPr>
          <w:i/>
          <w:szCs w:val="22"/>
          <w:lang w:val="en-US"/>
        </w:rPr>
        <w:t xml:space="preserve">market control entities </w:t>
      </w:r>
      <w:r w:rsidRPr="00DD493A">
        <w:rPr>
          <w:szCs w:val="22"/>
          <w:lang w:val="en-US"/>
        </w:rPr>
        <w:t xml:space="preserve">for each of their </w:t>
      </w:r>
      <w:r w:rsidRPr="00DD493A">
        <w:rPr>
          <w:i/>
          <w:szCs w:val="22"/>
          <w:lang w:val="en-US"/>
        </w:rPr>
        <w:t>dispatchable load</w:t>
      </w:r>
      <w:r w:rsidRPr="00DD493A">
        <w:rPr>
          <w:szCs w:val="22"/>
          <w:lang w:val="en-US"/>
        </w:rPr>
        <w:t xml:space="preserve"> </w:t>
      </w:r>
      <w:r w:rsidRPr="00DD493A">
        <w:rPr>
          <w:i/>
          <w:szCs w:val="22"/>
          <w:lang w:val="en-US"/>
        </w:rPr>
        <w:t xml:space="preserve">resources </w:t>
      </w:r>
      <w:r w:rsidRPr="00DD493A">
        <w:rPr>
          <w:szCs w:val="22"/>
        </w:rPr>
        <w:t>via the Update Organization process.</w:t>
      </w:r>
    </w:p>
    <w:p w14:paraId="2285E068" w14:textId="77777777" w:rsidR="0078285D" w:rsidRPr="00DD493A" w:rsidRDefault="704DB7BC" w:rsidP="25D36832">
      <w:pPr>
        <w:pStyle w:val="Heading5"/>
        <w:numPr>
          <w:ilvl w:val="0"/>
          <w:numId w:val="0"/>
        </w:numPr>
      </w:pPr>
      <w:bookmarkStart w:id="6749" w:name="_Aggregation_1"/>
      <w:bookmarkStart w:id="6750" w:name="_Maximum_Registered_Dispatchable"/>
      <w:bookmarkStart w:id="6751" w:name="_Toc50449715"/>
      <w:bookmarkStart w:id="6752" w:name="_Toc50453627"/>
      <w:bookmarkStart w:id="6753" w:name="_Toc50454208"/>
      <w:bookmarkStart w:id="6754" w:name="_Toc50454581"/>
      <w:bookmarkStart w:id="6755" w:name="_Toc50454687"/>
      <w:bookmarkStart w:id="6756" w:name="_Toc50455033"/>
      <w:bookmarkStart w:id="6757" w:name="_Toc50455157"/>
      <w:bookmarkStart w:id="6758" w:name="_Toc50456752"/>
      <w:bookmarkStart w:id="6759" w:name="_Toc50455400"/>
      <w:bookmarkStart w:id="6760" w:name="_Toc50456219"/>
      <w:bookmarkStart w:id="6761" w:name="_Toc50456586"/>
      <w:bookmarkStart w:id="6762" w:name="_Toc50456953"/>
      <w:bookmarkStart w:id="6763" w:name="_Toc50457219"/>
      <w:bookmarkStart w:id="6764" w:name="_Toc50457586"/>
      <w:bookmarkStart w:id="6765" w:name="_Toc50457953"/>
      <w:bookmarkStart w:id="6766" w:name="_Toc50458024"/>
      <w:bookmarkStart w:id="6767" w:name="_Toc50458373"/>
      <w:bookmarkStart w:id="6768" w:name="_Toc50458740"/>
      <w:bookmarkStart w:id="6769" w:name="_Toc50459107"/>
      <w:bookmarkStart w:id="6770" w:name="_Toc50459474"/>
      <w:bookmarkStart w:id="6771" w:name="_Toc50459598"/>
      <w:bookmarkStart w:id="6772" w:name="_Toc50459704"/>
      <w:bookmarkStart w:id="6773" w:name="_Toc50460053"/>
      <w:bookmarkStart w:id="6774" w:name="_Toc50461075"/>
      <w:bookmarkStart w:id="6775" w:name="_Toc50461448"/>
      <w:bookmarkStart w:id="6776" w:name="_Toc50461781"/>
      <w:bookmarkStart w:id="6777" w:name="_Toc50462351"/>
      <w:bookmarkStart w:id="6778" w:name="_Toc50462718"/>
      <w:bookmarkStart w:id="6779" w:name="_Toc50462842"/>
      <w:bookmarkStart w:id="6780" w:name="_Toc50463085"/>
      <w:bookmarkStart w:id="6781" w:name="_Toc50463452"/>
      <w:bookmarkStart w:id="6782" w:name="_Toc50468095"/>
      <w:bookmarkStart w:id="6783" w:name="_Toc50468218"/>
      <w:bookmarkStart w:id="6784" w:name="_Toc50468323"/>
      <w:bookmarkStart w:id="6785" w:name="_Toc50468732"/>
      <w:bookmarkStart w:id="6786" w:name="_Toc50473103"/>
      <w:bookmarkStart w:id="6787" w:name="_Aggregation_2"/>
      <w:bookmarkStart w:id="6788" w:name="_Toc50457585"/>
      <w:bookmarkStart w:id="6789" w:name="_Toc50459106"/>
      <w:bookmarkStart w:id="6790" w:name="_Toc50463084"/>
      <w:bookmarkStart w:id="6791" w:name="_Toc50468322"/>
      <w:bookmarkStart w:id="6792" w:name="_Toc51243054"/>
      <w:bookmarkStart w:id="6793" w:name="_Toc51243181"/>
      <w:bookmarkStart w:id="6794" w:name="_Toc51249460"/>
      <w:bookmarkStart w:id="6795" w:name="_Toc72227122"/>
      <w:bookmarkStart w:id="6796" w:name="_Toc83629275"/>
      <w:bookmarkStart w:id="6797" w:name="_Toc48066872"/>
      <w:bookmarkStart w:id="6798" w:name="_Toc48129628"/>
      <w:bookmarkStart w:id="6799" w:name="_Toc48139750"/>
      <w:bookmarkStart w:id="6800" w:name="_Toc48145015"/>
      <w:bookmarkStart w:id="6801" w:name="_Toc50457587"/>
      <w:bookmarkStart w:id="6802" w:name="_Toc50459108"/>
      <w:bookmarkStart w:id="6803" w:name="_Toc50463086"/>
      <w:bookmarkStart w:id="6804" w:name="_Toc50468324"/>
      <w:bookmarkStart w:id="6805" w:name="_Toc51243055"/>
      <w:bookmarkStart w:id="6806" w:name="_Toc51243182"/>
      <w:bookmarkStart w:id="6807" w:name="_Toc51249461"/>
      <w:bookmarkStart w:id="6808" w:name="_Toc52974694"/>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r>
        <w:t xml:space="preserve">Maximum </w:t>
      </w:r>
      <w:bookmarkEnd w:id="6788"/>
      <w:bookmarkEnd w:id="6789"/>
      <w:bookmarkEnd w:id="6790"/>
      <w:bookmarkEnd w:id="6791"/>
      <w:bookmarkEnd w:id="6792"/>
      <w:bookmarkEnd w:id="6793"/>
      <w:bookmarkEnd w:id="6794"/>
      <w:bookmarkEnd w:id="6795"/>
      <w:r>
        <w:t>Load – Active Power</w:t>
      </w:r>
      <w:bookmarkEnd w:id="6796"/>
    </w:p>
    <w:p w14:paraId="04FEB639" w14:textId="4F84A0E0" w:rsidR="0078285D" w:rsidRPr="00DD493A" w:rsidRDefault="0078285D" w:rsidP="0078285D">
      <w:r w:rsidRPr="00DD493A">
        <w:t xml:space="preserve">The maximum load – active power registration parameter is a mandatory </w:t>
      </w:r>
      <w:r w:rsidRPr="00DD493A">
        <w:rPr>
          <w:i/>
        </w:rPr>
        <w:t>resource</w:t>
      </w:r>
      <w:r w:rsidRPr="00DD493A">
        <w:t xml:space="preserve"> data parameter that is determined by the </w:t>
      </w:r>
      <w:r w:rsidRPr="00DD493A">
        <w:rPr>
          <w:i/>
        </w:rPr>
        <w:t xml:space="preserve">IESO. </w:t>
      </w:r>
      <w:r w:rsidRPr="00DD493A">
        <w:t xml:space="preserve">This parameter represents the maximum active power capability for a </w:t>
      </w:r>
      <w:r w:rsidRPr="00DD493A">
        <w:rPr>
          <w:i/>
        </w:rPr>
        <w:t>resource</w:t>
      </w:r>
      <w:r w:rsidRPr="00DD493A">
        <w:t xml:space="preserve"> registered as either a </w:t>
      </w:r>
      <w:r w:rsidRPr="00DD493A">
        <w:rPr>
          <w:i/>
        </w:rPr>
        <w:t xml:space="preserve">dispatchable load </w:t>
      </w:r>
      <w:r w:rsidRPr="00DD493A">
        <w:t>or a</w:t>
      </w:r>
      <w:r w:rsidRPr="00DD493A">
        <w:rPr>
          <w:i/>
        </w:rPr>
        <w:t xml:space="preserve"> price responsive load. </w:t>
      </w:r>
      <w:r w:rsidRPr="00DD493A">
        <w:t xml:space="preserve">For a </w:t>
      </w:r>
      <w:r w:rsidRPr="00DD493A">
        <w:rPr>
          <w:i/>
        </w:rPr>
        <w:t>dispatchable load</w:t>
      </w:r>
      <w:r w:rsidRPr="00DD493A">
        <w:t xml:space="preserve">, the </w:t>
      </w:r>
      <w:r w:rsidRPr="00DD493A">
        <w:rPr>
          <w:i/>
        </w:rPr>
        <w:t>IESO</w:t>
      </w:r>
      <w:r w:rsidRPr="00DD493A">
        <w:t xml:space="preserve"> uses this parameter to calculate the maximum </w:t>
      </w:r>
      <w:r w:rsidRPr="00DD493A">
        <w:rPr>
          <w:i/>
        </w:rPr>
        <w:t xml:space="preserve">offer </w:t>
      </w:r>
      <w:r w:rsidRPr="00DD493A">
        <w:t xml:space="preserve">quantity for </w:t>
      </w:r>
      <w:r w:rsidRPr="00DD493A">
        <w:rPr>
          <w:i/>
        </w:rPr>
        <w:t>energy</w:t>
      </w:r>
      <w:r w:rsidRPr="00DD493A">
        <w:t xml:space="preserve"> or </w:t>
      </w:r>
      <w:r w:rsidRPr="00DD493A">
        <w:rPr>
          <w:i/>
        </w:rPr>
        <w:t>operating reserve</w:t>
      </w:r>
      <w:r w:rsidRPr="00DD493A">
        <w:t xml:space="preserve"> that can be submitted as </w:t>
      </w:r>
      <w:r w:rsidRPr="00DD493A">
        <w:rPr>
          <w:i/>
        </w:rPr>
        <w:t>dispatch data</w:t>
      </w:r>
      <w:r w:rsidRPr="00DD493A">
        <w:t xml:space="preserve">. For a </w:t>
      </w:r>
      <w:r w:rsidRPr="00DD493A">
        <w:rPr>
          <w:i/>
        </w:rPr>
        <w:t>price responsive load</w:t>
      </w:r>
      <w:r w:rsidRPr="00DD493A">
        <w:t xml:space="preserve">, the </w:t>
      </w:r>
      <w:r w:rsidRPr="00DD493A">
        <w:rPr>
          <w:i/>
        </w:rPr>
        <w:t>IESO</w:t>
      </w:r>
      <w:r w:rsidRPr="00DD493A">
        <w:t xml:space="preserve"> uses this parameter to calculate the maximum </w:t>
      </w:r>
      <w:r w:rsidRPr="00DD493A">
        <w:rPr>
          <w:i/>
        </w:rPr>
        <w:t>offer</w:t>
      </w:r>
      <w:r w:rsidRPr="00DD493A">
        <w:t xml:space="preserve"> quantity for </w:t>
      </w:r>
      <w:r w:rsidRPr="00DD493A">
        <w:rPr>
          <w:i/>
        </w:rPr>
        <w:t>energy</w:t>
      </w:r>
      <w:r w:rsidRPr="00DD493A">
        <w:t xml:space="preserve"> that can be submitted as </w:t>
      </w:r>
      <w:r w:rsidRPr="00DD493A">
        <w:rPr>
          <w:i/>
        </w:rPr>
        <w:t>dispatch data</w:t>
      </w:r>
      <w:r w:rsidRPr="00DD493A">
        <w:t xml:space="preserve"> in the </w:t>
      </w:r>
      <w:r w:rsidRPr="00DD493A">
        <w:rPr>
          <w:i/>
        </w:rPr>
        <w:t>day-ahead market</w:t>
      </w:r>
      <w:r w:rsidRPr="00DD493A">
        <w:t xml:space="preserve">. The </w:t>
      </w:r>
      <w:r w:rsidRPr="00DD493A">
        <w:rPr>
          <w:i/>
        </w:rPr>
        <w:t>IESO</w:t>
      </w:r>
      <w:r w:rsidRPr="00DD493A">
        <w:t xml:space="preserve"> determines the value of this parameter by calculating the sum of the Total peak load – Active Power values provided by the Equipment Registration Specialist for all registered </w:t>
      </w:r>
      <w:r w:rsidRPr="00DD493A">
        <w:rPr>
          <w:i/>
        </w:rPr>
        <w:t>load</w:t>
      </w:r>
      <w:r w:rsidR="00CE6C7E">
        <w:rPr>
          <w:i/>
        </w:rPr>
        <w:t xml:space="preserve"> equipment</w:t>
      </w:r>
      <w:r w:rsidRPr="00DD493A">
        <w:t xml:space="preserve"> associated with the </w:t>
      </w:r>
      <w:r w:rsidRPr="00DD493A">
        <w:rPr>
          <w:i/>
        </w:rPr>
        <w:t>load</w:t>
      </w:r>
      <w:r w:rsidRPr="00DD493A">
        <w:t xml:space="preserve"> </w:t>
      </w:r>
      <w:r w:rsidRPr="00DD493A">
        <w:rPr>
          <w:i/>
        </w:rPr>
        <w:t>resource</w:t>
      </w:r>
      <w:r w:rsidRPr="00DD493A">
        <w:t>.</w:t>
      </w:r>
    </w:p>
    <w:p w14:paraId="3AA16447" w14:textId="77777777" w:rsidR="0078285D" w:rsidRPr="00DD493A" w:rsidRDefault="704DB7BC" w:rsidP="25D36832">
      <w:pPr>
        <w:pStyle w:val="Heading5"/>
        <w:numPr>
          <w:ilvl w:val="0"/>
          <w:numId w:val="0"/>
        </w:numPr>
      </w:pPr>
      <w:r>
        <w:t>Reference Levels for Financial Dispatch Data Parameters</w:t>
      </w:r>
    </w:p>
    <w:p w14:paraId="5C90BAC7" w14:textId="77777777" w:rsidR="0078285D" w:rsidRPr="00DD493A" w:rsidRDefault="0078285D" w:rsidP="001970BA">
      <w:pPr>
        <w:pStyle w:val="BodyText"/>
      </w:pPr>
      <w:r w:rsidRPr="00DD493A">
        <w:t>(MR Ch.7 ss.22.1.1 and 22.2.1)</w:t>
      </w:r>
    </w:p>
    <w:p w14:paraId="375A4CF8" w14:textId="2B908920" w:rsidR="0078285D" w:rsidRPr="00DD493A" w:rsidRDefault="0078285D" w:rsidP="0078285D">
      <w:r w:rsidRPr="00DD493A">
        <w:fldChar w:fldCharType="begin"/>
      </w:r>
      <w:r w:rsidRPr="00DD493A">
        <w:instrText xml:space="preserve"> REF _Ref112835135 \h </w:instrText>
      </w:r>
      <w:r w:rsidR="00DD493A">
        <w:instrText xml:space="preserve"> \* MERGEFORMAT </w:instrText>
      </w:r>
      <w:r w:rsidRPr="00DD493A">
        <w:fldChar w:fldCharType="separate"/>
      </w:r>
      <w:ins w:id="6809" w:author="Author">
        <w:r w:rsidR="002B75F1" w:rsidRPr="00DD493A">
          <w:t xml:space="preserve">Table </w:t>
        </w:r>
        <w:r w:rsidR="002B75F1">
          <w:rPr>
            <w:noProof/>
          </w:rPr>
          <w:t>3</w:t>
        </w:r>
        <w:r w:rsidR="002B75F1" w:rsidRPr="00DD493A">
          <w:rPr>
            <w:noProof/>
          </w:rPr>
          <w:noBreakHyphen/>
        </w:r>
        <w:r w:rsidR="002B75F1">
          <w:rPr>
            <w:noProof/>
          </w:rPr>
          <w:t>11</w:t>
        </w:r>
      </w:ins>
      <w:del w:id="6810" w:author="Author">
        <w:r w:rsidR="004878ED" w:rsidRPr="00DD493A" w:rsidDel="002B75F1">
          <w:delText xml:space="preserve">Table </w:delText>
        </w:r>
        <w:r w:rsidR="004878ED" w:rsidDel="002B75F1">
          <w:rPr>
            <w:noProof/>
          </w:rPr>
          <w:delText>3</w:delText>
        </w:r>
        <w:r w:rsidR="004878ED" w:rsidRPr="00DD493A" w:rsidDel="002B75F1">
          <w:rPr>
            <w:noProof/>
          </w:rPr>
          <w:noBreakHyphen/>
        </w:r>
        <w:r w:rsidR="004878ED" w:rsidDel="002B75F1">
          <w:rPr>
            <w:noProof/>
          </w:rPr>
          <w:delText>11</w:delText>
        </w:r>
      </w:del>
      <w:r w:rsidRPr="00DD493A">
        <w:fldChar w:fldCharType="end"/>
      </w:r>
      <w:r w:rsidRPr="00DD493A">
        <w:t xml:space="preserve"> lists the </w:t>
      </w:r>
      <w:r w:rsidR="00352670">
        <w:t xml:space="preserve">load </w:t>
      </w:r>
      <w:r w:rsidRPr="00DD493A">
        <w:rPr>
          <w:i/>
        </w:rPr>
        <w:t xml:space="preserve">resource </w:t>
      </w:r>
      <w:r w:rsidRPr="00DD493A">
        <w:t>types</w:t>
      </w:r>
      <w:r w:rsidRPr="00DD493A">
        <w:rPr>
          <w:i/>
        </w:rPr>
        <w:t xml:space="preserve"> </w:t>
      </w:r>
      <w:r w:rsidRPr="00DD493A">
        <w:t xml:space="preserve">that have </w:t>
      </w:r>
      <w:r w:rsidRPr="00DD493A">
        <w:rPr>
          <w:i/>
        </w:rPr>
        <w:t xml:space="preserve">reference levels </w:t>
      </w:r>
      <w:r w:rsidRPr="00DD493A">
        <w:t>registered for each</w:t>
      </w:r>
      <w:r w:rsidRPr="00DD493A">
        <w:rPr>
          <w:i/>
        </w:rPr>
        <w:t xml:space="preserve"> financial dispatch data parameter</w:t>
      </w:r>
      <w:r w:rsidRPr="00DD493A">
        <w:t xml:space="preserve">. For more information on the process the </w:t>
      </w:r>
      <w:r w:rsidRPr="00DD493A">
        <w:rPr>
          <w:i/>
        </w:rPr>
        <w:t xml:space="preserve">IESO </w:t>
      </w:r>
      <w:r w:rsidRPr="00DD493A">
        <w:t xml:space="preserve">uses to determine </w:t>
      </w:r>
      <w:r w:rsidRPr="00DD493A">
        <w:rPr>
          <w:i/>
        </w:rPr>
        <w:t xml:space="preserve">reference levels </w:t>
      </w:r>
      <w:r w:rsidRPr="00DD493A">
        <w:t>for</w:t>
      </w:r>
      <w:r w:rsidRPr="00DD493A">
        <w:rPr>
          <w:i/>
        </w:rPr>
        <w:t xml:space="preserve"> financial</w:t>
      </w:r>
      <w:r w:rsidRPr="00DD493A">
        <w:t xml:space="preserve"> </w:t>
      </w:r>
      <w:r w:rsidRPr="00DD493A">
        <w:rPr>
          <w:i/>
        </w:rPr>
        <w:t>dispatch data parameters</w:t>
      </w:r>
      <w:r w:rsidRPr="00DD493A">
        <w:t xml:space="preserve">, refer to </w:t>
      </w:r>
      <w:r w:rsidR="00126B06" w:rsidRPr="009F5439">
        <w:rPr>
          <w:b/>
        </w:rPr>
        <w:t>MM 14.2</w:t>
      </w:r>
      <w:r w:rsidRPr="00DD493A">
        <w:t xml:space="preserve">. </w:t>
      </w:r>
    </w:p>
    <w:p w14:paraId="1E47966B" w14:textId="098B99BA" w:rsidR="0078285D" w:rsidRPr="00DD493A" w:rsidRDefault="0078285D" w:rsidP="0078285D">
      <w:pPr>
        <w:pStyle w:val="TableCaption"/>
      </w:pPr>
      <w:bookmarkStart w:id="6811" w:name="_Ref112835135"/>
      <w:bookmarkStart w:id="6812" w:name="_Toc164091839"/>
      <w:bookmarkStart w:id="6813" w:name="_Toc195193491"/>
      <w:r w:rsidRPr="00DD493A">
        <w:t xml:space="preserve">Table </w:t>
      </w:r>
      <w:r w:rsidRPr="00DD493A">
        <w:fldChar w:fldCharType="begin"/>
      </w:r>
      <w:r w:rsidRPr="00DD493A">
        <w:instrText>STYLEREF 2 \s</w:instrText>
      </w:r>
      <w:r w:rsidRPr="00DD493A">
        <w:fldChar w:fldCharType="separate"/>
      </w:r>
      <w:r w:rsidR="002B75F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11</w:t>
      </w:r>
      <w:r w:rsidRPr="00DD493A">
        <w:fldChar w:fldCharType="end"/>
      </w:r>
      <w:bookmarkEnd w:id="6811"/>
      <w:r w:rsidRPr="00DD493A">
        <w:t>: Applicability of Financial Reference Levels by Type</w:t>
      </w:r>
      <w:r w:rsidR="00352670">
        <w:t>s of Loads</w:t>
      </w:r>
      <w:bookmarkEnd w:id="6812"/>
      <w:bookmarkEnd w:id="6813"/>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2070"/>
        <w:gridCol w:w="2160"/>
        <w:gridCol w:w="2705"/>
      </w:tblGrid>
      <w:tr w:rsidR="0078285D" w:rsidRPr="00DD493A" w14:paraId="77D55825" w14:textId="77777777" w:rsidTr="25D36832">
        <w:trPr>
          <w:trHeight w:val="532"/>
          <w:tblHeader/>
          <w:jc w:val="center"/>
        </w:trPr>
        <w:tc>
          <w:tcPr>
            <w:tcW w:w="3415" w:type="dxa"/>
            <w:shd w:val="clear" w:color="auto" w:fill="8CD2F4" w:themeFill="accent3"/>
          </w:tcPr>
          <w:p w14:paraId="3B6255EC" w14:textId="77777777" w:rsidR="0078285D" w:rsidRPr="00DD493A" w:rsidRDefault="0078285D" w:rsidP="00CE5620">
            <w:pPr>
              <w:pStyle w:val="TableHead"/>
              <w:rPr>
                <w:szCs w:val="20"/>
              </w:rPr>
            </w:pPr>
            <w:r w:rsidRPr="00DD493A">
              <w:rPr>
                <w:szCs w:val="20"/>
              </w:rPr>
              <w:t>Energy Offer Reference Level</w:t>
            </w:r>
          </w:p>
        </w:tc>
        <w:tc>
          <w:tcPr>
            <w:tcW w:w="2070" w:type="dxa"/>
            <w:shd w:val="clear" w:color="auto" w:fill="8CD2F4" w:themeFill="accent3"/>
          </w:tcPr>
          <w:p w14:paraId="46870A69" w14:textId="77777777" w:rsidR="0078285D" w:rsidRPr="00DD493A" w:rsidRDefault="0078285D" w:rsidP="00CE5620">
            <w:pPr>
              <w:pStyle w:val="TableHead"/>
              <w:rPr>
                <w:szCs w:val="20"/>
              </w:rPr>
            </w:pPr>
            <w:r w:rsidRPr="00DD493A">
              <w:rPr>
                <w:szCs w:val="20"/>
              </w:rPr>
              <w:t>Speed No-Load Reference Level</w:t>
            </w:r>
          </w:p>
        </w:tc>
        <w:tc>
          <w:tcPr>
            <w:tcW w:w="2160" w:type="dxa"/>
            <w:shd w:val="clear" w:color="auto" w:fill="8CD2F4" w:themeFill="accent3"/>
          </w:tcPr>
          <w:p w14:paraId="45A74984" w14:textId="77777777" w:rsidR="0078285D" w:rsidRPr="00DD493A" w:rsidRDefault="0078285D" w:rsidP="00CE5620">
            <w:pPr>
              <w:pStyle w:val="TableHead"/>
              <w:rPr>
                <w:szCs w:val="20"/>
              </w:rPr>
            </w:pPr>
            <w:r w:rsidRPr="00DD493A">
              <w:rPr>
                <w:szCs w:val="20"/>
              </w:rPr>
              <w:t>Start-Up Reference Level</w:t>
            </w:r>
          </w:p>
        </w:tc>
        <w:tc>
          <w:tcPr>
            <w:tcW w:w="2705" w:type="dxa"/>
            <w:shd w:val="clear" w:color="auto" w:fill="8CD2F4" w:themeFill="accent3"/>
          </w:tcPr>
          <w:p w14:paraId="3DBC31F5" w14:textId="77777777" w:rsidR="0078285D" w:rsidRPr="00DD493A" w:rsidRDefault="0078285D" w:rsidP="00CE5620">
            <w:pPr>
              <w:pStyle w:val="TableHead"/>
              <w:rPr>
                <w:szCs w:val="20"/>
              </w:rPr>
            </w:pPr>
            <w:r w:rsidRPr="00DD493A">
              <w:rPr>
                <w:szCs w:val="20"/>
              </w:rPr>
              <w:t>Operating Reserve Offer Reference Level</w:t>
            </w:r>
          </w:p>
        </w:tc>
      </w:tr>
      <w:tr w:rsidR="0078285D" w:rsidRPr="00DD493A" w14:paraId="27E0F93C" w14:textId="77777777" w:rsidTr="25D36832">
        <w:trPr>
          <w:trHeight w:val="485"/>
          <w:jc w:val="center"/>
        </w:trPr>
        <w:tc>
          <w:tcPr>
            <w:tcW w:w="3415" w:type="dxa"/>
          </w:tcPr>
          <w:p w14:paraId="4EA382F8" w14:textId="77777777" w:rsidR="0078285D" w:rsidRPr="00DD493A" w:rsidRDefault="0078285D" w:rsidP="00CE5620">
            <w:pPr>
              <w:pStyle w:val="TableText"/>
              <w:widowControl w:val="0"/>
              <w:ind w:left="360"/>
              <w:rPr>
                <w:rFonts w:cs="Tahoma"/>
                <w:szCs w:val="20"/>
              </w:rPr>
            </w:pPr>
            <w:r w:rsidRPr="00DD493A">
              <w:t>None</w:t>
            </w:r>
          </w:p>
        </w:tc>
        <w:tc>
          <w:tcPr>
            <w:tcW w:w="2070" w:type="dxa"/>
          </w:tcPr>
          <w:p w14:paraId="71E443ED" w14:textId="77777777" w:rsidR="0078285D" w:rsidRPr="00DD493A" w:rsidRDefault="0078285D" w:rsidP="00CE5620">
            <w:pPr>
              <w:pStyle w:val="TableText"/>
              <w:widowControl w:val="0"/>
              <w:ind w:left="360"/>
              <w:rPr>
                <w:rFonts w:cs="Tahoma"/>
                <w:szCs w:val="20"/>
              </w:rPr>
            </w:pPr>
            <w:r w:rsidRPr="00DD493A">
              <w:t>None</w:t>
            </w:r>
          </w:p>
        </w:tc>
        <w:tc>
          <w:tcPr>
            <w:tcW w:w="2160" w:type="dxa"/>
          </w:tcPr>
          <w:p w14:paraId="5D0EC126" w14:textId="77777777" w:rsidR="0078285D" w:rsidRPr="00DD493A" w:rsidRDefault="0078285D" w:rsidP="00CE5620">
            <w:pPr>
              <w:pStyle w:val="TableText"/>
              <w:widowControl w:val="0"/>
              <w:ind w:left="360"/>
              <w:rPr>
                <w:rFonts w:cs="Tahoma"/>
                <w:szCs w:val="20"/>
              </w:rPr>
            </w:pPr>
            <w:r w:rsidRPr="00DD493A">
              <w:t>None</w:t>
            </w:r>
          </w:p>
        </w:tc>
        <w:tc>
          <w:tcPr>
            <w:tcW w:w="2705" w:type="dxa"/>
          </w:tcPr>
          <w:p w14:paraId="09945327" w14:textId="77777777" w:rsidR="0078285D" w:rsidRDefault="0078285D" w:rsidP="00CE5620">
            <w:pPr>
              <w:pStyle w:val="TableText"/>
              <w:widowControl w:val="0"/>
              <w:numPr>
                <w:ilvl w:val="0"/>
                <w:numId w:val="44"/>
              </w:numPr>
              <w:ind w:left="252" w:hanging="252"/>
              <w:rPr>
                <w:rFonts w:cs="Tahoma"/>
                <w:i/>
                <w:szCs w:val="20"/>
              </w:rPr>
            </w:pPr>
            <w:r w:rsidRPr="00DD493A">
              <w:rPr>
                <w:rFonts w:cs="Tahoma"/>
                <w:i/>
                <w:szCs w:val="20"/>
              </w:rPr>
              <w:t>Dispatchable load</w:t>
            </w:r>
          </w:p>
          <w:p w14:paraId="1A14B7EF" w14:textId="642B691F" w:rsidR="00352670" w:rsidRPr="00DD493A" w:rsidRDefault="52B8F556" w:rsidP="00CE5620">
            <w:pPr>
              <w:pStyle w:val="TableText"/>
              <w:widowControl w:val="0"/>
              <w:numPr>
                <w:ilvl w:val="0"/>
                <w:numId w:val="44"/>
              </w:numPr>
              <w:ind w:left="252" w:hanging="252"/>
              <w:rPr>
                <w:rFonts w:cs="Tahoma"/>
                <w:i/>
                <w:szCs w:val="20"/>
              </w:rPr>
            </w:pPr>
            <w:r w:rsidRPr="25D36832">
              <w:rPr>
                <w:rFonts w:cs="Tahoma"/>
                <w:i/>
                <w:iCs/>
              </w:rPr>
              <w:t>Dispatchable electricity storage resource</w:t>
            </w:r>
            <w:r w:rsidR="4F5AB7DF" w:rsidRPr="25D36832">
              <w:rPr>
                <w:rFonts w:cs="Tahoma"/>
                <w:i/>
                <w:iCs/>
              </w:rPr>
              <w:t xml:space="preserve"> </w:t>
            </w:r>
            <w:r w:rsidR="4F5AB7DF" w:rsidRPr="25D36832">
              <w:rPr>
                <w:rFonts w:cs="Tahoma"/>
              </w:rPr>
              <w:t>(withdrawals)</w:t>
            </w:r>
          </w:p>
        </w:tc>
      </w:tr>
    </w:tbl>
    <w:p w14:paraId="7CC6291E" w14:textId="77777777" w:rsidR="0078285D" w:rsidRPr="00DD493A" w:rsidRDefault="704DB7BC" w:rsidP="25D36832">
      <w:pPr>
        <w:pStyle w:val="Heading5"/>
        <w:numPr>
          <w:ilvl w:val="0"/>
          <w:numId w:val="0"/>
        </w:numPr>
      </w:pPr>
      <w:r>
        <w:t>Reference Levels for Non-Financial Dispatch Data Parameters</w:t>
      </w:r>
    </w:p>
    <w:p w14:paraId="59245830" w14:textId="77777777" w:rsidR="0078285D" w:rsidRPr="00DD493A" w:rsidRDefault="0078285D" w:rsidP="001970BA">
      <w:pPr>
        <w:pStyle w:val="BodyText"/>
      </w:pPr>
      <w:r w:rsidRPr="00DD493A">
        <w:t>(MR Ch.7 ss.22.1.1 and 22.3.1)</w:t>
      </w:r>
    </w:p>
    <w:p w14:paraId="6257FFAE" w14:textId="77777777" w:rsidR="0078285D" w:rsidRPr="00DD493A" w:rsidRDefault="0078285D" w:rsidP="0078285D">
      <w:r w:rsidRPr="00DD493A">
        <w:rPr>
          <w:i/>
        </w:rPr>
        <w:t xml:space="preserve">Resources </w:t>
      </w:r>
      <w:r w:rsidRPr="00DD493A">
        <w:t xml:space="preserve">have two sets of </w:t>
      </w:r>
      <w:r w:rsidRPr="00DD493A">
        <w:rPr>
          <w:i/>
        </w:rPr>
        <w:t>reference levels</w:t>
      </w:r>
      <w:r w:rsidRPr="00DD493A">
        <w:t xml:space="preserve"> for </w:t>
      </w:r>
      <w:r w:rsidRPr="00DD493A">
        <w:rPr>
          <w:i/>
        </w:rPr>
        <w:t>non-financial</w:t>
      </w:r>
      <w:r w:rsidRPr="00DD493A">
        <w:t xml:space="preserve"> </w:t>
      </w:r>
      <w:r w:rsidRPr="00DD493A">
        <w:rPr>
          <w:i/>
        </w:rPr>
        <w:t>dispatch data</w:t>
      </w:r>
      <w:r w:rsidRPr="00DD493A">
        <w:t xml:space="preserve"> registered, one each for season: </w:t>
      </w:r>
    </w:p>
    <w:p w14:paraId="64F892AC" w14:textId="77777777" w:rsidR="0078285D" w:rsidRPr="00DD493A" w:rsidRDefault="1B548B4E" w:rsidP="003E01C9">
      <w:pPr>
        <w:pStyle w:val="ListBullet0"/>
        <w:numPr>
          <w:ilvl w:val="0"/>
          <w:numId w:val="130"/>
        </w:numPr>
      </w:pPr>
      <w:r>
        <w:lastRenderedPageBreak/>
        <w:t xml:space="preserve">the summer period, which is from May 1 to October 31; and </w:t>
      </w:r>
    </w:p>
    <w:p w14:paraId="2F1FAFDF" w14:textId="77777777" w:rsidR="0078285D" w:rsidRPr="00DD493A" w:rsidRDefault="1B548B4E" w:rsidP="003E01C9">
      <w:pPr>
        <w:pStyle w:val="ListBullet0"/>
        <w:numPr>
          <w:ilvl w:val="0"/>
          <w:numId w:val="130"/>
        </w:numPr>
      </w:pPr>
      <w:r>
        <w:t xml:space="preserve">the winter period, which is from November 1 to April 30. </w:t>
      </w:r>
    </w:p>
    <w:p w14:paraId="49B82AF3" w14:textId="6F7E7659" w:rsidR="0078285D" w:rsidRPr="00DD493A" w:rsidRDefault="0078285D" w:rsidP="0078285D">
      <w:r w:rsidRPr="00DD493A">
        <w:fldChar w:fldCharType="begin"/>
      </w:r>
      <w:r w:rsidRPr="00DD493A">
        <w:instrText xml:space="preserve"> REF _Ref112835405 \h </w:instrText>
      </w:r>
      <w:r w:rsidR="00DD493A">
        <w:instrText xml:space="preserve"> \* MERGEFORMAT </w:instrText>
      </w:r>
      <w:r w:rsidRPr="00DD493A">
        <w:fldChar w:fldCharType="separate"/>
      </w:r>
      <w:ins w:id="6814" w:author="Author">
        <w:r w:rsidR="002B75F1" w:rsidRPr="00DD493A">
          <w:t xml:space="preserve">Table </w:t>
        </w:r>
        <w:r w:rsidR="002B75F1">
          <w:rPr>
            <w:noProof/>
          </w:rPr>
          <w:t>3</w:t>
        </w:r>
        <w:r w:rsidR="002B75F1" w:rsidRPr="00DD493A">
          <w:rPr>
            <w:noProof/>
          </w:rPr>
          <w:noBreakHyphen/>
        </w:r>
        <w:r w:rsidR="002B75F1">
          <w:rPr>
            <w:noProof/>
          </w:rPr>
          <w:t>12</w:t>
        </w:r>
      </w:ins>
      <w:del w:id="6815" w:author="Author">
        <w:r w:rsidR="004878ED" w:rsidRPr="00DD493A" w:rsidDel="002B75F1">
          <w:delText xml:space="preserve">Table </w:delText>
        </w:r>
        <w:r w:rsidR="004878ED" w:rsidDel="002B75F1">
          <w:rPr>
            <w:noProof/>
          </w:rPr>
          <w:delText>3</w:delText>
        </w:r>
        <w:r w:rsidR="004878ED" w:rsidRPr="00DD493A" w:rsidDel="002B75F1">
          <w:rPr>
            <w:noProof/>
          </w:rPr>
          <w:noBreakHyphen/>
        </w:r>
        <w:r w:rsidR="004878ED" w:rsidDel="002B75F1">
          <w:rPr>
            <w:noProof/>
          </w:rPr>
          <w:delText>12</w:delText>
        </w:r>
      </w:del>
      <w:r w:rsidRPr="00DD493A">
        <w:fldChar w:fldCharType="end"/>
      </w:r>
      <w:r w:rsidRPr="00DD493A">
        <w:t xml:space="preserve"> sets out the </w:t>
      </w:r>
      <w:r w:rsidRPr="00DD493A">
        <w:rPr>
          <w:i/>
        </w:rPr>
        <w:t xml:space="preserve">resource </w:t>
      </w:r>
      <w:r w:rsidRPr="00DD493A">
        <w:t xml:space="preserve">types that have </w:t>
      </w:r>
      <w:r w:rsidRPr="00DD493A">
        <w:rPr>
          <w:i/>
        </w:rPr>
        <w:t>reference levels</w:t>
      </w:r>
      <w:r w:rsidRPr="00DD493A">
        <w:t xml:space="preserve"> registered for each </w:t>
      </w:r>
      <w:r w:rsidRPr="00DD493A">
        <w:rPr>
          <w:i/>
        </w:rPr>
        <w:t>non-financial</w:t>
      </w:r>
      <w:r w:rsidRPr="00DD493A">
        <w:t xml:space="preserve"> </w:t>
      </w:r>
      <w:r w:rsidRPr="00DD493A">
        <w:rPr>
          <w:i/>
        </w:rPr>
        <w:t>dispatch data parameter</w:t>
      </w:r>
      <w:r w:rsidRPr="00DD493A">
        <w:t xml:space="preserve">. For more information on the process the </w:t>
      </w:r>
      <w:r w:rsidRPr="00DD493A">
        <w:rPr>
          <w:i/>
        </w:rPr>
        <w:t xml:space="preserve">IESO </w:t>
      </w:r>
      <w:r w:rsidRPr="00DD493A">
        <w:t xml:space="preserve">uses to determine </w:t>
      </w:r>
      <w:r w:rsidRPr="00DD493A">
        <w:rPr>
          <w:i/>
        </w:rPr>
        <w:t xml:space="preserve">reference levels </w:t>
      </w:r>
      <w:r w:rsidRPr="00DD493A">
        <w:t>for</w:t>
      </w:r>
      <w:r w:rsidRPr="00DD493A">
        <w:rPr>
          <w:i/>
        </w:rPr>
        <w:t xml:space="preserve"> non-financial dispatch data parameters</w:t>
      </w:r>
      <w:r w:rsidRPr="00DD493A">
        <w:t xml:space="preserve">, refer to </w:t>
      </w:r>
      <w:r w:rsidR="00126B06" w:rsidRPr="00B34217">
        <w:rPr>
          <w:b/>
        </w:rPr>
        <w:t>MM 14.2</w:t>
      </w:r>
      <w:r w:rsidRPr="00DD493A">
        <w:t xml:space="preserve">. </w:t>
      </w:r>
    </w:p>
    <w:p w14:paraId="3954964D" w14:textId="205E9AE0" w:rsidR="0078285D" w:rsidRPr="00DD493A" w:rsidRDefault="0078285D" w:rsidP="0078285D">
      <w:pPr>
        <w:pStyle w:val="TableCaption"/>
      </w:pPr>
      <w:bookmarkStart w:id="6816" w:name="_Ref112835405"/>
      <w:bookmarkStart w:id="6817" w:name="_Toc164091840"/>
      <w:bookmarkStart w:id="6818" w:name="_Toc195193492"/>
      <w:r w:rsidRPr="00DD493A">
        <w:t xml:space="preserve">Table </w:t>
      </w:r>
      <w:r w:rsidRPr="00DD493A">
        <w:fldChar w:fldCharType="begin"/>
      </w:r>
      <w:r w:rsidRPr="00DD493A">
        <w:instrText>STYLEREF 2 \s</w:instrText>
      </w:r>
      <w:r w:rsidRPr="00DD493A">
        <w:fldChar w:fldCharType="separate"/>
      </w:r>
      <w:r w:rsidR="002B75F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12</w:t>
      </w:r>
      <w:r w:rsidRPr="00DD493A">
        <w:fldChar w:fldCharType="end"/>
      </w:r>
      <w:bookmarkEnd w:id="6816"/>
      <w:r w:rsidRPr="00DD493A">
        <w:t>: Reference Levels for Non-Financial Dispatch Data Parameters</w:t>
      </w:r>
      <w:bookmarkEnd w:id="6817"/>
      <w:bookmarkEnd w:id="6818"/>
    </w:p>
    <w:tbl>
      <w:tblPr>
        <w:tblpPr w:leftFromText="180" w:rightFromText="180" w:vertAnchor="text" w:tblpXSpec="center" w:tblpY="1"/>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5"/>
        <w:gridCol w:w="5850"/>
      </w:tblGrid>
      <w:tr w:rsidR="0078285D" w:rsidRPr="00DD493A" w14:paraId="38B8F60F" w14:textId="77777777" w:rsidTr="417AAA05">
        <w:trPr>
          <w:trHeight w:val="532"/>
          <w:tblHeader/>
        </w:trPr>
        <w:tc>
          <w:tcPr>
            <w:tcW w:w="3775" w:type="dxa"/>
            <w:tcBorders>
              <w:bottom w:val="single" w:sz="4" w:space="0" w:color="auto"/>
            </w:tcBorders>
            <w:shd w:val="clear" w:color="auto" w:fill="8CD2F4" w:themeFill="accent3"/>
          </w:tcPr>
          <w:p w14:paraId="7D16E2A2" w14:textId="77777777" w:rsidR="0078285D" w:rsidRPr="00DD493A" w:rsidRDefault="0078285D" w:rsidP="00CE5620">
            <w:pPr>
              <w:pStyle w:val="TableHead"/>
            </w:pPr>
            <w:r w:rsidRPr="00DD493A">
              <w:t>Non-Financial Reference Level</w:t>
            </w:r>
          </w:p>
        </w:tc>
        <w:tc>
          <w:tcPr>
            <w:tcW w:w="5850" w:type="dxa"/>
            <w:shd w:val="clear" w:color="auto" w:fill="8CD2F4" w:themeFill="accent3"/>
          </w:tcPr>
          <w:p w14:paraId="720158CF" w14:textId="77777777" w:rsidR="0078285D" w:rsidRPr="00DD493A" w:rsidRDefault="0078285D" w:rsidP="00CE5620">
            <w:pPr>
              <w:pStyle w:val="TableHead"/>
            </w:pPr>
            <w:r w:rsidRPr="00DD493A">
              <w:t>Registered for the Following Resource Types</w:t>
            </w:r>
          </w:p>
        </w:tc>
      </w:tr>
      <w:tr w:rsidR="0078285D" w:rsidRPr="00DD493A" w14:paraId="52B75CA1" w14:textId="77777777" w:rsidTr="417AAA05">
        <w:trPr>
          <w:trHeight w:val="451"/>
        </w:trPr>
        <w:tc>
          <w:tcPr>
            <w:tcW w:w="3775" w:type="dxa"/>
          </w:tcPr>
          <w:p w14:paraId="2AC476D7" w14:textId="77777777" w:rsidR="0078285D" w:rsidRPr="00DD493A" w:rsidRDefault="0078285D" w:rsidP="00CE5620">
            <w:pPr>
              <w:pStyle w:val="TableText"/>
              <w:rPr>
                <w:b/>
              </w:rPr>
            </w:pPr>
            <w:r w:rsidRPr="00DD493A">
              <w:t>Operating Reserve Ramp Rate Reference Level</w:t>
            </w:r>
            <w:r w:rsidRPr="00DD493A">
              <w:rPr>
                <w:rStyle w:val="FootnoteReference"/>
                <w:rFonts w:cs="Tahoma"/>
                <w:szCs w:val="22"/>
              </w:rPr>
              <w:footnoteReference w:id="13"/>
            </w:r>
          </w:p>
        </w:tc>
        <w:tc>
          <w:tcPr>
            <w:tcW w:w="5850" w:type="dxa"/>
          </w:tcPr>
          <w:p w14:paraId="01ED1AD1" w14:textId="77777777" w:rsidR="0078285D" w:rsidRDefault="0078285D" w:rsidP="00CE5620">
            <w:pPr>
              <w:pStyle w:val="TableBullet"/>
              <w:rPr>
                <w:i/>
              </w:rPr>
            </w:pPr>
            <w:r w:rsidRPr="00DD493A">
              <w:rPr>
                <w:i/>
              </w:rPr>
              <w:t>Dispatchable load</w:t>
            </w:r>
          </w:p>
          <w:p w14:paraId="4E0FE454" w14:textId="4593D9FE" w:rsidR="007E28B2" w:rsidRPr="00DD493A" w:rsidRDefault="21127E14" w:rsidP="003E01C9">
            <w:pPr>
              <w:pStyle w:val="TableBullet"/>
            </w:pPr>
            <w:r w:rsidRPr="006E365B">
              <w:rPr>
                <w:i/>
              </w:rPr>
              <w:t>Dispatchable electricity storage resource</w:t>
            </w:r>
            <w:r w:rsidR="256603A9" w:rsidRPr="417AAA05">
              <w:t xml:space="preserve"> </w:t>
            </w:r>
            <w:r w:rsidR="256603A9" w:rsidRPr="009F5439">
              <w:t>(withdrawals)</w:t>
            </w:r>
          </w:p>
        </w:tc>
      </w:tr>
    </w:tbl>
    <w:p w14:paraId="5F697ED4" w14:textId="77777777" w:rsidR="0078285D" w:rsidRPr="00DD493A" w:rsidRDefault="704DB7BC" w:rsidP="25D36832">
      <w:pPr>
        <w:pStyle w:val="Heading5"/>
        <w:numPr>
          <w:ilvl w:val="0"/>
          <w:numId w:val="0"/>
        </w:numPr>
      </w:pPr>
      <w:r>
        <w:t>Reference Quantities</w:t>
      </w:r>
    </w:p>
    <w:p w14:paraId="6D336BE5" w14:textId="7C2FA456" w:rsidR="0078285D" w:rsidRPr="00DD493A" w:rsidRDefault="0078285D" w:rsidP="001970BA">
      <w:pPr>
        <w:pStyle w:val="BodyText"/>
      </w:pPr>
      <w:r w:rsidRPr="00DD493A">
        <w:t>(</w:t>
      </w:r>
      <w:r w:rsidR="00CF2BEB" w:rsidRPr="00DD493A">
        <w:t>MR Ch.7 s</w:t>
      </w:r>
      <w:r w:rsidRPr="00DD493A">
        <w:t>.22.6.1)</w:t>
      </w:r>
    </w:p>
    <w:p w14:paraId="68BF2B12" w14:textId="7AFAB692" w:rsidR="0078285D" w:rsidRPr="00DD493A" w:rsidRDefault="0078285D" w:rsidP="001970BA">
      <w:pPr>
        <w:pStyle w:val="BodyText"/>
      </w:pPr>
      <w:r w:rsidRPr="00DD493A">
        <w:fldChar w:fldCharType="begin"/>
      </w:r>
      <w:r w:rsidRPr="00DD493A">
        <w:instrText xml:space="preserve"> REF _Ref112835440 \h </w:instrText>
      </w:r>
      <w:r w:rsidR="00DD493A">
        <w:instrText xml:space="preserve"> \* MERGEFORMAT </w:instrText>
      </w:r>
      <w:r w:rsidRPr="00DD493A">
        <w:fldChar w:fldCharType="separate"/>
      </w:r>
      <w:ins w:id="6819" w:author="Author">
        <w:r w:rsidR="002B75F1" w:rsidRPr="00DD493A">
          <w:t xml:space="preserve">Table </w:t>
        </w:r>
        <w:r w:rsidR="002B75F1">
          <w:t>3</w:t>
        </w:r>
        <w:r w:rsidR="002B75F1" w:rsidRPr="00DD493A">
          <w:noBreakHyphen/>
        </w:r>
        <w:r w:rsidR="002B75F1">
          <w:t>13</w:t>
        </w:r>
      </w:ins>
      <w:del w:id="6820" w:author="Author">
        <w:r w:rsidR="004878ED" w:rsidRPr="00DD493A" w:rsidDel="002B75F1">
          <w:delText xml:space="preserve">Table </w:delText>
        </w:r>
        <w:r w:rsidR="004878ED" w:rsidDel="002B75F1">
          <w:delText>3</w:delText>
        </w:r>
        <w:r w:rsidR="004878ED" w:rsidRPr="00DD493A" w:rsidDel="002B75F1">
          <w:noBreakHyphen/>
        </w:r>
        <w:r w:rsidR="004878ED" w:rsidDel="002B75F1">
          <w:delText>13</w:delText>
        </w:r>
      </w:del>
      <w:r w:rsidRPr="00DD493A">
        <w:fldChar w:fldCharType="end"/>
      </w:r>
      <w:r w:rsidRPr="00DD493A">
        <w:t xml:space="preserve"> lists the </w:t>
      </w:r>
      <w:r w:rsidR="007E28B2" w:rsidRPr="00354CB9">
        <w:t>load participation</w:t>
      </w:r>
      <w:r w:rsidR="007E28B2" w:rsidRPr="00DD493A">
        <w:rPr>
          <w:i/>
        </w:rPr>
        <w:t xml:space="preserve"> </w:t>
      </w:r>
      <w:r w:rsidRPr="00DD493A">
        <w:t xml:space="preserve">types that have </w:t>
      </w:r>
      <w:r w:rsidRPr="00DD493A">
        <w:rPr>
          <w:i/>
        </w:rPr>
        <w:t>reference quantities</w:t>
      </w:r>
      <w:r w:rsidRPr="00DD493A">
        <w:t xml:space="preserve"> registered in the </w:t>
      </w:r>
      <w:r w:rsidRPr="00DD493A">
        <w:rPr>
          <w:i/>
        </w:rPr>
        <w:t xml:space="preserve">energy </w:t>
      </w:r>
      <w:r w:rsidRPr="00DD493A">
        <w:t xml:space="preserve">and/or </w:t>
      </w:r>
      <w:r w:rsidRPr="00DD493A">
        <w:rPr>
          <w:i/>
        </w:rPr>
        <w:t>operating reserve markets</w:t>
      </w:r>
      <w:r w:rsidRPr="00DD493A">
        <w:t xml:space="preserve">. The </w:t>
      </w:r>
      <w:r w:rsidRPr="00DD493A">
        <w:rPr>
          <w:i/>
        </w:rPr>
        <w:t>IESO</w:t>
      </w:r>
      <w:r w:rsidRPr="00DD493A">
        <w:t xml:space="preserve"> registers sets of </w:t>
      </w:r>
      <w:r w:rsidRPr="00DD493A">
        <w:rPr>
          <w:i/>
        </w:rPr>
        <w:t xml:space="preserve">reference quantities </w:t>
      </w:r>
      <w:r w:rsidRPr="00DD493A">
        <w:t xml:space="preserve">for each market in which a </w:t>
      </w:r>
      <w:r w:rsidRPr="00DD493A">
        <w:rPr>
          <w:i/>
        </w:rPr>
        <w:t xml:space="preserve">resource </w:t>
      </w:r>
      <w:r w:rsidRPr="00DD493A">
        <w:t xml:space="preserve">participates. For more information on the process the </w:t>
      </w:r>
      <w:r w:rsidRPr="00DD493A">
        <w:rPr>
          <w:i/>
        </w:rPr>
        <w:t>IESO</w:t>
      </w:r>
      <w:r w:rsidRPr="00DD493A">
        <w:t xml:space="preserve"> uses to determine </w:t>
      </w:r>
      <w:r w:rsidRPr="00DD493A">
        <w:rPr>
          <w:i/>
        </w:rPr>
        <w:t>reference quantities</w:t>
      </w:r>
      <w:r w:rsidRPr="00DD493A">
        <w:t xml:space="preserve"> and calculate </w:t>
      </w:r>
      <w:r w:rsidRPr="00DD493A">
        <w:rPr>
          <w:i/>
        </w:rPr>
        <w:t>reference quantity values</w:t>
      </w:r>
      <w:r w:rsidRPr="00DD493A">
        <w:t>, refer to</w:t>
      </w:r>
      <w:r w:rsidRPr="00DD493A">
        <w:rPr>
          <w:color w:val="auto"/>
        </w:rPr>
        <w:t xml:space="preserve"> </w:t>
      </w:r>
      <w:r w:rsidR="00126B06" w:rsidRPr="009F5439">
        <w:rPr>
          <w:b/>
        </w:rPr>
        <w:t>MM 14.2</w:t>
      </w:r>
      <w:r w:rsidRPr="00DD493A">
        <w:t>.</w:t>
      </w:r>
    </w:p>
    <w:p w14:paraId="08E44D8D" w14:textId="70B3B420" w:rsidR="0078285D" w:rsidRPr="00DD493A" w:rsidRDefault="0078285D" w:rsidP="0078285D">
      <w:pPr>
        <w:pStyle w:val="TableCaption"/>
      </w:pPr>
      <w:bookmarkStart w:id="6821" w:name="_Ref112835440"/>
      <w:bookmarkStart w:id="6822" w:name="_Toc164091841"/>
      <w:bookmarkStart w:id="6823" w:name="_Toc195193493"/>
      <w:r w:rsidRPr="00DD493A">
        <w:t xml:space="preserve">Table </w:t>
      </w:r>
      <w:r w:rsidRPr="00DD493A">
        <w:fldChar w:fldCharType="begin"/>
      </w:r>
      <w:r w:rsidRPr="00DD493A">
        <w:instrText>STYLEREF 2 \s</w:instrText>
      </w:r>
      <w:r w:rsidRPr="00DD493A">
        <w:fldChar w:fldCharType="separate"/>
      </w:r>
      <w:r w:rsidR="002B75F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13</w:t>
      </w:r>
      <w:r w:rsidRPr="00DD493A">
        <w:fldChar w:fldCharType="end"/>
      </w:r>
      <w:bookmarkEnd w:id="6821"/>
      <w:r w:rsidRPr="00DD493A">
        <w:t xml:space="preserve">: Reference Quantities by </w:t>
      </w:r>
      <w:r w:rsidR="007E28B2">
        <w:t>Load</w:t>
      </w:r>
      <w:r w:rsidR="007E28B2" w:rsidRPr="00DD493A">
        <w:t xml:space="preserve"> </w:t>
      </w:r>
      <w:r w:rsidR="007E28B2">
        <w:t xml:space="preserve">Participation </w:t>
      </w:r>
      <w:r w:rsidRPr="00DD493A">
        <w:t>Type and Market</w:t>
      </w:r>
      <w:bookmarkEnd w:id="6822"/>
      <w:bookmarkEnd w:id="68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4770"/>
      </w:tblGrid>
      <w:tr w:rsidR="0078285D" w:rsidRPr="00DD493A" w14:paraId="7167B8F4" w14:textId="77777777" w:rsidTr="25D36832">
        <w:trPr>
          <w:trHeight w:val="211"/>
          <w:tblHeader/>
        </w:trPr>
        <w:tc>
          <w:tcPr>
            <w:tcW w:w="4495" w:type="dxa"/>
            <w:shd w:val="clear" w:color="auto" w:fill="8CD2F4" w:themeFill="accent3"/>
          </w:tcPr>
          <w:p w14:paraId="397FBEF0" w14:textId="77777777" w:rsidR="0078285D" w:rsidRPr="00DD493A" w:rsidRDefault="0078285D" w:rsidP="00CE5620">
            <w:pPr>
              <w:pStyle w:val="TableHead"/>
            </w:pPr>
            <w:r w:rsidRPr="00DD493A">
              <w:t>Energy Market</w:t>
            </w:r>
          </w:p>
        </w:tc>
        <w:tc>
          <w:tcPr>
            <w:tcW w:w="4770" w:type="dxa"/>
            <w:shd w:val="clear" w:color="auto" w:fill="8CD2F4" w:themeFill="accent3"/>
          </w:tcPr>
          <w:p w14:paraId="74CCD72C" w14:textId="77777777" w:rsidR="0078285D" w:rsidRPr="00DD493A" w:rsidRDefault="0078285D" w:rsidP="00CE5620">
            <w:pPr>
              <w:pStyle w:val="TableHead"/>
            </w:pPr>
            <w:r w:rsidRPr="00DD493A">
              <w:t>Operating Reserve Market</w:t>
            </w:r>
          </w:p>
        </w:tc>
      </w:tr>
      <w:tr w:rsidR="0078285D" w:rsidRPr="00DD493A" w14:paraId="7FB83B05" w14:textId="77777777" w:rsidTr="25D36832">
        <w:trPr>
          <w:trHeight w:val="557"/>
        </w:trPr>
        <w:tc>
          <w:tcPr>
            <w:tcW w:w="4495" w:type="dxa"/>
          </w:tcPr>
          <w:p w14:paraId="332F6027" w14:textId="77777777" w:rsidR="0078285D" w:rsidRPr="00DD493A" w:rsidRDefault="0078285D" w:rsidP="00CE5620">
            <w:pPr>
              <w:pStyle w:val="TableText"/>
              <w:widowControl w:val="0"/>
              <w:rPr>
                <w:rFonts w:cs="Tahoma"/>
                <w:szCs w:val="22"/>
              </w:rPr>
            </w:pPr>
            <w:r w:rsidRPr="00DD493A">
              <w:rPr>
                <w:rFonts w:cs="Tahoma"/>
                <w:szCs w:val="22"/>
              </w:rPr>
              <w:t>None</w:t>
            </w:r>
          </w:p>
        </w:tc>
        <w:tc>
          <w:tcPr>
            <w:tcW w:w="4770" w:type="dxa"/>
          </w:tcPr>
          <w:p w14:paraId="6AD8F6FE" w14:textId="77777777" w:rsidR="0078285D" w:rsidRPr="009F5439" w:rsidRDefault="0078285D" w:rsidP="00CE5620">
            <w:pPr>
              <w:pStyle w:val="TableText"/>
              <w:widowControl w:val="0"/>
              <w:numPr>
                <w:ilvl w:val="0"/>
                <w:numId w:val="44"/>
              </w:numPr>
              <w:ind w:left="252" w:hanging="252"/>
              <w:rPr>
                <w:rFonts w:cs="Tahoma"/>
                <w:szCs w:val="22"/>
              </w:rPr>
            </w:pPr>
            <w:r w:rsidRPr="00DD493A">
              <w:rPr>
                <w:rFonts w:cs="Tahoma"/>
                <w:i/>
                <w:szCs w:val="22"/>
              </w:rPr>
              <w:t>Dispatchable load</w:t>
            </w:r>
          </w:p>
          <w:p w14:paraId="3B888738" w14:textId="603DCFEE" w:rsidR="007E28B2" w:rsidRPr="00DD493A" w:rsidRDefault="2151B898" w:rsidP="00CE5620">
            <w:pPr>
              <w:pStyle w:val="TableText"/>
              <w:widowControl w:val="0"/>
              <w:numPr>
                <w:ilvl w:val="0"/>
                <w:numId w:val="44"/>
              </w:numPr>
              <w:ind w:left="252" w:hanging="252"/>
              <w:rPr>
                <w:rFonts w:cs="Tahoma"/>
                <w:szCs w:val="22"/>
              </w:rPr>
            </w:pPr>
            <w:r w:rsidRPr="25D36832">
              <w:rPr>
                <w:rFonts w:cs="Tahoma"/>
                <w:i/>
                <w:iCs/>
              </w:rPr>
              <w:t>Dispatchable electricity storage resource</w:t>
            </w:r>
            <w:r w:rsidR="4F5AB7DF" w:rsidRPr="25D36832">
              <w:rPr>
                <w:rFonts w:cs="Tahoma"/>
                <w:i/>
                <w:iCs/>
              </w:rPr>
              <w:t xml:space="preserve"> </w:t>
            </w:r>
            <w:r w:rsidR="4F5AB7DF">
              <w:t>(withdrawals)</w:t>
            </w:r>
          </w:p>
        </w:tc>
      </w:tr>
    </w:tbl>
    <w:p w14:paraId="59BD1A30" w14:textId="77777777" w:rsidR="0078285D" w:rsidRPr="00DD493A" w:rsidRDefault="3B8859F4" w:rsidP="5731A5D5">
      <w:pPr>
        <w:pStyle w:val="Heading3"/>
      </w:pPr>
      <w:bookmarkStart w:id="6824" w:name="_Toc108687527"/>
      <w:bookmarkStart w:id="6825" w:name="_Toc108687528"/>
      <w:bookmarkStart w:id="6826" w:name="_Toc76133844"/>
      <w:bookmarkStart w:id="6827" w:name="_Toc83629276"/>
      <w:bookmarkStart w:id="6828" w:name="_Toc83630141"/>
      <w:bookmarkStart w:id="6829" w:name="_Toc100051450"/>
      <w:bookmarkStart w:id="6830" w:name="_Toc100059647"/>
      <w:bookmarkStart w:id="6831" w:name="_Toc100061846"/>
      <w:bookmarkStart w:id="6832" w:name="_Toc100063254"/>
      <w:bookmarkStart w:id="6833" w:name="_Toc100063427"/>
      <w:bookmarkStart w:id="6834" w:name="_Toc100066782"/>
      <w:bookmarkStart w:id="6835" w:name="_Toc100567812"/>
      <w:bookmarkStart w:id="6836" w:name="_Toc107580113"/>
      <w:bookmarkStart w:id="6837" w:name="_Toc164091913"/>
      <w:bookmarkStart w:id="6838" w:name="_Toc195193420"/>
      <w:bookmarkEnd w:id="6824"/>
      <w:bookmarkEnd w:id="6825"/>
      <w:bookmarkEnd w:id="6826"/>
      <w:bookmarkEnd w:id="6827"/>
      <w:bookmarkEnd w:id="6828"/>
      <w:bookmarkEnd w:id="6829"/>
      <w:bookmarkEnd w:id="6830"/>
      <w:bookmarkEnd w:id="6831"/>
      <w:bookmarkEnd w:id="6832"/>
      <w:bookmarkEnd w:id="6833"/>
      <w:bookmarkEnd w:id="6834"/>
      <w:bookmarkEnd w:id="6835"/>
      <w:bookmarkEnd w:id="6836"/>
      <w:r>
        <w:t xml:space="preserve">Registration of </w:t>
      </w:r>
      <w:bookmarkStart w:id="6839" w:name="_Aggregation_3"/>
      <w:bookmarkStart w:id="6840" w:name="_Toc83629277"/>
      <w:bookmarkEnd w:id="6839"/>
      <w:r>
        <w:t>Facilities, Equipment, and Resources for Electricity Storage Participants</w:t>
      </w:r>
      <w:bookmarkEnd w:id="6837"/>
      <w:bookmarkEnd w:id="6838"/>
    </w:p>
    <w:p w14:paraId="46A28884" w14:textId="46265895" w:rsidR="0078285D" w:rsidRPr="00DD493A" w:rsidRDefault="0078285D" w:rsidP="001970BA">
      <w:pPr>
        <w:pStyle w:val="BodyText"/>
      </w:pPr>
      <w:r w:rsidRPr="00DD493A">
        <w:t>(</w:t>
      </w:r>
      <w:r w:rsidR="00CF2BEB" w:rsidRPr="00DD493A">
        <w:t xml:space="preserve">MR Ch.7 </w:t>
      </w:r>
      <w:r w:rsidRPr="00DD493A">
        <w:t>s</w:t>
      </w:r>
      <w:r w:rsidR="00CE6C7E">
        <w:t>s</w:t>
      </w:r>
      <w:r w:rsidRPr="00DD493A">
        <w:t>.</w:t>
      </w:r>
      <w:r w:rsidR="00CE6C7E">
        <w:t xml:space="preserve">2.1, 2.2 and </w:t>
      </w:r>
      <w:r w:rsidRPr="00DD493A">
        <w:t>21.2)</w:t>
      </w:r>
    </w:p>
    <w:p w14:paraId="645C0B10" w14:textId="77777777" w:rsidR="0078285D" w:rsidRPr="00DD493A" w:rsidRDefault="0078285D" w:rsidP="001970BA">
      <w:pPr>
        <w:pStyle w:val="BodyText"/>
      </w:pPr>
      <w:r w:rsidRPr="00DD493A">
        <w:t xml:space="preserve">All </w:t>
      </w:r>
      <w:r w:rsidRPr="00DD493A">
        <w:rPr>
          <w:i/>
        </w:rPr>
        <w:t xml:space="preserve">electricity storage participants </w:t>
      </w:r>
      <w:r w:rsidRPr="00DD493A">
        <w:t xml:space="preserve">must submit </w:t>
      </w:r>
      <w:r w:rsidRPr="00DD493A">
        <w:rPr>
          <w:i/>
        </w:rPr>
        <w:t xml:space="preserve">facility </w:t>
      </w:r>
      <w:r w:rsidRPr="00DD493A">
        <w:t xml:space="preserve">data and provide operational monitoring to the </w:t>
      </w:r>
      <w:r w:rsidRPr="00DD493A">
        <w:rPr>
          <w:i/>
        </w:rPr>
        <w:t>IESO</w:t>
      </w:r>
      <w:r w:rsidRPr="00DD493A">
        <w:t xml:space="preserve">. This includes: </w:t>
      </w:r>
    </w:p>
    <w:p w14:paraId="3A216038" w14:textId="77777777" w:rsidR="0078285D" w:rsidRPr="00DD493A" w:rsidRDefault="1B548B4E" w:rsidP="003E01C9">
      <w:pPr>
        <w:pStyle w:val="ListBullet0"/>
      </w:pPr>
      <w:r w:rsidRPr="003E01C9">
        <w:rPr>
          <w:i/>
        </w:rPr>
        <w:t>electricity storage participants</w:t>
      </w:r>
      <w:r>
        <w:t xml:space="preserve"> intending to participate in the </w:t>
      </w:r>
      <w:r w:rsidRPr="003E01C9">
        <w:rPr>
          <w:i/>
        </w:rPr>
        <w:t>IESO-administered markets</w:t>
      </w:r>
      <w:r>
        <w:t xml:space="preserve">; and </w:t>
      </w:r>
    </w:p>
    <w:p w14:paraId="2D752467" w14:textId="77777777" w:rsidR="0078285D" w:rsidRPr="00DD493A" w:rsidRDefault="1B548B4E" w:rsidP="003E01C9">
      <w:pPr>
        <w:pStyle w:val="ListBullet0"/>
      </w:pPr>
      <w:r w:rsidRPr="003E01C9">
        <w:rPr>
          <w:i/>
        </w:rPr>
        <w:lastRenderedPageBreak/>
        <w:t>embedded electricity storage participants</w:t>
      </w:r>
      <w:r>
        <w:t xml:space="preserve"> that are not </w:t>
      </w:r>
      <w:r w:rsidRPr="003E01C9">
        <w:rPr>
          <w:i/>
        </w:rPr>
        <w:t>market participants</w:t>
      </w:r>
      <w:r>
        <w:t xml:space="preserve"> but are program participants. </w:t>
      </w:r>
    </w:p>
    <w:p w14:paraId="02025804" w14:textId="277E00FA" w:rsidR="0078285D" w:rsidRPr="00DD493A" w:rsidRDefault="0078285D" w:rsidP="0078285D">
      <w:r w:rsidRPr="00DD493A">
        <w:rPr>
          <w:i/>
        </w:rPr>
        <w:t>Electricity storage participants</w:t>
      </w:r>
      <w:r w:rsidRPr="00DD493A">
        <w:t xml:space="preserve"> intending to participate in the </w:t>
      </w:r>
      <w:r w:rsidRPr="00DD493A">
        <w:rPr>
          <w:i/>
        </w:rPr>
        <w:t>IESO-administered markets</w:t>
      </w:r>
      <w:r w:rsidRPr="00DD493A">
        <w:t xml:space="preserve"> are required to register in accordance with this </w:t>
      </w:r>
      <w:r w:rsidRPr="00DD493A">
        <w:rPr>
          <w:i/>
        </w:rPr>
        <w:t>market manual</w:t>
      </w:r>
      <w:r w:rsidRPr="00DD493A">
        <w:t xml:space="preserve">. </w:t>
      </w:r>
    </w:p>
    <w:p w14:paraId="2EF747B4" w14:textId="216F4AAB" w:rsidR="0078285D" w:rsidRPr="00DD493A" w:rsidRDefault="0078285D" w:rsidP="0078285D">
      <w:r w:rsidRPr="00DD493A">
        <w:t xml:space="preserve">In accordance with </w:t>
      </w:r>
      <w:r w:rsidRPr="00DD493A">
        <w:rPr>
          <w:b/>
        </w:rPr>
        <w:t>MR Ch.7 s.21</w:t>
      </w:r>
      <w:r w:rsidRPr="00DD493A">
        <w:t xml:space="preserve">, the evolution of the participation framework for electricity storage in Ontario to potentially provide for fuller integration of electricity storage into the Ontario wholesale electricity markets and grid is under consideration by the </w:t>
      </w:r>
      <w:r w:rsidRPr="00DD493A">
        <w:rPr>
          <w:i/>
        </w:rPr>
        <w:t>IESO</w:t>
      </w:r>
      <w:r w:rsidRPr="00DD493A">
        <w:t xml:space="preserve">. </w:t>
      </w:r>
    </w:p>
    <w:p w14:paraId="5F868B59" w14:textId="64529D34" w:rsidR="0078285D" w:rsidRPr="00DD493A" w:rsidRDefault="0078285D" w:rsidP="0078285D">
      <w:pPr>
        <w:rPr>
          <w:rFonts w:eastAsia="Times New Roman" w:cs="Calibri"/>
          <w:sz w:val="20"/>
          <w:szCs w:val="20"/>
          <w:lang w:eastAsia="en-CA"/>
        </w:rPr>
      </w:pPr>
      <w:r w:rsidRPr="00DD493A">
        <w:t xml:space="preserve">Some or </w:t>
      </w:r>
      <w:proofErr w:type="gramStart"/>
      <w:r w:rsidRPr="00DD493A">
        <w:t>all of</w:t>
      </w:r>
      <w:proofErr w:type="gramEnd"/>
      <w:r w:rsidRPr="00DD493A">
        <w:t xml:space="preserve"> the requirements set out herein may change </w:t>
      </w:r>
      <w:proofErr w:type="gramStart"/>
      <w:r w:rsidRPr="00DD493A">
        <w:t>as a result of</w:t>
      </w:r>
      <w:proofErr w:type="gramEnd"/>
      <w:r w:rsidRPr="00DD493A">
        <w:t xml:space="preserve"> such evolution, and the </w:t>
      </w:r>
      <w:r w:rsidRPr="00DD493A">
        <w:rPr>
          <w:i/>
        </w:rPr>
        <w:t>IESO</w:t>
      </w:r>
      <w:r w:rsidRPr="00DD493A">
        <w:t xml:space="preserve"> may, in connection with such changes, require </w:t>
      </w:r>
      <w:r w:rsidRPr="00DD493A">
        <w:rPr>
          <w:i/>
        </w:rPr>
        <w:t>electricity storage participants</w:t>
      </w:r>
      <w:r w:rsidRPr="00DD493A">
        <w:t xml:space="preserve"> to modify their registration and operational arrangements in accordance with future </w:t>
      </w:r>
      <w:r w:rsidRPr="00DD493A">
        <w:rPr>
          <w:i/>
        </w:rPr>
        <w:t>market rule</w:t>
      </w:r>
      <w:r w:rsidRPr="00DD493A">
        <w:t xml:space="preserve"> amendments which may supplant the requirements stated herein.</w:t>
      </w:r>
      <w:r w:rsidR="00B95D21">
        <w:t xml:space="preserve"> </w:t>
      </w:r>
    </w:p>
    <w:p w14:paraId="479CC6B3" w14:textId="180EDFFA" w:rsidR="0078285D" w:rsidRPr="00DD493A" w:rsidRDefault="0078285D" w:rsidP="0078285D">
      <w:r w:rsidRPr="00DD493A">
        <w:t>An</w:t>
      </w:r>
      <w:r w:rsidRPr="00DD493A">
        <w:rPr>
          <w:i/>
        </w:rPr>
        <w:t xml:space="preserve"> electricity storage participant</w:t>
      </w:r>
      <w:r w:rsidRPr="00DD493A">
        <w:t xml:space="preserve"> can register its </w:t>
      </w:r>
      <w:r w:rsidRPr="00DD493A">
        <w:rPr>
          <w:i/>
        </w:rPr>
        <w:t>facility</w:t>
      </w:r>
      <w:r w:rsidRPr="00DD493A">
        <w:t xml:space="preserve"> in one of three ways:</w:t>
      </w:r>
    </w:p>
    <w:p w14:paraId="647F940C" w14:textId="77777777" w:rsidR="0078285D" w:rsidRPr="00DD493A" w:rsidRDefault="1B548B4E" w:rsidP="003E01C9">
      <w:pPr>
        <w:pStyle w:val="ListBullet0"/>
      </w:pPr>
      <w:r w:rsidRPr="003E01C9">
        <w:rPr>
          <w:i/>
        </w:rPr>
        <w:t>dispatchable electricity storage facility</w:t>
      </w:r>
      <w:r>
        <w:t xml:space="preserve">; </w:t>
      </w:r>
    </w:p>
    <w:p w14:paraId="0D5F7418" w14:textId="74BCEDE6" w:rsidR="0078285D" w:rsidRPr="00DD493A" w:rsidRDefault="1B548B4E" w:rsidP="003E01C9">
      <w:pPr>
        <w:pStyle w:val="ListBullet0"/>
      </w:pPr>
      <w:r w:rsidRPr="003E01C9">
        <w:rPr>
          <w:i/>
        </w:rPr>
        <w:t>self-scheduling electricity storage facility</w:t>
      </w:r>
      <w:r w:rsidRPr="00DD493A">
        <w:t xml:space="preserve"> providing </w:t>
      </w:r>
      <w:r w:rsidRPr="003E01C9">
        <w:rPr>
          <w:i/>
        </w:rPr>
        <w:t>regulation</w:t>
      </w:r>
      <w:r w:rsidR="0078285D" w:rsidRPr="003E01C9">
        <w:rPr>
          <w:rStyle w:val="FootnoteReference"/>
          <w:i/>
        </w:rPr>
        <w:footnoteReference w:id="14"/>
      </w:r>
      <w:r w:rsidRPr="003E01C9">
        <w:rPr>
          <w:i/>
        </w:rPr>
        <w:t xml:space="preserve"> service</w:t>
      </w:r>
      <w:r w:rsidRPr="00DD493A">
        <w:t xml:space="preserve"> only</w:t>
      </w:r>
      <w:r w:rsidR="0057227E">
        <w:t>; or</w:t>
      </w:r>
    </w:p>
    <w:p w14:paraId="21F56721" w14:textId="6FF0B008" w:rsidR="0078285D" w:rsidRPr="00DD493A" w:rsidRDefault="1B548B4E" w:rsidP="003E01C9">
      <w:pPr>
        <w:pStyle w:val="ListBullet0"/>
      </w:pPr>
      <w:r w:rsidRPr="003E01C9">
        <w:rPr>
          <w:i/>
        </w:rPr>
        <w:t>self-scheduling electricity storage facility</w:t>
      </w:r>
      <w:r>
        <w:t xml:space="preserve"> not providing </w:t>
      </w:r>
      <w:r w:rsidRPr="003E01C9">
        <w:rPr>
          <w:i/>
        </w:rPr>
        <w:t>regulation service</w:t>
      </w:r>
      <w:r w:rsidR="0057227E">
        <w:rPr>
          <w:i/>
        </w:rPr>
        <w:t>.</w:t>
      </w:r>
      <w:r>
        <w:t xml:space="preserve"> </w:t>
      </w:r>
    </w:p>
    <w:p w14:paraId="5E822F7C" w14:textId="04A4B35E" w:rsidR="0078285D" w:rsidRPr="00DD493A" w:rsidRDefault="0078285D" w:rsidP="0078285D">
      <w:r w:rsidRPr="00DD493A">
        <w:t xml:space="preserve">An </w:t>
      </w:r>
      <w:r w:rsidRPr="00DD493A">
        <w:rPr>
          <w:i/>
        </w:rPr>
        <w:t>electricity storage participant</w:t>
      </w:r>
      <w:r w:rsidRPr="00DD493A">
        <w:t xml:space="preserve"> participating in the </w:t>
      </w:r>
      <w:r w:rsidRPr="00DD493A">
        <w:rPr>
          <w:i/>
        </w:rPr>
        <w:t>energy market</w:t>
      </w:r>
      <w:r w:rsidRPr="00DD493A">
        <w:t xml:space="preserve">, </w:t>
      </w:r>
      <w:r w:rsidRPr="00DD493A">
        <w:rPr>
          <w:i/>
        </w:rPr>
        <w:t>operating reserve market</w:t>
      </w:r>
      <w:r w:rsidRPr="00DD493A">
        <w:t xml:space="preserve">, or </w:t>
      </w:r>
      <w:r w:rsidRPr="00DD493A">
        <w:rPr>
          <w:i/>
        </w:rPr>
        <w:t xml:space="preserve">capacity auction </w:t>
      </w:r>
      <w:r w:rsidRPr="00DD493A">
        <w:t xml:space="preserve">must register its </w:t>
      </w:r>
      <w:r w:rsidRPr="00DD493A">
        <w:rPr>
          <w:i/>
        </w:rPr>
        <w:t>facility</w:t>
      </w:r>
      <w:r w:rsidRPr="00DD493A">
        <w:t xml:space="preserve"> as a </w:t>
      </w:r>
      <w:r w:rsidRPr="00DD493A">
        <w:rPr>
          <w:i/>
        </w:rPr>
        <w:t>dispatchable</w:t>
      </w:r>
      <w:r w:rsidRPr="00DD493A">
        <w:t xml:space="preserve"> </w:t>
      </w:r>
      <w:r w:rsidRPr="00DD493A">
        <w:rPr>
          <w:i/>
        </w:rPr>
        <w:t>electricity storage facility</w:t>
      </w:r>
      <w:r w:rsidRPr="00DD493A">
        <w:t xml:space="preserve">. For more details on </w:t>
      </w:r>
      <w:r w:rsidRPr="00DD493A">
        <w:rPr>
          <w:i/>
        </w:rPr>
        <w:t>electricity storage facility</w:t>
      </w:r>
      <w:r w:rsidRPr="00DD493A">
        <w:t xml:space="preserve"> participation in the </w:t>
      </w:r>
      <w:r w:rsidRPr="00DD493A">
        <w:rPr>
          <w:i/>
        </w:rPr>
        <w:t xml:space="preserve">capacity auction, </w:t>
      </w:r>
      <w:r w:rsidRPr="00DD493A">
        <w:t xml:space="preserve">refer to </w:t>
      </w:r>
      <w:r w:rsidR="00126B06" w:rsidRPr="009F5439">
        <w:rPr>
          <w:b/>
        </w:rPr>
        <w:t>MM 12.0</w:t>
      </w:r>
      <w:r w:rsidRPr="00DD493A">
        <w:t>.</w:t>
      </w:r>
    </w:p>
    <w:p w14:paraId="4364815D" w14:textId="77777777" w:rsidR="0078285D" w:rsidRPr="00DD493A" w:rsidRDefault="0078285D" w:rsidP="0078285D">
      <w:r w:rsidRPr="00DD493A">
        <w:t xml:space="preserve">An </w:t>
      </w:r>
      <w:r w:rsidRPr="00DD493A">
        <w:rPr>
          <w:i/>
        </w:rPr>
        <w:t xml:space="preserve">electricity storage participant </w:t>
      </w:r>
      <w:r w:rsidRPr="00DD493A">
        <w:t xml:space="preserve">participating in the </w:t>
      </w:r>
      <w:r w:rsidRPr="00DD493A">
        <w:rPr>
          <w:i/>
        </w:rPr>
        <w:t xml:space="preserve">energy market </w:t>
      </w:r>
      <w:r w:rsidRPr="00DD493A">
        <w:t xml:space="preserve">only (not the </w:t>
      </w:r>
      <w:r w:rsidRPr="00DD493A">
        <w:rPr>
          <w:i/>
        </w:rPr>
        <w:t xml:space="preserve">operating reserve market </w:t>
      </w:r>
      <w:r w:rsidRPr="00DD493A">
        <w:t xml:space="preserve">or </w:t>
      </w:r>
      <w:r w:rsidRPr="00DD493A">
        <w:rPr>
          <w:i/>
        </w:rPr>
        <w:t>capacity auction</w:t>
      </w:r>
      <w:r w:rsidRPr="00DD493A">
        <w:t xml:space="preserve">) may register as a </w:t>
      </w:r>
      <w:r w:rsidRPr="00DD493A">
        <w:rPr>
          <w:i/>
        </w:rPr>
        <w:t>self-scheduling energy storage facility</w:t>
      </w:r>
      <w:r w:rsidRPr="00DD493A">
        <w:t xml:space="preserve">, if its </w:t>
      </w:r>
      <w:r w:rsidRPr="00DD493A">
        <w:rPr>
          <w:i/>
        </w:rPr>
        <w:t>electricity storage facility</w:t>
      </w:r>
      <w:r w:rsidRPr="00DD493A">
        <w:t xml:space="preserve"> size is less than 10 MW.</w:t>
      </w:r>
    </w:p>
    <w:p w14:paraId="01C3940C" w14:textId="77777777" w:rsidR="0078285D" w:rsidRPr="00DD493A" w:rsidRDefault="0078285D" w:rsidP="0078285D">
      <w:r w:rsidRPr="00DD493A">
        <w:t xml:space="preserve">A </w:t>
      </w:r>
      <w:r w:rsidRPr="00DD493A">
        <w:rPr>
          <w:i/>
        </w:rPr>
        <w:t>self-scheduling electricity storage facility</w:t>
      </w:r>
      <w:r w:rsidRPr="00DD493A">
        <w:t xml:space="preserve"> registered to provide </w:t>
      </w:r>
      <w:r w:rsidRPr="00DD493A">
        <w:rPr>
          <w:i/>
        </w:rPr>
        <w:t xml:space="preserve">regulation </w:t>
      </w:r>
      <w:r w:rsidRPr="00DD493A">
        <w:t xml:space="preserve">service will not be permitted to participate in the </w:t>
      </w:r>
      <w:r w:rsidRPr="00DD493A">
        <w:rPr>
          <w:i/>
        </w:rPr>
        <w:t>energy market</w:t>
      </w:r>
      <w:r w:rsidRPr="00DD493A">
        <w:t xml:space="preserve"> or the </w:t>
      </w:r>
      <w:r w:rsidRPr="00DD493A">
        <w:rPr>
          <w:i/>
        </w:rPr>
        <w:t>operating reserve market</w:t>
      </w:r>
      <w:r w:rsidRPr="00DD493A">
        <w:t xml:space="preserve">. </w:t>
      </w:r>
    </w:p>
    <w:p w14:paraId="471339DF" w14:textId="7D04F334" w:rsidR="0078285D" w:rsidRPr="00DD493A" w:rsidRDefault="0078285D" w:rsidP="0078285D">
      <w:r w:rsidRPr="00DD493A">
        <w:t xml:space="preserve">Prior to registering with the </w:t>
      </w:r>
      <w:r w:rsidRPr="00DD493A">
        <w:rPr>
          <w:i/>
        </w:rPr>
        <w:t>IESO</w:t>
      </w:r>
      <w:r w:rsidRPr="00DD493A">
        <w:t xml:space="preserve">, </w:t>
      </w:r>
      <w:r w:rsidRPr="00DD493A">
        <w:rPr>
          <w:i/>
        </w:rPr>
        <w:t>electricity storage participants</w:t>
      </w:r>
      <w:r w:rsidRPr="00DD493A">
        <w:t xml:space="preserve"> may be required to complete a </w:t>
      </w:r>
      <w:r w:rsidRPr="00DD493A">
        <w:rPr>
          <w:i/>
        </w:rPr>
        <w:t>connection assessment</w:t>
      </w:r>
      <w:r w:rsidRPr="00DD493A">
        <w:t xml:space="preserve"> as described in </w:t>
      </w:r>
      <w:r w:rsidR="00126B06" w:rsidRPr="009F5439">
        <w:rPr>
          <w:b/>
        </w:rPr>
        <w:t>MM 1.4</w:t>
      </w:r>
      <w:r w:rsidRPr="00DD493A">
        <w:rPr>
          <w:rStyle w:val="Hyperlink"/>
        </w:rPr>
        <w:t>.</w:t>
      </w:r>
      <w:r w:rsidR="00B95D21">
        <w:t xml:space="preserve"> </w:t>
      </w:r>
    </w:p>
    <w:p w14:paraId="5D1EE171" w14:textId="77777777" w:rsidR="0078285D" w:rsidRPr="00DD493A" w:rsidRDefault="0078285D" w:rsidP="00815D68">
      <w:pPr>
        <w:pStyle w:val="Heading5"/>
      </w:pPr>
      <w:r w:rsidRPr="00DD493A">
        <w:t>Registering Resources</w:t>
      </w:r>
    </w:p>
    <w:p w14:paraId="04BB8C1D" w14:textId="7679EB63" w:rsidR="0078285D" w:rsidRPr="00DD493A" w:rsidRDefault="0078285D" w:rsidP="0078285D">
      <w:r w:rsidRPr="00DD493A">
        <w:t>(MR Ch.7 s.21.2)</w:t>
      </w:r>
    </w:p>
    <w:p w14:paraId="29FAE2C5" w14:textId="1524CFF7" w:rsidR="0078285D" w:rsidRPr="00DD493A" w:rsidRDefault="0078285D" w:rsidP="001970BA">
      <w:pPr>
        <w:pStyle w:val="BodyText"/>
      </w:pPr>
      <w:r w:rsidRPr="00DD493A">
        <w:rPr>
          <w:b/>
        </w:rPr>
        <w:t>Registration solution for electricity storage resources</w:t>
      </w:r>
      <w:r w:rsidRPr="00DD493A">
        <w:t xml:space="preserve"> – Until such time that </w:t>
      </w:r>
      <w:r w:rsidR="004B7847" w:rsidRPr="00CE6C7E">
        <w:rPr>
          <w:i/>
        </w:rPr>
        <w:t xml:space="preserve">electricity </w:t>
      </w:r>
      <w:r w:rsidRPr="00CE6C7E">
        <w:rPr>
          <w:i/>
        </w:rPr>
        <w:t>storage</w:t>
      </w:r>
      <w:r w:rsidRPr="00DD493A">
        <w:t xml:space="preserve"> </w:t>
      </w:r>
      <w:r w:rsidRPr="00DD493A">
        <w:rPr>
          <w:i/>
        </w:rPr>
        <w:t>resources</w:t>
      </w:r>
      <w:r w:rsidRPr="00DD493A">
        <w:t xml:space="preserve"> are more fully integrated into the </w:t>
      </w:r>
      <w:r w:rsidRPr="00DD493A">
        <w:rPr>
          <w:i/>
        </w:rPr>
        <w:t>IESO’s</w:t>
      </w:r>
      <w:r w:rsidRPr="00DD493A">
        <w:t xml:space="preserve"> tools, </w:t>
      </w:r>
      <w:r w:rsidRPr="00DD493A">
        <w:rPr>
          <w:i/>
        </w:rPr>
        <w:t>electricity storage resources</w:t>
      </w:r>
      <w:r w:rsidRPr="00DD493A">
        <w:t xml:space="preserve"> are represented within the </w:t>
      </w:r>
      <w:r w:rsidRPr="00DD493A">
        <w:rPr>
          <w:i/>
        </w:rPr>
        <w:t>IESO</w:t>
      </w:r>
      <w:r w:rsidRPr="00DD493A">
        <w:t xml:space="preserve"> tools as a combination of separate </w:t>
      </w:r>
      <w:r w:rsidRPr="00DD493A">
        <w:rPr>
          <w:i/>
        </w:rPr>
        <w:lastRenderedPageBreak/>
        <w:t>generation</w:t>
      </w:r>
      <w:r w:rsidRPr="00DD493A">
        <w:t xml:space="preserve"> and </w:t>
      </w:r>
      <w:r w:rsidRPr="00DD493A">
        <w:rPr>
          <w:i/>
        </w:rPr>
        <w:t>load</w:t>
      </w:r>
      <w:r w:rsidRPr="00DD493A">
        <w:t xml:space="preserve"> </w:t>
      </w:r>
      <w:r w:rsidRPr="00DD493A">
        <w:rPr>
          <w:i/>
        </w:rPr>
        <w:t>resources</w:t>
      </w:r>
      <w:r w:rsidRPr="00DD493A">
        <w:t xml:space="preserve"> representing their injection and withdrawal capabilities respectively. </w:t>
      </w:r>
      <w:r w:rsidRPr="00DD493A">
        <w:rPr>
          <w:i/>
        </w:rPr>
        <w:t>Electricity storage participants</w:t>
      </w:r>
      <w:r w:rsidRPr="00DD493A">
        <w:t xml:space="preserve"> registering their </w:t>
      </w:r>
      <w:r w:rsidRPr="00DD493A">
        <w:rPr>
          <w:i/>
        </w:rPr>
        <w:t>resources</w:t>
      </w:r>
      <w:r w:rsidRPr="00DD493A">
        <w:t xml:space="preserve"> pursuant to </w:t>
      </w:r>
      <w:r w:rsidRPr="00DD493A">
        <w:rPr>
          <w:b/>
        </w:rPr>
        <w:t>MR</w:t>
      </w:r>
      <w:r w:rsidR="00CF2BEB" w:rsidRPr="00DD493A">
        <w:rPr>
          <w:b/>
        </w:rPr>
        <w:t> </w:t>
      </w:r>
      <w:r w:rsidRPr="00DD493A">
        <w:rPr>
          <w:b/>
        </w:rPr>
        <w:t>Ch.7 s.21.2</w:t>
      </w:r>
      <w:r w:rsidRPr="00DD493A">
        <w:t xml:space="preserve">, must satisfy the registration requirements applicable to </w:t>
      </w:r>
      <w:r w:rsidRPr="00DD493A">
        <w:rPr>
          <w:i/>
        </w:rPr>
        <w:t>generation</w:t>
      </w:r>
      <w:r w:rsidRPr="00DD493A">
        <w:t xml:space="preserve"> and </w:t>
      </w:r>
      <w:r w:rsidRPr="00DD493A">
        <w:rPr>
          <w:i/>
        </w:rPr>
        <w:t>load resources</w:t>
      </w:r>
      <w:r w:rsidRPr="00DD493A">
        <w:t>, as outlined in Table 3-14.</w:t>
      </w:r>
      <w:r w:rsidR="00D70B7A">
        <w:t xml:space="preserve"> As such, </w:t>
      </w:r>
      <w:r w:rsidR="00D70B7A" w:rsidRPr="006927C7">
        <w:rPr>
          <w:i/>
        </w:rPr>
        <w:t>market participants</w:t>
      </w:r>
      <w:r w:rsidR="00D70B7A">
        <w:t xml:space="preserve"> </w:t>
      </w:r>
      <w:r w:rsidR="00A32C28">
        <w:t xml:space="preserve">intending to register </w:t>
      </w:r>
      <w:r w:rsidR="00A32C28">
        <w:rPr>
          <w:i/>
        </w:rPr>
        <w:t xml:space="preserve">electricity storage resources </w:t>
      </w:r>
      <w:r w:rsidR="00D70B7A">
        <w:t xml:space="preserve">should also review </w:t>
      </w:r>
      <w:hyperlink w:anchor="_Registration_of_Resources" w:history="1">
        <w:r w:rsidR="00D70B7A" w:rsidRPr="00EA22B2">
          <w:rPr>
            <w:rStyle w:val="Hyperlink"/>
            <w:spacing w:val="10"/>
            <w:u w:color="E7E6E6" w:themeColor="background2"/>
            <w:lang w:eastAsia="en-US"/>
          </w:rPr>
          <w:t>section 3.3</w:t>
        </w:r>
      </w:hyperlink>
      <w:r w:rsidR="00D70B7A">
        <w:t xml:space="preserve"> and </w:t>
      </w:r>
      <w:hyperlink w:anchor="_Registration_Requirements_for_2" w:history="1">
        <w:r w:rsidR="00EA22B2" w:rsidRPr="00EA22B2">
          <w:rPr>
            <w:rStyle w:val="Hyperlink"/>
            <w:spacing w:val="10"/>
            <w:u w:color="E7E6E6" w:themeColor="background2"/>
            <w:lang w:eastAsia="en-US"/>
          </w:rPr>
          <w:t xml:space="preserve">section </w:t>
        </w:r>
        <w:r w:rsidR="00D70B7A" w:rsidRPr="00EA22B2">
          <w:rPr>
            <w:rStyle w:val="Hyperlink"/>
            <w:spacing w:val="10"/>
            <w:u w:color="E7E6E6" w:themeColor="background2"/>
            <w:lang w:eastAsia="en-US"/>
          </w:rPr>
          <w:t>3.4</w:t>
        </w:r>
      </w:hyperlink>
      <w:r w:rsidR="00D70B7A">
        <w:t xml:space="preserve"> to identify the requirements</w:t>
      </w:r>
      <w:r w:rsidR="00997F4D">
        <w:t xml:space="preserve"> </w:t>
      </w:r>
      <w:r w:rsidR="0017398B">
        <w:t>to register</w:t>
      </w:r>
      <w:r w:rsidR="00997F4D">
        <w:t xml:space="preserve"> </w:t>
      </w:r>
      <w:r w:rsidR="00997F4D">
        <w:rPr>
          <w:i/>
        </w:rPr>
        <w:t xml:space="preserve">generation resources </w:t>
      </w:r>
      <w:r w:rsidR="00997F4D">
        <w:t xml:space="preserve">and </w:t>
      </w:r>
      <w:r w:rsidR="00997F4D">
        <w:rPr>
          <w:i/>
        </w:rPr>
        <w:t>load resources</w:t>
      </w:r>
      <w:r w:rsidR="00997F4D">
        <w:t>, respectively</w:t>
      </w:r>
      <w:r w:rsidR="00D70B7A">
        <w:t xml:space="preserve">. </w:t>
      </w:r>
    </w:p>
    <w:p w14:paraId="0B1AF9E3" w14:textId="3A78C82C" w:rsidR="0078285D" w:rsidRPr="00DD493A" w:rsidRDefault="0078285D" w:rsidP="0078285D">
      <w:pPr>
        <w:pStyle w:val="TableCaption"/>
        <w:spacing w:before="120"/>
        <w:rPr>
          <w:bCs/>
        </w:rPr>
      </w:pPr>
      <w:bookmarkStart w:id="6841" w:name="_Toc108688379"/>
      <w:bookmarkStart w:id="6842" w:name="_Toc164091842"/>
      <w:bookmarkStart w:id="6843" w:name="_Toc195193494"/>
      <w:r w:rsidRPr="00DD493A">
        <w:rPr>
          <w:bCs/>
        </w:rPr>
        <w:t xml:space="preserve">Table </w:t>
      </w:r>
      <w:r w:rsidRPr="00DD493A">
        <w:fldChar w:fldCharType="begin"/>
      </w:r>
      <w:r w:rsidRPr="00DD493A">
        <w:instrText>STYLEREF 2 \s</w:instrText>
      </w:r>
      <w:r w:rsidRPr="00DD493A">
        <w:fldChar w:fldCharType="separate"/>
      </w:r>
      <w:r w:rsidR="002B75F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14</w:t>
      </w:r>
      <w:r w:rsidRPr="00DD493A">
        <w:fldChar w:fldCharType="end"/>
      </w:r>
      <w:r w:rsidRPr="00DD493A">
        <w:rPr>
          <w:bCs/>
        </w:rPr>
        <w:t>: Electricity Storage Resource Type versus Registration Requirements</w:t>
      </w:r>
      <w:bookmarkEnd w:id="6841"/>
      <w:bookmarkEnd w:id="6842"/>
      <w:bookmarkEnd w:id="6843"/>
    </w:p>
    <w:tbl>
      <w:tblPr>
        <w:tblStyle w:val="TableGrid"/>
        <w:tblW w:w="0" w:type="auto"/>
        <w:tblLook w:val="04A0" w:firstRow="1" w:lastRow="0" w:firstColumn="1" w:lastColumn="0" w:noHBand="0" w:noVBand="1"/>
        <w:tblDescription w:val="Electricity Storage Registration Types Vs. Resource Mapping"/>
      </w:tblPr>
      <w:tblGrid>
        <w:gridCol w:w="3231"/>
        <w:gridCol w:w="2406"/>
        <w:gridCol w:w="3178"/>
      </w:tblGrid>
      <w:tr w:rsidR="0078285D" w:rsidRPr="00DD493A" w14:paraId="67B895B9" w14:textId="77777777" w:rsidTr="25D36832">
        <w:trPr>
          <w:tblHeader/>
        </w:trPr>
        <w:tc>
          <w:tcPr>
            <w:tcW w:w="3231" w:type="dxa"/>
            <w:tcBorders>
              <w:bottom w:val="single" w:sz="4" w:space="0" w:color="auto"/>
            </w:tcBorders>
            <w:shd w:val="clear" w:color="auto" w:fill="8CD2F4" w:themeFill="accent3"/>
          </w:tcPr>
          <w:p w14:paraId="24F12D78" w14:textId="77777777" w:rsidR="0078285D" w:rsidRPr="00DD493A" w:rsidRDefault="0078285D" w:rsidP="00CE5620">
            <w:pPr>
              <w:pStyle w:val="TableHead"/>
              <w:rPr>
                <w:lang w:val="en-US"/>
              </w:rPr>
            </w:pPr>
            <w:r w:rsidRPr="00DD493A">
              <w:t>Resource Type</w:t>
            </w:r>
          </w:p>
        </w:tc>
        <w:tc>
          <w:tcPr>
            <w:tcW w:w="2406" w:type="dxa"/>
            <w:shd w:val="clear" w:color="auto" w:fill="8CD2F4" w:themeFill="accent3"/>
          </w:tcPr>
          <w:p w14:paraId="536A0A51" w14:textId="4BD5BCB5" w:rsidR="0078285D" w:rsidRPr="00DD493A" w:rsidRDefault="002E004E" w:rsidP="00CE5620">
            <w:pPr>
              <w:pStyle w:val="TableHead"/>
            </w:pPr>
            <w:r>
              <w:t>Authorization</w:t>
            </w:r>
          </w:p>
        </w:tc>
        <w:tc>
          <w:tcPr>
            <w:tcW w:w="3178" w:type="dxa"/>
            <w:shd w:val="clear" w:color="auto" w:fill="8CD2F4" w:themeFill="accent3"/>
          </w:tcPr>
          <w:p w14:paraId="261AA855" w14:textId="77777777" w:rsidR="0078285D" w:rsidRPr="00DD493A" w:rsidRDefault="0078285D" w:rsidP="00CE5620">
            <w:pPr>
              <w:pStyle w:val="TableHead"/>
            </w:pPr>
            <w:r w:rsidRPr="00DD493A">
              <w:t xml:space="preserve">Applicable Registration Requirements </w:t>
            </w:r>
          </w:p>
        </w:tc>
      </w:tr>
      <w:tr w:rsidR="0078285D" w:rsidRPr="00DD493A" w14:paraId="6D84F6A2" w14:textId="77777777" w:rsidTr="25D36832">
        <w:trPr>
          <w:trHeight w:val="507"/>
        </w:trPr>
        <w:tc>
          <w:tcPr>
            <w:tcW w:w="3231" w:type="dxa"/>
            <w:tcBorders>
              <w:bottom w:val="nil"/>
            </w:tcBorders>
          </w:tcPr>
          <w:p w14:paraId="2F54DA09" w14:textId="77777777" w:rsidR="0078285D" w:rsidRPr="00DD493A" w:rsidRDefault="0078285D" w:rsidP="00CE5620">
            <w:pPr>
              <w:pStyle w:val="TableText"/>
              <w:rPr>
                <w:i/>
                <w:lang w:val="en-US"/>
              </w:rPr>
            </w:pPr>
            <w:r w:rsidRPr="00DD493A">
              <w:rPr>
                <w:i/>
              </w:rPr>
              <w:t>Dispatchable electricity storage resource</w:t>
            </w:r>
          </w:p>
        </w:tc>
        <w:tc>
          <w:tcPr>
            <w:tcW w:w="2406" w:type="dxa"/>
          </w:tcPr>
          <w:p w14:paraId="653D6076" w14:textId="059FD932" w:rsidR="0078285D" w:rsidRPr="00DD493A" w:rsidRDefault="42D4164A" w:rsidP="417AAA05">
            <w:pPr>
              <w:pStyle w:val="TableBullet"/>
              <w:numPr>
                <w:ilvl w:val="0"/>
                <w:numId w:val="0"/>
              </w:numPr>
            </w:pPr>
            <w:r>
              <w:t xml:space="preserve">To inject </w:t>
            </w:r>
            <w:r w:rsidRPr="417AAA05">
              <w:rPr>
                <w:i/>
                <w:iCs/>
              </w:rPr>
              <w:t>energy</w:t>
            </w:r>
          </w:p>
        </w:tc>
        <w:tc>
          <w:tcPr>
            <w:tcW w:w="3178" w:type="dxa"/>
          </w:tcPr>
          <w:p w14:paraId="7EAA7CDC" w14:textId="77777777" w:rsidR="0078285D" w:rsidRPr="00DD493A" w:rsidRDefault="1B548B4E" w:rsidP="417AAA05">
            <w:pPr>
              <w:pStyle w:val="TableBullet"/>
              <w:numPr>
                <w:ilvl w:val="0"/>
                <w:numId w:val="0"/>
              </w:numPr>
              <w:rPr>
                <w:i/>
              </w:rPr>
            </w:pPr>
            <w:r w:rsidRPr="417AAA05">
              <w:rPr>
                <w:i/>
                <w:iCs/>
              </w:rPr>
              <w:t>Dispatchable generation resource(s)</w:t>
            </w:r>
          </w:p>
        </w:tc>
      </w:tr>
      <w:tr w:rsidR="0078285D" w:rsidRPr="00DD493A" w14:paraId="6B10D87F" w14:textId="77777777" w:rsidTr="25D36832">
        <w:trPr>
          <w:trHeight w:val="507"/>
        </w:trPr>
        <w:tc>
          <w:tcPr>
            <w:tcW w:w="3231" w:type="dxa"/>
            <w:tcBorders>
              <w:top w:val="nil"/>
            </w:tcBorders>
          </w:tcPr>
          <w:p w14:paraId="20F6A8A7" w14:textId="77777777" w:rsidR="0078285D" w:rsidRPr="00DD493A" w:rsidRDefault="0078285D" w:rsidP="00CE5620">
            <w:pPr>
              <w:pStyle w:val="TableText"/>
            </w:pPr>
          </w:p>
        </w:tc>
        <w:tc>
          <w:tcPr>
            <w:tcW w:w="2406" w:type="dxa"/>
          </w:tcPr>
          <w:p w14:paraId="31B0D5A0" w14:textId="327BE2F7" w:rsidR="0078285D" w:rsidRPr="00DD493A" w:rsidRDefault="42D4164A" w:rsidP="417AAA05">
            <w:pPr>
              <w:pStyle w:val="TableBullet"/>
              <w:numPr>
                <w:ilvl w:val="0"/>
                <w:numId w:val="0"/>
              </w:numPr>
            </w:pPr>
            <w:r>
              <w:t xml:space="preserve">To withdraw </w:t>
            </w:r>
            <w:r w:rsidRPr="417AAA05">
              <w:rPr>
                <w:i/>
                <w:iCs/>
              </w:rPr>
              <w:t>energy</w:t>
            </w:r>
          </w:p>
        </w:tc>
        <w:tc>
          <w:tcPr>
            <w:tcW w:w="3178" w:type="dxa"/>
          </w:tcPr>
          <w:p w14:paraId="6800357D" w14:textId="77777777" w:rsidR="0078285D" w:rsidRPr="00DD493A" w:rsidRDefault="1B548B4E" w:rsidP="417AAA05">
            <w:pPr>
              <w:pStyle w:val="TableBullet"/>
              <w:numPr>
                <w:ilvl w:val="0"/>
                <w:numId w:val="0"/>
              </w:numPr>
              <w:rPr>
                <w:i/>
              </w:rPr>
            </w:pPr>
            <w:r w:rsidRPr="417AAA05">
              <w:rPr>
                <w:i/>
                <w:iCs/>
              </w:rPr>
              <w:t>Dispatchable load resource(s)</w:t>
            </w:r>
          </w:p>
        </w:tc>
      </w:tr>
      <w:tr w:rsidR="0078285D" w:rsidRPr="00DD493A" w14:paraId="7E204467" w14:textId="77777777" w:rsidTr="25D36832">
        <w:trPr>
          <w:trHeight w:val="482"/>
        </w:trPr>
        <w:tc>
          <w:tcPr>
            <w:tcW w:w="3231" w:type="dxa"/>
            <w:vMerge w:val="restart"/>
          </w:tcPr>
          <w:p w14:paraId="004E630C" w14:textId="15AEA172" w:rsidR="0078285D" w:rsidRPr="00DD493A" w:rsidRDefault="0078285D" w:rsidP="00985EA8">
            <w:pPr>
              <w:pStyle w:val="TableText"/>
              <w:rPr>
                <w:lang w:val="en-US"/>
              </w:rPr>
            </w:pPr>
            <w:r w:rsidRPr="00DD493A">
              <w:rPr>
                <w:i/>
              </w:rPr>
              <w:t>Self-scheduling electricity storage resource</w:t>
            </w:r>
            <w:r w:rsidRPr="00DD493A">
              <w:br/>
              <w:t xml:space="preserve">(providing </w:t>
            </w:r>
            <w:r w:rsidRPr="00DD493A">
              <w:rPr>
                <w:i/>
              </w:rPr>
              <w:t>regulation</w:t>
            </w:r>
            <w:r w:rsidR="00985EA8" w:rsidRPr="000C2AFD">
              <w:t xml:space="preserve"> only</w:t>
            </w:r>
            <w:r w:rsidRPr="00DD493A">
              <w:t>)</w:t>
            </w:r>
          </w:p>
        </w:tc>
        <w:tc>
          <w:tcPr>
            <w:tcW w:w="2406" w:type="dxa"/>
          </w:tcPr>
          <w:p w14:paraId="5A3A6DD8" w14:textId="5B107797" w:rsidR="0078285D" w:rsidRPr="00DD493A" w:rsidRDefault="37B7F1A6" w:rsidP="00D70B7A">
            <w:pPr>
              <w:pStyle w:val="TableText"/>
              <w:numPr>
                <w:ilvl w:val="0"/>
                <w:numId w:val="44"/>
              </w:numPr>
            </w:pPr>
            <w:r>
              <w:t xml:space="preserve">To inject </w:t>
            </w:r>
            <w:r w:rsidRPr="25D36832">
              <w:rPr>
                <w:i/>
                <w:iCs/>
              </w:rPr>
              <w:t>energy</w:t>
            </w:r>
          </w:p>
        </w:tc>
        <w:tc>
          <w:tcPr>
            <w:tcW w:w="3178" w:type="dxa"/>
          </w:tcPr>
          <w:p w14:paraId="0E94D0F0" w14:textId="77777777" w:rsidR="0078285D" w:rsidRPr="00DD493A" w:rsidRDefault="0078285D" w:rsidP="00CE5620">
            <w:pPr>
              <w:pStyle w:val="TableText"/>
              <w:rPr>
                <w:i/>
              </w:rPr>
            </w:pPr>
            <w:r w:rsidRPr="00DD493A">
              <w:rPr>
                <w:i/>
              </w:rPr>
              <w:t>Self-scheduling generation resource(s)</w:t>
            </w:r>
          </w:p>
        </w:tc>
      </w:tr>
      <w:tr w:rsidR="0078285D" w:rsidRPr="00DD493A" w14:paraId="082BF776" w14:textId="77777777" w:rsidTr="25D36832">
        <w:trPr>
          <w:trHeight w:val="482"/>
        </w:trPr>
        <w:tc>
          <w:tcPr>
            <w:tcW w:w="3231" w:type="dxa"/>
            <w:vMerge/>
          </w:tcPr>
          <w:p w14:paraId="36ED0C9E" w14:textId="77777777" w:rsidR="0078285D" w:rsidRPr="00DD493A" w:rsidRDefault="0078285D" w:rsidP="00CE5620">
            <w:pPr>
              <w:pStyle w:val="TableText"/>
            </w:pPr>
          </w:p>
        </w:tc>
        <w:tc>
          <w:tcPr>
            <w:tcW w:w="2406" w:type="dxa"/>
          </w:tcPr>
          <w:p w14:paraId="3F09E423" w14:textId="2DEEE851" w:rsidR="0078285D" w:rsidRPr="00DD493A" w:rsidRDefault="37B7F1A6" w:rsidP="000C2AFD">
            <w:pPr>
              <w:pStyle w:val="TableText"/>
              <w:numPr>
                <w:ilvl w:val="0"/>
                <w:numId w:val="44"/>
              </w:numPr>
            </w:pPr>
            <w:r>
              <w:t xml:space="preserve"> To withdraw </w:t>
            </w:r>
            <w:r w:rsidRPr="25D36832">
              <w:rPr>
                <w:i/>
                <w:iCs/>
              </w:rPr>
              <w:t>energy</w:t>
            </w:r>
          </w:p>
        </w:tc>
        <w:tc>
          <w:tcPr>
            <w:tcW w:w="3178" w:type="dxa"/>
          </w:tcPr>
          <w:p w14:paraId="7981EB47" w14:textId="77777777" w:rsidR="0078285D" w:rsidRPr="00DD493A" w:rsidRDefault="0078285D" w:rsidP="00CE5620">
            <w:pPr>
              <w:pStyle w:val="TableText"/>
            </w:pPr>
            <w:r w:rsidRPr="00DD493A">
              <w:t xml:space="preserve">No registration required </w:t>
            </w:r>
          </w:p>
        </w:tc>
      </w:tr>
      <w:tr w:rsidR="0078285D" w:rsidRPr="00DD493A" w14:paraId="4F621B42" w14:textId="77777777" w:rsidTr="25D36832">
        <w:trPr>
          <w:trHeight w:val="701"/>
        </w:trPr>
        <w:tc>
          <w:tcPr>
            <w:tcW w:w="3231" w:type="dxa"/>
            <w:tcBorders>
              <w:bottom w:val="nil"/>
            </w:tcBorders>
          </w:tcPr>
          <w:p w14:paraId="19C1164D" w14:textId="77777777" w:rsidR="0078285D" w:rsidRPr="00DD493A" w:rsidRDefault="0078285D" w:rsidP="00CE5620">
            <w:pPr>
              <w:pStyle w:val="TableText"/>
              <w:rPr>
                <w:lang w:val="en-US"/>
              </w:rPr>
            </w:pPr>
            <w:r w:rsidRPr="00DD493A">
              <w:rPr>
                <w:i/>
              </w:rPr>
              <w:t>Self-Scheduling Electricity Storage resource</w:t>
            </w:r>
            <w:r w:rsidRPr="00DD493A">
              <w:br/>
              <w:t xml:space="preserve">(not-providing </w:t>
            </w:r>
            <w:r w:rsidRPr="00DD493A">
              <w:rPr>
                <w:i/>
              </w:rPr>
              <w:t>regulation</w:t>
            </w:r>
            <w:r w:rsidRPr="00DD493A">
              <w:t xml:space="preserve">) </w:t>
            </w:r>
          </w:p>
        </w:tc>
        <w:tc>
          <w:tcPr>
            <w:tcW w:w="2406" w:type="dxa"/>
          </w:tcPr>
          <w:p w14:paraId="1F8156CD" w14:textId="31D19C2C" w:rsidR="0078285D" w:rsidRPr="00DD493A" w:rsidRDefault="42D4164A" w:rsidP="417AAA05">
            <w:pPr>
              <w:pStyle w:val="TableBullet"/>
              <w:numPr>
                <w:ilvl w:val="0"/>
                <w:numId w:val="0"/>
              </w:numPr>
            </w:pPr>
            <w:r>
              <w:t xml:space="preserve">To inject </w:t>
            </w:r>
            <w:r w:rsidRPr="417AAA05">
              <w:rPr>
                <w:i/>
                <w:iCs/>
              </w:rPr>
              <w:t>energy</w:t>
            </w:r>
          </w:p>
        </w:tc>
        <w:tc>
          <w:tcPr>
            <w:tcW w:w="3178" w:type="dxa"/>
          </w:tcPr>
          <w:p w14:paraId="3FEBAD3F" w14:textId="77777777" w:rsidR="0078285D" w:rsidRPr="00DD493A" w:rsidRDefault="1B548B4E" w:rsidP="417AAA05">
            <w:pPr>
              <w:pStyle w:val="TableBullet"/>
              <w:numPr>
                <w:ilvl w:val="0"/>
                <w:numId w:val="0"/>
              </w:numPr>
              <w:rPr>
                <w:i/>
              </w:rPr>
            </w:pPr>
            <w:r w:rsidRPr="417AAA05">
              <w:rPr>
                <w:i/>
                <w:iCs/>
              </w:rPr>
              <w:t>Self-scheduling generation resource(s)</w:t>
            </w:r>
          </w:p>
        </w:tc>
      </w:tr>
      <w:tr w:rsidR="0078285D" w:rsidRPr="00DD493A" w14:paraId="431455DB" w14:textId="77777777" w:rsidTr="25D36832">
        <w:trPr>
          <w:trHeight w:val="701"/>
        </w:trPr>
        <w:tc>
          <w:tcPr>
            <w:tcW w:w="3231" w:type="dxa"/>
            <w:tcBorders>
              <w:top w:val="nil"/>
              <w:bottom w:val="single" w:sz="4" w:space="0" w:color="auto"/>
            </w:tcBorders>
          </w:tcPr>
          <w:p w14:paraId="01BC96DC" w14:textId="77777777" w:rsidR="0078285D" w:rsidRPr="00DD493A" w:rsidRDefault="0078285D" w:rsidP="00CE5620">
            <w:pPr>
              <w:pStyle w:val="TableText"/>
            </w:pPr>
          </w:p>
        </w:tc>
        <w:tc>
          <w:tcPr>
            <w:tcW w:w="2406" w:type="dxa"/>
          </w:tcPr>
          <w:p w14:paraId="3AF42E45" w14:textId="11B16825" w:rsidR="0078285D" w:rsidRPr="00DD493A" w:rsidRDefault="42D4164A" w:rsidP="417AAA05">
            <w:pPr>
              <w:pStyle w:val="TableBullet"/>
              <w:numPr>
                <w:ilvl w:val="0"/>
                <w:numId w:val="0"/>
              </w:numPr>
            </w:pPr>
            <w:r>
              <w:t xml:space="preserve"> To withdraw </w:t>
            </w:r>
            <w:r w:rsidRPr="417AAA05">
              <w:rPr>
                <w:i/>
                <w:iCs/>
              </w:rPr>
              <w:t>energy</w:t>
            </w:r>
          </w:p>
        </w:tc>
        <w:tc>
          <w:tcPr>
            <w:tcW w:w="3178" w:type="dxa"/>
          </w:tcPr>
          <w:p w14:paraId="449FD753" w14:textId="77777777" w:rsidR="0078285D" w:rsidRPr="00DD493A" w:rsidRDefault="1B548B4E" w:rsidP="417AAA05">
            <w:pPr>
              <w:pStyle w:val="TableBullet"/>
              <w:numPr>
                <w:ilvl w:val="0"/>
                <w:numId w:val="0"/>
              </w:numPr>
              <w:rPr>
                <w:i/>
              </w:rPr>
            </w:pPr>
            <w:r w:rsidRPr="417AAA05">
              <w:rPr>
                <w:i/>
                <w:iCs/>
              </w:rPr>
              <w:t>Price responsive load resource(s)</w:t>
            </w:r>
          </w:p>
        </w:tc>
      </w:tr>
      <w:tr w:rsidR="0078285D" w:rsidRPr="00DD493A" w14:paraId="4C75E366" w14:textId="77777777" w:rsidTr="25D36832">
        <w:trPr>
          <w:trHeight w:val="952"/>
        </w:trPr>
        <w:tc>
          <w:tcPr>
            <w:tcW w:w="3231" w:type="dxa"/>
            <w:tcBorders>
              <w:bottom w:val="nil"/>
            </w:tcBorders>
          </w:tcPr>
          <w:p w14:paraId="7E2E9011" w14:textId="77777777" w:rsidR="0078285D" w:rsidRPr="00DD493A" w:rsidRDefault="0078285D" w:rsidP="00CE5620">
            <w:pPr>
              <w:pStyle w:val="TableText"/>
              <w:rPr>
                <w:lang w:val="en-US"/>
              </w:rPr>
            </w:pPr>
            <w:r w:rsidRPr="00DD493A">
              <w:rPr>
                <w:i/>
              </w:rPr>
              <w:t>Embedded Electricity Storage resource</w:t>
            </w:r>
            <w:r w:rsidRPr="00DD493A">
              <w:t xml:space="preserve"> </w:t>
            </w:r>
            <w:r w:rsidRPr="00DD493A">
              <w:br/>
              <w:t>(only program participants</w:t>
            </w:r>
            <w:r w:rsidRPr="00DD493A">
              <w:rPr>
                <w:rStyle w:val="FootnoteReference"/>
              </w:rPr>
              <w:footnoteReference w:id="15"/>
            </w:r>
            <w:r w:rsidRPr="00DD493A">
              <w:t>)</w:t>
            </w:r>
          </w:p>
        </w:tc>
        <w:tc>
          <w:tcPr>
            <w:tcW w:w="2406" w:type="dxa"/>
          </w:tcPr>
          <w:p w14:paraId="5B59D063" w14:textId="1B5F3F53" w:rsidR="0078285D" w:rsidRPr="00DD493A" w:rsidRDefault="42D4164A" w:rsidP="417AAA05">
            <w:pPr>
              <w:pStyle w:val="TableBullet"/>
              <w:numPr>
                <w:ilvl w:val="0"/>
                <w:numId w:val="0"/>
              </w:numPr>
            </w:pPr>
            <w:r>
              <w:t xml:space="preserve">To inject </w:t>
            </w:r>
            <w:r w:rsidRPr="417AAA05">
              <w:rPr>
                <w:i/>
                <w:iCs/>
              </w:rPr>
              <w:t>energy</w:t>
            </w:r>
          </w:p>
        </w:tc>
        <w:tc>
          <w:tcPr>
            <w:tcW w:w="3178" w:type="dxa"/>
          </w:tcPr>
          <w:p w14:paraId="1F9C5BAE" w14:textId="77777777" w:rsidR="0078285D" w:rsidRPr="00DD493A" w:rsidRDefault="1B548B4E" w:rsidP="417AAA05">
            <w:pPr>
              <w:pStyle w:val="TableBullet"/>
              <w:numPr>
                <w:ilvl w:val="0"/>
                <w:numId w:val="0"/>
              </w:numPr>
              <w:rPr>
                <w:i/>
              </w:rPr>
            </w:pPr>
            <w:r w:rsidRPr="417AAA05">
              <w:rPr>
                <w:i/>
                <w:iCs/>
              </w:rPr>
              <w:t>Self-scheduling generation resource(s)</w:t>
            </w:r>
          </w:p>
        </w:tc>
      </w:tr>
      <w:tr w:rsidR="0078285D" w:rsidRPr="00DD493A" w14:paraId="407B87E9" w14:textId="77777777" w:rsidTr="25D36832">
        <w:trPr>
          <w:trHeight w:val="951"/>
        </w:trPr>
        <w:tc>
          <w:tcPr>
            <w:tcW w:w="3231" w:type="dxa"/>
            <w:tcBorders>
              <w:top w:val="nil"/>
            </w:tcBorders>
          </w:tcPr>
          <w:p w14:paraId="61A19AF1" w14:textId="77777777" w:rsidR="0078285D" w:rsidRPr="00DD493A" w:rsidRDefault="0078285D" w:rsidP="00CE5620">
            <w:pPr>
              <w:rPr>
                <w:i/>
              </w:rPr>
            </w:pPr>
          </w:p>
        </w:tc>
        <w:tc>
          <w:tcPr>
            <w:tcW w:w="2406" w:type="dxa"/>
          </w:tcPr>
          <w:p w14:paraId="0FC1F60E" w14:textId="7DFAE936" w:rsidR="0078285D" w:rsidRPr="00DD493A" w:rsidRDefault="42D4164A" w:rsidP="417AAA05">
            <w:pPr>
              <w:pStyle w:val="TableBullet"/>
              <w:numPr>
                <w:ilvl w:val="0"/>
                <w:numId w:val="0"/>
              </w:numPr>
            </w:pPr>
            <w:r>
              <w:t xml:space="preserve"> To withdraw </w:t>
            </w:r>
            <w:r w:rsidRPr="417AAA05">
              <w:rPr>
                <w:i/>
                <w:iCs/>
              </w:rPr>
              <w:t>energy</w:t>
            </w:r>
          </w:p>
        </w:tc>
        <w:tc>
          <w:tcPr>
            <w:tcW w:w="3178" w:type="dxa"/>
          </w:tcPr>
          <w:p w14:paraId="1F093D25" w14:textId="77777777" w:rsidR="0078285D" w:rsidRPr="00DD493A" w:rsidRDefault="1B548B4E" w:rsidP="417AAA05">
            <w:pPr>
              <w:pStyle w:val="TableBullet"/>
              <w:numPr>
                <w:ilvl w:val="0"/>
                <w:numId w:val="0"/>
              </w:numPr>
            </w:pPr>
            <w:r>
              <w:t>Either</w:t>
            </w:r>
            <w:r w:rsidRPr="417AAA05">
              <w:rPr>
                <w:i/>
                <w:iCs/>
              </w:rPr>
              <w:t xml:space="preserve"> </w:t>
            </w:r>
            <w:proofErr w:type="gramStart"/>
            <w:r w:rsidRPr="417AAA05">
              <w:rPr>
                <w:i/>
                <w:iCs/>
              </w:rPr>
              <w:t>Non-dispatchable</w:t>
            </w:r>
            <w:proofErr w:type="gramEnd"/>
            <w:r w:rsidRPr="417AAA05">
              <w:rPr>
                <w:i/>
                <w:iCs/>
              </w:rPr>
              <w:t xml:space="preserve"> load(s) </w:t>
            </w:r>
            <w:r>
              <w:t>or</w:t>
            </w:r>
            <w:r w:rsidRPr="417AAA05">
              <w:rPr>
                <w:i/>
                <w:iCs/>
              </w:rPr>
              <w:t xml:space="preserve"> Price responsive load resource(s)</w:t>
            </w:r>
            <w:r>
              <w:t xml:space="preserve">, only if required by the </w:t>
            </w:r>
            <w:r w:rsidRPr="417AAA05">
              <w:rPr>
                <w:i/>
                <w:iCs/>
              </w:rPr>
              <w:t>IESO</w:t>
            </w:r>
          </w:p>
        </w:tc>
      </w:tr>
    </w:tbl>
    <w:p w14:paraId="456C0B2A" w14:textId="5E036B1B" w:rsidR="006C4B8A" w:rsidRDefault="006C4B8A" w:rsidP="0078285D">
      <w:pPr>
        <w:rPr>
          <w:b/>
        </w:rPr>
      </w:pPr>
      <w:r>
        <w:t xml:space="preserve">For </w:t>
      </w:r>
      <w:r w:rsidRPr="00C6582B">
        <w:rPr>
          <w:i/>
        </w:rPr>
        <w:t>facilities</w:t>
      </w:r>
      <w:r>
        <w:t xml:space="preserve"> referred to in </w:t>
      </w:r>
      <w:r w:rsidRPr="00C6582B">
        <w:rPr>
          <w:b/>
        </w:rPr>
        <w:t>MR Ch.7 ss.3.5.</w:t>
      </w:r>
      <w:r w:rsidR="004B7847">
        <w:rPr>
          <w:b/>
        </w:rPr>
        <w:t>10</w:t>
      </w:r>
      <w:r>
        <w:t xml:space="preserve"> and </w:t>
      </w:r>
      <w:r w:rsidRPr="00C6582B">
        <w:rPr>
          <w:b/>
        </w:rPr>
        <w:t>3.5.</w:t>
      </w:r>
      <w:r w:rsidR="004B7847">
        <w:rPr>
          <w:b/>
        </w:rPr>
        <w:t>11</w:t>
      </w:r>
      <w:r>
        <w:t xml:space="preserve"> (</w:t>
      </w:r>
      <w:r w:rsidRPr="000C2AFD">
        <w:rPr>
          <w:rFonts w:cs="Times New Roman"/>
          <w:i/>
        </w:rPr>
        <w:t>electricity storage</w:t>
      </w:r>
      <w:r w:rsidR="00954E2C" w:rsidRPr="000C2AFD">
        <w:rPr>
          <w:rFonts w:cs="Times New Roman"/>
          <w:i/>
        </w:rPr>
        <w:t xml:space="preserve"> facilities</w:t>
      </w:r>
      <w:r w:rsidRPr="007A5B41">
        <w:rPr>
          <w:rFonts w:cs="Times New Roman"/>
          <w:i/>
        </w:rPr>
        <w:t xml:space="preserve"> </w:t>
      </w:r>
      <w:r>
        <w:rPr>
          <w:rFonts w:cs="Times New Roman"/>
        </w:rPr>
        <w:t xml:space="preserve">and </w:t>
      </w:r>
      <w:r w:rsidRPr="00DD7FD0">
        <w:rPr>
          <w:rFonts w:cs="Times New Roman"/>
          <w:i/>
        </w:rPr>
        <w:t>generation</w:t>
      </w:r>
      <w:r>
        <w:rPr>
          <w:rFonts w:cs="Times New Roman"/>
          <w:i/>
        </w:rPr>
        <w:t xml:space="preserve"> facilities </w:t>
      </w:r>
      <w:r w:rsidRPr="00841FFB">
        <w:rPr>
          <w:rFonts w:cs="Times New Roman"/>
        </w:rPr>
        <w:t>under the same</w:t>
      </w:r>
      <w:r>
        <w:rPr>
          <w:rFonts w:cs="Times New Roman"/>
          <w:i/>
        </w:rPr>
        <w:t xml:space="preserve"> connection point</w:t>
      </w:r>
      <w:r w:rsidRPr="000E1CAC">
        <w:rPr>
          <w:rFonts w:cs="Times New Roman"/>
        </w:rPr>
        <w:t>)</w:t>
      </w:r>
      <w:r>
        <w:rPr>
          <w:rFonts w:cs="Times New Roman"/>
        </w:rPr>
        <w:t xml:space="preserve">, </w:t>
      </w:r>
      <w:r w:rsidRPr="2D537658">
        <w:t>a</w:t>
      </w:r>
      <w:r>
        <w:t xml:space="preserve">ll </w:t>
      </w:r>
      <w:r w:rsidRPr="00C6582B">
        <w:rPr>
          <w:i/>
        </w:rPr>
        <w:t xml:space="preserve">resources </w:t>
      </w:r>
      <w:r>
        <w:t xml:space="preserve">i.e. </w:t>
      </w:r>
      <w:r w:rsidRPr="009B0F50">
        <w:rPr>
          <w:i/>
        </w:rPr>
        <w:t>genera</w:t>
      </w:r>
      <w:r>
        <w:rPr>
          <w:i/>
        </w:rPr>
        <w:t>tion</w:t>
      </w:r>
      <w:r>
        <w:t xml:space="preserve"> </w:t>
      </w:r>
      <w:r w:rsidRPr="00C6582B">
        <w:rPr>
          <w:i/>
        </w:rPr>
        <w:t>resource(s)</w:t>
      </w:r>
      <w:r w:rsidR="00954E2C">
        <w:t xml:space="preserve"> and</w:t>
      </w:r>
      <w:r>
        <w:t xml:space="preserve"> </w:t>
      </w:r>
      <w:r w:rsidR="00954E2C" w:rsidRPr="000C2AFD">
        <w:rPr>
          <w:i/>
        </w:rPr>
        <w:t>electricity storage resources</w:t>
      </w:r>
      <w:r w:rsidR="00954E2C">
        <w:t xml:space="preserve"> (</w:t>
      </w:r>
      <w:r w:rsidR="0021702A">
        <w:t xml:space="preserve">both those </w:t>
      </w:r>
      <w:r w:rsidR="0047359A">
        <w:t xml:space="preserve">authorized to </w:t>
      </w:r>
      <w:r w:rsidR="00954E2C">
        <w:t>inject and</w:t>
      </w:r>
      <w:r w:rsidR="0021702A">
        <w:t xml:space="preserve"> those</w:t>
      </w:r>
      <w:r w:rsidR="00954E2C">
        <w:t xml:space="preserve"> </w:t>
      </w:r>
      <w:r w:rsidR="0047359A">
        <w:t xml:space="preserve">authorized to </w:t>
      </w:r>
      <w:r w:rsidR="00954E2C">
        <w:t xml:space="preserve">withdraw) must be registered as </w:t>
      </w:r>
      <w:r w:rsidR="00954E2C" w:rsidRPr="000C2AFD">
        <w:rPr>
          <w:i/>
        </w:rPr>
        <w:t>dispatchable resources</w:t>
      </w:r>
      <w:r>
        <w:t>.</w:t>
      </w:r>
    </w:p>
    <w:p w14:paraId="33860E39" w14:textId="69E6A670" w:rsidR="006C4B8A" w:rsidRPr="00DD493A" w:rsidRDefault="0078285D" w:rsidP="0078285D">
      <w:r w:rsidRPr="00DD493A">
        <w:rPr>
          <w:b/>
        </w:rPr>
        <w:lastRenderedPageBreak/>
        <w:t>Interim participation</w:t>
      </w:r>
      <w:r w:rsidRPr="00DD493A">
        <w:rPr>
          <w:rFonts w:cs="Times New Roman (Headings CS)"/>
          <w:b/>
        </w:rPr>
        <w:t xml:space="preserve"> </w:t>
      </w:r>
      <w:r w:rsidRPr="00DD493A">
        <w:rPr>
          <w:b/>
        </w:rPr>
        <w:t xml:space="preserve">of </w:t>
      </w:r>
      <w:r w:rsidRPr="00DD493A">
        <w:rPr>
          <w:b/>
          <w:i/>
        </w:rPr>
        <w:t>e</w:t>
      </w:r>
      <w:r w:rsidRPr="00DD493A">
        <w:rPr>
          <w:rFonts w:cs="Times New Roman (Headings CS)"/>
          <w:b/>
          <w:i/>
        </w:rPr>
        <w:t xml:space="preserve">lectricity </w:t>
      </w:r>
      <w:r w:rsidRPr="00DD493A">
        <w:rPr>
          <w:b/>
          <w:i/>
        </w:rPr>
        <w:t>s</w:t>
      </w:r>
      <w:r w:rsidRPr="00DD493A">
        <w:rPr>
          <w:rFonts w:cs="Times New Roman (Headings CS)"/>
          <w:b/>
          <w:i/>
        </w:rPr>
        <w:t xml:space="preserve">torage </w:t>
      </w:r>
      <w:r w:rsidRPr="00DD493A">
        <w:rPr>
          <w:b/>
          <w:i/>
        </w:rPr>
        <w:t>r</w:t>
      </w:r>
      <w:r w:rsidRPr="00DD493A">
        <w:rPr>
          <w:rFonts w:cs="Times New Roman (Headings CS)"/>
          <w:b/>
          <w:i/>
        </w:rPr>
        <w:t>esources</w:t>
      </w:r>
      <w:r w:rsidRPr="00DD493A">
        <w:rPr>
          <w:b/>
        </w:rPr>
        <w:t xml:space="preserve"> – </w:t>
      </w:r>
      <w:r w:rsidRPr="00DD493A">
        <w:rPr>
          <w:rStyle w:val="BodyTextChar0"/>
        </w:rPr>
        <w:t xml:space="preserve">The </w:t>
      </w:r>
      <w:r w:rsidRPr="00DD493A">
        <w:rPr>
          <w:rStyle w:val="BodyTextChar0"/>
          <w:i/>
        </w:rPr>
        <w:t>market rules</w:t>
      </w:r>
      <w:r w:rsidRPr="00DD493A">
        <w:rPr>
          <w:rStyle w:val="BodyTextChar0"/>
        </w:rPr>
        <w:t xml:space="preserve"> impose explicit requirements applicable to various types of </w:t>
      </w:r>
      <w:r w:rsidRPr="00DD493A">
        <w:rPr>
          <w:rStyle w:val="BodyTextChar0"/>
          <w:i/>
        </w:rPr>
        <w:t>electricity storage resources</w:t>
      </w:r>
      <w:r w:rsidRPr="00DD493A">
        <w:rPr>
          <w:rStyle w:val="BodyTextChar0"/>
        </w:rPr>
        <w:t xml:space="preserve">. Considering that the </w:t>
      </w:r>
      <w:r w:rsidRPr="00DD493A">
        <w:rPr>
          <w:rStyle w:val="BodyTextChar0"/>
          <w:i/>
        </w:rPr>
        <w:t>IESO’s</w:t>
      </w:r>
      <w:r w:rsidRPr="00DD493A">
        <w:rPr>
          <w:rStyle w:val="BodyTextChar0"/>
        </w:rPr>
        <w:t xml:space="preserve"> systems do not explicitly include </w:t>
      </w:r>
      <w:r w:rsidR="004B7847" w:rsidRPr="00DD493A">
        <w:rPr>
          <w:rStyle w:val="BodyTextChar0"/>
          <w:i/>
        </w:rPr>
        <w:t>electricity</w:t>
      </w:r>
      <w:r w:rsidR="004B7847" w:rsidRPr="00DD493A">
        <w:rPr>
          <w:rStyle w:val="BodyTextChar0"/>
        </w:rPr>
        <w:t xml:space="preserve"> </w:t>
      </w:r>
      <w:r w:rsidRPr="000C2AFD">
        <w:rPr>
          <w:rStyle w:val="BodyTextChar0"/>
          <w:i/>
        </w:rPr>
        <w:t>storage</w:t>
      </w:r>
      <w:r w:rsidRPr="00DD493A">
        <w:rPr>
          <w:rStyle w:val="BodyTextChar0"/>
        </w:rPr>
        <w:t xml:space="preserve"> </w:t>
      </w:r>
      <w:proofErr w:type="gramStart"/>
      <w:r w:rsidRPr="00DD493A">
        <w:rPr>
          <w:rStyle w:val="BodyTextChar0"/>
          <w:i/>
        </w:rPr>
        <w:t>resources</w:t>
      </w:r>
      <w:r w:rsidRPr="00DD493A">
        <w:rPr>
          <w:rStyle w:val="BodyTextChar0"/>
        </w:rPr>
        <w:t>,</w:t>
      </w:r>
      <w:proofErr w:type="gramEnd"/>
      <w:r w:rsidRPr="00DD493A">
        <w:rPr>
          <w:rStyle w:val="BodyTextChar0"/>
        </w:rPr>
        <w:t xml:space="preserve"> to satisfy these requirements, </w:t>
      </w:r>
      <w:r w:rsidRPr="00DD493A">
        <w:rPr>
          <w:rStyle w:val="BodyTextChar0"/>
          <w:i/>
        </w:rPr>
        <w:t>electricity storage participants</w:t>
      </w:r>
      <w:r w:rsidRPr="00DD493A">
        <w:rPr>
          <w:rStyle w:val="BodyTextChar0"/>
        </w:rPr>
        <w:t xml:space="preserve"> participate in</w:t>
      </w:r>
      <w:r w:rsidRPr="00DD493A">
        <w:t xml:space="preserve"> the </w:t>
      </w:r>
      <w:r w:rsidRPr="00DD493A">
        <w:rPr>
          <w:i/>
        </w:rPr>
        <w:t>IESO</w:t>
      </w:r>
      <w:r w:rsidRPr="00DD493A">
        <w:t xml:space="preserve"> markets by adhering to the processes applicable to the other </w:t>
      </w:r>
      <w:r w:rsidRPr="00DD493A">
        <w:rPr>
          <w:i/>
        </w:rPr>
        <w:t>resource</w:t>
      </w:r>
      <w:r w:rsidRPr="00DD493A">
        <w:t xml:space="preserve"> types as described in Table 3-14. </w:t>
      </w:r>
    </w:p>
    <w:p w14:paraId="750AED1D" w14:textId="7FF85D2D" w:rsidR="0078285D" w:rsidRPr="00DD493A" w:rsidRDefault="0078285D" w:rsidP="00815D68">
      <w:pPr>
        <w:pStyle w:val="Heading5"/>
      </w:pPr>
      <w:r w:rsidRPr="00DD493A">
        <w:t>Facility Data</w:t>
      </w:r>
    </w:p>
    <w:p w14:paraId="3F37569D" w14:textId="77777777" w:rsidR="0078285D" w:rsidRPr="00DD493A" w:rsidRDefault="0078285D" w:rsidP="001970BA">
      <w:pPr>
        <w:pStyle w:val="BodyText"/>
      </w:pPr>
      <w:r w:rsidRPr="00DD493A">
        <w:rPr>
          <w:i/>
        </w:rPr>
        <w:t xml:space="preserve">Electricity storage participants </w:t>
      </w:r>
      <w:r w:rsidRPr="00DD493A">
        <w:t xml:space="preserve">submit </w:t>
      </w:r>
      <w:r w:rsidRPr="00DD493A">
        <w:rPr>
          <w:i/>
        </w:rPr>
        <w:t xml:space="preserve">facility </w:t>
      </w:r>
      <w:r w:rsidRPr="00DD493A">
        <w:t xml:space="preserve">data via Online IESO for their equipment and </w:t>
      </w:r>
      <w:r w:rsidRPr="00DD493A">
        <w:rPr>
          <w:i/>
        </w:rPr>
        <w:t>resources</w:t>
      </w:r>
      <w:r w:rsidRPr="00DD493A">
        <w:t>.</w:t>
      </w:r>
    </w:p>
    <w:p w14:paraId="4902A039" w14:textId="4FC5AAE8" w:rsidR="0078285D" w:rsidRPr="00DD493A" w:rsidRDefault="0078285D" w:rsidP="001970BA">
      <w:pPr>
        <w:pStyle w:val="BodyText"/>
      </w:pPr>
      <w:r w:rsidRPr="00DD493A">
        <w:t xml:space="preserve">In addition to the equipment data that is required in Online IESO, the </w:t>
      </w:r>
      <w:r w:rsidRPr="00DD493A">
        <w:rPr>
          <w:i/>
        </w:rPr>
        <w:t>IESO</w:t>
      </w:r>
      <w:r w:rsidRPr="00DD493A">
        <w:t xml:space="preserve"> requires additional data listed in </w:t>
      </w:r>
      <w:r w:rsidRPr="00DD493A">
        <w:fldChar w:fldCharType="begin"/>
      </w:r>
      <w:r w:rsidRPr="00DD493A">
        <w:instrText xml:space="preserve"> REF _Ref112836248 \h </w:instrText>
      </w:r>
      <w:r w:rsidR="00DD493A">
        <w:instrText xml:space="preserve"> \* MERGEFORMAT </w:instrText>
      </w:r>
      <w:r w:rsidRPr="00DD493A">
        <w:fldChar w:fldCharType="separate"/>
      </w:r>
      <w:ins w:id="6844" w:author="Author">
        <w:r w:rsidR="002B75F1" w:rsidRPr="00DD493A">
          <w:rPr>
            <w:bCs/>
          </w:rPr>
          <w:t xml:space="preserve">Table </w:t>
        </w:r>
        <w:r w:rsidR="002B75F1">
          <w:rPr>
            <w:bCs/>
          </w:rPr>
          <w:t>3</w:t>
        </w:r>
        <w:r w:rsidR="002B75F1" w:rsidRPr="00DD493A">
          <w:rPr>
            <w:bCs/>
          </w:rPr>
          <w:noBreakHyphen/>
        </w:r>
        <w:r w:rsidR="002B75F1">
          <w:rPr>
            <w:bCs/>
          </w:rPr>
          <w:t>15</w:t>
        </w:r>
      </w:ins>
      <w:del w:id="6845" w:author="Author">
        <w:r w:rsidR="004878ED" w:rsidRPr="00DD493A" w:rsidDel="002B75F1">
          <w:rPr>
            <w:bCs/>
          </w:rPr>
          <w:delText xml:space="preserve">Table </w:delText>
        </w:r>
        <w:r w:rsidR="004878ED" w:rsidDel="002B75F1">
          <w:rPr>
            <w:bCs/>
          </w:rPr>
          <w:delText>3</w:delText>
        </w:r>
        <w:r w:rsidR="004878ED" w:rsidRPr="00DD493A" w:rsidDel="002B75F1">
          <w:rPr>
            <w:bCs/>
          </w:rPr>
          <w:noBreakHyphen/>
        </w:r>
        <w:r w:rsidR="004878ED" w:rsidDel="002B75F1">
          <w:rPr>
            <w:bCs/>
          </w:rPr>
          <w:delText>15</w:delText>
        </w:r>
      </w:del>
      <w:r w:rsidRPr="00DD493A">
        <w:fldChar w:fldCharType="end"/>
      </w:r>
      <w:r w:rsidRPr="00DD493A">
        <w:t>.</w:t>
      </w:r>
    </w:p>
    <w:p w14:paraId="04C986B9" w14:textId="40C3DA97" w:rsidR="0078285D" w:rsidRPr="00DD493A" w:rsidRDefault="0078285D" w:rsidP="0078285D">
      <w:pPr>
        <w:pStyle w:val="TableCaption"/>
        <w:spacing w:before="120"/>
        <w:rPr>
          <w:bCs/>
        </w:rPr>
      </w:pPr>
      <w:bookmarkStart w:id="6846" w:name="_Ref112836248"/>
      <w:bookmarkStart w:id="6847" w:name="_Toc164091843"/>
      <w:bookmarkStart w:id="6848" w:name="_Toc195193495"/>
      <w:r w:rsidRPr="00DD493A">
        <w:rPr>
          <w:bCs/>
        </w:rPr>
        <w:t xml:space="preserve">Table </w:t>
      </w:r>
      <w:r w:rsidRPr="00DD493A">
        <w:rPr>
          <w:bCs/>
        </w:rPr>
        <w:fldChar w:fldCharType="begin"/>
      </w:r>
      <w:r w:rsidRPr="00DD493A">
        <w:rPr>
          <w:bCs/>
        </w:rPr>
        <w:instrText xml:space="preserve"> STYLEREF 2 \s </w:instrText>
      </w:r>
      <w:r w:rsidRPr="00DD493A">
        <w:rPr>
          <w:bCs/>
        </w:rPr>
        <w:fldChar w:fldCharType="separate"/>
      </w:r>
      <w:r w:rsidR="002B75F1">
        <w:rPr>
          <w:bCs/>
          <w:noProof/>
        </w:rPr>
        <w:t>3</w:t>
      </w:r>
      <w:r w:rsidRPr="00DD493A">
        <w:rPr>
          <w:bCs/>
        </w:rPr>
        <w:fldChar w:fldCharType="end"/>
      </w:r>
      <w:r w:rsidRPr="00DD493A">
        <w:rPr>
          <w:bCs/>
        </w:rPr>
        <w:noBreakHyphen/>
      </w:r>
      <w:r w:rsidRPr="00DD493A">
        <w:rPr>
          <w:bCs/>
        </w:rPr>
        <w:fldChar w:fldCharType="begin"/>
      </w:r>
      <w:r w:rsidRPr="00DD493A">
        <w:rPr>
          <w:bCs/>
        </w:rPr>
        <w:instrText xml:space="preserve"> SEQ Table \* ARABIC \s 2 </w:instrText>
      </w:r>
      <w:r w:rsidRPr="00DD493A">
        <w:rPr>
          <w:bCs/>
        </w:rPr>
        <w:fldChar w:fldCharType="separate"/>
      </w:r>
      <w:r w:rsidR="002B75F1">
        <w:rPr>
          <w:bCs/>
          <w:noProof/>
        </w:rPr>
        <w:t>15</w:t>
      </w:r>
      <w:r w:rsidRPr="00DD493A">
        <w:rPr>
          <w:bCs/>
        </w:rPr>
        <w:fldChar w:fldCharType="end"/>
      </w:r>
      <w:bookmarkEnd w:id="6846"/>
      <w:r w:rsidRPr="00DD493A">
        <w:rPr>
          <w:bCs/>
        </w:rPr>
        <w:t>: Additional Data Required for Electricity Storage Facilities</w:t>
      </w:r>
      <w:bookmarkEnd w:id="6847"/>
      <w:bookmarkEnd w:id="6848"/>
      <w:r w:rsidRPr="00DD493A">
        <w:rPr>
          <w:bCs/>
        </w:rPr>
        <w:t xml:space="preserve"> </w:t>
      </w:r>
    </w:p>
    <w:tbl>
      <w:tblPr>
        <w:tblStyle w:val="TableGrid"/>
        <w:tblW w:w="0" w:type="auto"/>
        <w:tblLook w:val="04A0" w:firstRow="1" w:lastRow="0" w:firstColumn="1" w:lastColumn="0" w:noHBand="0" w:noVBand="1"/>
        <w:tblDescription w:val="Additional Required Electricity Storage Facility Data "/>
      </w:tblPr>
      <w:tblGrid>
        <w:gridCol w:w="2954"/>
        <w:gridCol w:w="6216"/>
      </w:tblGrid>
      <w:tr w:rsidR="0078285D" w:rsidRPr="00DD493A" w14:paraId="0CB34838" w14:textId="77777777" w:rsidTr="00CE5620">
        <w:trPr>
          <w:tblHeader/>
        </w:trPr>
        <w:tc>
          <w:tcPr>
            <w:tcW w:w="2965" w:type="dxa"/>
            <w:shd w:val="clear" w:color="auto" w:fill="8CD2F4" w:themeFill="accent3"/>
          </w:tcPr>
          <w:p w14:paraId="42421CC8" w14:textId="77777777" w:rsidR="0078285D" w:rsidRPr="00DD493A" w:rsidRDefault="0078285D" w:rsidP="00CE5620">
            <w:pPr>
              <w:pStyle w:val="TableHead"/>
            </w:pPr>
            <w:r w:rsidRPr="00DD493A">
              <w:t>Parameter</w:t>
            </w:r>
          </w:p>
        </w:tc>
        <w:tc>
          <w:tcPr>
            <w:tcW w:w="6251" w:type="dxa"/>
            <w:shd w:val="clear" w:color="auto" w:fill="8CD2F4" w:themeFill="accent3"/>
          </w:tcPr>
          <w:p w14:paraId="7D56F99F" w14:textId="77777777" w:rsidR="0078285D" w:rsidRPr="00DD493A" w:rsidRDefault="0078285D" w:rsidP="00CE5620">
            <w:pPr>
              <w:pStyle w:val="TableHead"/>
            </w:pPr>
            <w:r w:rsidRPr="00DD493A">
              <w:t>Description</w:t>
            </w:r>
          </w:p>
        </w:tc>
      </w:tr>
      <w:tr w:rsidR="0078285D" w:rsidRPr="00DD493A" w14:paraId="2B8EE84A" w14:textId="77777777" w:rsidTr="00CE5620">
        <w:tc>
          <w:tcPr>
            <w:tcW w:w="2965" w:type="dxa"/>
            <w:shd w:val="clear" w:color="auto" w:fill="FFFFFF" w:themeFill="background1"/>
          </w:tcPr>
          <w:p w14:paraId="54E63EC5" w14:textId="77777777" w:rsidR="0078285D" w:rsidRPr="00DD493A" w:rsidRDefault="0078285D" w:rsidP="00CE5620">
            <w:pPr>
              <w:pStyle w:val="TableText"/>
            </w:pPr>
            <w:r w:rsidRPr="00DD493A">
              <w:t>Certified Duration of Service (injecting)</w:t>
            </w:r>
          </w:p>
        </w:tc>
        <w:tc>
          <w:tcPr>
            <w:tcW w:w="6251" w:type="dxa"/>
          </w:tcPr>
          <w:p w14:paraId="2002EEC6" w14:textId="77777777" w:rsidR="0078285D" w:rsidRPr="00DD493A" w:rsidRDefault="0078285D" w:rsidP="00CE5620">
            <w:pPr>
              <w:pStyle w:val="TableText"/>
            </w:pPr>
            <w:r w:rsidRPr="00DD493A">
              <w:t>The certified time an</w:t>
            </w:r>
            <w:r w:rsidRPr="00DD493A">
              <w:rPr>
                <w:i/>
              </w:rPr>
              <w:t xml:space="preserve"> electricity storage facility</w:t>
            </w:r>
            <w:r w:rsidRPr="00DD493A">
              <w:t xml:space="preserve"> can inject continuously until it reaches its Certified Lower Energy Limit, assuming the </w:t>
            </w:r>
            <w:r w:rsidRPr="00DD493A">
              <w:rPr>
                <w:i/>
              </w:rPr>
              <w:t>electricity storage facility</w:t>
            </w:r>
            <w:r w:rsidRPr="00DD493A">
              <w:t xml:space="preserve"> operates at its Upper Power Operating Limit (injecting). </w:t>
            </w:r>
          </w:p>
        </w:tc>
      </w:tr>
      <w:tr w:rsidR="0078285D" w:rsidRPr="00DD493A" w14:paraId="4A8799BA" w14:textId="77777777" w:rsidTr="00CE5620">
        <w:tc>
          <w:tcPr>
            <w:tcW w:w="2965" w:type="dxa"/>
            <w:shd w:val="clear" w:color="auto" w:fill="FFFFFF" w:themeFill="background1"/>
          </w:tcPr>
          <w:p w14:paraId="247227DD" w14:textId="77777777" w:rsidR="0078285D" w:rsidRPr="00DD493A" w:rsidRDefault="0078285D" w:rsidP="00CE5620">
            <w:pPr>
              <w:pStyle w:val="TableText"/>
            </w:pPr>
            <w:r w:rsidRPr="00DD493A">
              <w:t>Certified Duration of Service (withdrawal)</w:t>
            </w:r>
          </w:p>
        </w:tc>
        <w:tc>
          <w:tcPr>
            <w:tcW w:w="6251" w:type="dxa"/>
          </w:tcPr>
          <w:p w14:paraId="4A701FFA" w14:textId="77777777" w:rsidR="0078285D" w:rsidRPr="00DD493A" w:rsidRDefault="0078285D" w:rsidP="00CE5620">
            <w:pPr>
              <w:pStyle w:val="TableText"/>
            </w:pPr>
            <w:r w:rsidRPr="00DD493A">
              <w:t>The certified time</w:t>
            </w:r>
            <w:r w:rsidRPr="00DD493A">
              <w:rPr>
                <w:i/>
              </w:rPr>
              <w:t xml:space="preserve"> </w:t>
            </w:r>
            <w:r w:rsidRPr="00DD493A">
              <w:t>an</w:t>
            </w:r>
            <w:r w:rsidRPr="00DD493A">
              <w:rPr>
                <w:i/>
              </w:rPr>
              <w:t xml:space="preserve"> electricity storage facility</w:t>
            </w:r>
            <w:r w:rsidRPr="00DD493A">
              <w:t xml:space="preserve"> can withdraw continuously until it reaches its Certified Upper Energy Limit, assuming the </w:t>
            </w:r>
            <w:r w:rsidRPr="00DD493A">
              <w:rPr>
                <w:i/>
              </w:rPr>
              <w:t>electricity storage facility</w:t>
            </w:r>
            <w:r w:rsidRPr="00DD493A">
              <w:t xml:space="preserve"> operates at its Upper Power Operating Limit (withdrawing). </w:t>
            </w:r>
          </w:p>
        </w:tc>
      </w:tr>
      <w:tr w:rsidR="0078285D" w:rsidRPr="00DD493A" w14:paraId="619F8653" w14:textId="77777777" w:rsidTr="00CE5620">
        <w:tc>
          <w:tcPr>
            <w:tcW w:w="2965" w:type="dxa"/>
            <w:shd w:val="clear" w:color="auto" w:fill="FFFFFF" w:themeFill="background1"/>
          </w:tcPr>
          <w:p w14:paraId="4F216197" w14:textId="77777777" w:rsidR="0078285D" w:rsidRPr="00DD493A" w:rsidRDefault="0078285D" w:rsidP="00CE5620">
            <w:pPr>
              <w:pStyle w:val="TableText"/>
            </w:pPr>
            <w:r w:rsidRPr="00DD493A">
              <w:t>Cycle Efficiency</w:t>
            </w:r>
          </w:p>
        </w:tc>
        <w:tc>
          <w:tcPr>
            <w:tcW w:w="6251" w:type="dxa"/>
          </w:tcPr>
          <w:p w14:paraId="4EA9C2B5" w14:textId="7D76814F" w:rsidR="0078285D" w:rsidRPr="00DD493A" w:rsidRDefault="0078285D" w:rsidP="00CE5620">
            <w:pPr>
              <w:pStyle w:val="TableText"/>
            </w:pPr>
            <w:r w:rsidRPr="00DD493A">
              <w:t xml:space="preserve">The percentage of withdrawn </w:t>
            </w:r>
            <w:r w:rsidRPr="00DD493A">
              <w:rPr>
                <w:i/>
              </w:rPr>
              <w:t>energy</w:t>
            </w:r>
            <w:r w:rsidRPr="00DD493A">
              <w:t xml:space="preserve"> that is re-injected over one full cycle of the </w:t>
            </w:r>
            <w:r w:rsidRPr="00DD493A">
              <w:rPr>
                <w:i/>
                <w:iCs/>
              </w:rPr>
              <w:t>electricity storage facility</w:t>
            </w:r>
            <w:r w:rsidRPr="00DD493A">
              <w:t>.</w:t>
            </w:r>
            <w:r w:rsidR="00B95D21">
              <w:t xml:space="preserve"> </w:t>
            </w:r>
            <w:r w:rsidRPr="00DD493A">
              <w:t xml:space="preserve">During any certification or recertification test, </w:t>
            </w:r>
            <w:r w:rsidRPr="00DD493A">
              <w:rPr>
                <w:i/>
              </w:rPr>
              <w:t>energy</w:t>
            </w:r>
            <w:r w:rsidRPr="00DD493A">
              <w:t xml:space="preserve"> withdrawals occur at the Lower Power Operating Limit (withdrawing) and </w:t>
            </w:r>
            <w:r w:rsidRPr="00DD493A">
              <w:rPr>
                <w:i/>
              </w:rPr>
              <w:t>energy</w:t>
            </w:r>
            <w:r w:rsidRPr="00DD493A">
              <w:t xml:space="preserve"> injections occur at the Upper Power Operating limit (injecting). </w:t>
            </w:r>
          </w:p>
        </w:tc>
      </w:tr>
      <w:tr w:rsidR="0078285D" w:rsidRPr="00DD493A" w14:paraId="6F679042" w14:textId="77777777" w:rsidTr="00CE5620">
        <w:tc>
          <w:tcPr>
            <w:tcW w:w="2965" w:type="dxa"/>
            <w:shd w:val="clear" w:color="auto" w:fill="FFFFFF" w:themeFill="background1"/>
          </w:tcPr>
          <w:p w14:paraId="3FF0FF8F" w14:textId="77777777" w:rsidR="0078285D" w:rsidRPr="00DD493A" w:rsidRDefault="0078285D" w:rsidP="00CE5620">
            <w:pPr>
              <w:pStyle w:val="TableText"/>
            </w:pPr>
            <w:r w:rsidRPr="00DD493A">
              <w:t>Certified Upper Energy Limit</w:t>
            </w:r>
          </w:p>
        </w:tc>
        <w:tc>
          <w:tcPr>
            <w:tcW w:w="6251" w:type="dxa"/>
          </w:tcPr>
          <w:p w14:paraId="1B88EFE3" w14:textId="77777777" w:rsidR="0078285D" w:rsidRPr="00DD493A" w:rsidRDefault="0078285D" w:rsidP="00CE5620">
            <w:pPr>
              <w:pStyle w:val="TableText"/>
            </w:pPr>
            <w:r w:rsidRPr="00DD493A">
              <w:t xml:space="preserve">The highest certified </w:t>
            </w:r>
            <w:r w:rsidRPr="00DD493A">
              <w:rPr>
                <w:i/>
                <w:iCs/>
              </w:rPr>
              <w:t>energy</w:t>
            </w:r>
            <w:r w:rsidRPr="00DD493A">
              <w:rPr>
                <w:iCs/>
              </w:rPr>
              <w:t xml:space="preserve"> amount</w:t>
            </w:r>
            <w:r w:rsidRPr="00DD493A">
              <w:t xml:space="preserve"> to which an </w:t>
            </w:r>
            <w:r w:rsidRPr="00DD493A">
              <w:rPr>
                <w:i/>
                <w:iCs/>
              </w:rPr>
              <w:t>electricity storage unit</w:t>
            </w:r>
            <w:r w:rsidRPr="00DD493A">
              <w:t xml:space="preserve"> can be consistently charged without damage beyond expected degradation from normal use.</w:t>
            </w:r>
          </w:p>
        </w:tc>
      </w:tr>
      <w:tr w:rsidR="0078285D" w:rsidRPr="00DD493A" w14:paraId="228F58A7" w14:textId="77777777" w:rsidTr="00CE5620">
        <w:tc>
          <w:tcPr>
            <w:tcW w:w="2965" w:type="dxa"/>
            <w:shd w:val="clear" w:color="auto" w:fill="FFFFFF" w:themeFill="background1"/>
          </w:tcPr>
          <w:p w14:paraId="7316280A" w14:textId="77777777" w:rsidR="0078285D" w:rsidRPr="00DD493A" w:rsidRDefault="0078285D" w:rsidP="00CE5620">
            <w:pPr>
              <w:pStyle w:val="TableText"/>
            </w:pPr>
            <w:r w:rsidRPr="00DD493A">
              <w:t>Certified Lower Energy Limit</w:t>
            </w:r>
          </w:p>
        </w:tc>
        <w:tc>
          <w:tcPr>
            <w:tcW w:w="6251" w:type="dxa"/>
          </w:tcPr>
          <w:p w14:paraId="340AEF69" w14:textId="77777777" w:rsidR="0078285D" w:rsidRPr="00DD493A" w:rsidRDefault="0078285D" w:rsidP="00CE5620">
            <w:pPr>
              <w:pStyle w:val="TableText"/>
            </w:pPr>
            <w:r w:rsidRPr="00DD493A">
              <w:t xml:space="preserve">The lowest certified </w:t>
            </w:r>
            <w:r w:rsidRPr="00DD493A">
              <w:rPr>
                <w:i/>
                <w:iCs/>
              </w:rPr>
              <w:t>energy</w:t>
            </w:r>
            <w:r w:rsidRPr="00DD493A">
              <w:rPr>
                <w:iCs/>
              </w:rPr>
              <w:t xml:space="preserve"> amount</w:t>
            </w:r>
            <w:r w:rsidRPr="00DD493A">
              <w:rPr>
                <w:i/>
                <w:iCs/>
              </w:rPr>
              <w:t xml:space="preserve"> </w:t>
            </w:r>
            <w:r w:rsidRPr="00DD493A">
              <w:t xml:space="preserve">to which an </w:t>
            </w:r>
            <w:r w:rsidRPr="00DD493A">
              <w:rPr>
                <w:i/>
                <w:iCs/>
              </w:rPr>
              <w:t>electricity storage unit</w:t>
            </w:r>
            <w:r w:rsidRPr="00DD493A">
              <w:t xml:space="preserve"> can be consistently discharged without damage beyond expected degradation from normal use.</w:t>
            </w:r>
          </w:p>
        </w:tc>
      </w:tr>
      <w:tr w:rsidR="0078285D" w:rsidRPr="00DD493A" w14:paraId="15B6DC66" w14:textId="77777777" w:rsidTr="00CE5620">
        <w:tc>
          <w:tcPr>
            <w:tcW w:w="2965" w:type="dxa"/>
            <w:shd w:val="clear" w:color="auto" w:fill="FFFFFF" w:themeFill="background1"/>
          </w:tcPr>
          <w:p w14:paraId="7048B969" w14:textId="77777777" w:rsidR="0078285D" w:rsidRPr="00DD493A" w:rsidRDefault="0078285D" w:rsidP="00CE5620">
            <w:pPr>
              <w:pStyle w:val="TableText"/>
            </w:pPr>
            <w:r w:rsidRPr="00DD493A">
              <w:t>Upper Power Operating Limit (injecting)</w:t>
            </w:r>
          </w:p>
        </w:tc>
        <w:tc>
          <w:tcPr>
            <w:tcW w:w="6251" w:type="dxa"/>
          </w:tcPr>
          <w:p w14:paraId="30FDDA92" w14:textId="77777777" w:rsidR="0078285D" w:rsidRPr="00DD493A" w:rsidRDefault="0078285D" w:rsidP="00CE5620">
            <w:pPr>
              <w:pStyle w:val="TableText"/>
            </w:pPr>
            <w:r w:rsidRPr="00DD493A">
              <w:t xml:space="preserve">The maximum active power output (MW) for operation when injecting. </w:t>
            </w:r>
          </w:p>
        </w:tc>
      </w:tr>
      <w:tr w:rsidR="0078285D" w:rsidRPr="00DD493A" w14:paraId="1FADB763" w14:textId="77777777" w:rsidTr="00CE5620">
        <w:tc>
          <w:tcPr>
            <w:tcW w:w="2965" w:type="dxa"/>
            <w:shd w:val="clear" w:color="auto" w:fill="FFFFFF" w:themeFill="background1"/>
          </w:tcPr>
          <w:p w14:paraId="2331E1DD" w14:textId="77777777" w:rsidR="0078285D" w:rsidRPr="00DD493A" w:rsidRDefault="0078285D" w:rsidP="00CE5620">
            <w:pPr>
              <w:pStyle w:val="TableText"/>
            </w:pPr>
            <w:r w:rsidRPr="00DD493A">
              <w:t>Lower Power Operating Limit (injecting)</w:t>
            </w:r>
          </w:p>
        </w:tc>
        <w:tc>
          <w:tcPr>
            <w:tcW w:w="6251" w:type="dxa"/>
          </w:tcPr>
          <w:p w14:paraId="4BB2A696" w14:textId="77777777" w:rsidR="0078285D" w:rsidRPr="00DD493A" w:rsidRDefault="0078285D" w:rsidP="00CE5620">
            <w:pPr>
              <w:pStyle w:val="TableText"/>
            </w:pPr>
            <w:r w:rsidRPr="00DD493A">
              <w:t xml:space="preserve">The minimum active power output (MW) for operation when injecting. </w:t>
            </w:r>
          </w:p>
        </w:tc>
      </w:tr>
      <w:tr w:rsidR="0078285D" w:rsidRPr="00DD493A" w14:paraId="0236D83E" w14:textId="77777777" w:rsidTr="00CE5620">
        <w:tc>
          <w:tcPr>
            <w:tcW w:w="2965" w:type="dxa"/>
            <w:shd w:val="clear" w:color="auto" w:fill="FFFFFF" w:themeFill="background1"/>
          </w:tcPr>
          <w:p w14:paraId="66612435" w14:textId="77777777" w:rsidR="0078285D" w:rsidRPr="00DD493A" w:rsidRDefault="0078285D" w:rsidP="00CE5620">
            <w:pPr>
              <w:pStyle w:val="TableText"/>
            </w:pPr>
            <w:r w:rsidRPr="00DD493A">
              <w:lastRenderedPageBreak/>
              <w:t>Upper Power Operating Limit (withdrawing)</w:t>
            </w:r>
          </w:p>
        </w:tc>
        <w:tc>
          <w:tcPr>
            <w:tcW w:w="6251" w:type="dxa"/>
          </w:tcPr>
          <w:p w14:paraId="37B6FDE4" w14:textId="77777777" w:rsidR="0078285D" w:rsidRPr="00DD493A" w:rsidRDefault="0078285D" w:rsidP="00CE5620">
            <w:pPr>
              <w:pStyle w:val="TableText"/>
            </w:pPr>
            <w:r w:rsidRPr="00DD493A">
              <w:t>The maximum active power consumed (MW) when withdrawing.</w:t>
            </w:r>
          </w:p>
        </w:tc>
      </w:tr>
      <w:tr w:rsidR="0078285D" w:rsidRPr="00DD493A" w14:paraId="039CF4F2" w14:textId="77777777" w:rsidTr="00CE5620">
        <w:tc>
          <w:tcPr>
            <w:tcW w:w="2965" w:type="dxa"/>
            <w:shd w:val="clear" w:color="auto" w:fill="FFFFFF" w:themeFill="background1"/>
          </w:tcPr>
          <w:p w14:paraId="0D126FC9" w14:textId="77777777" w:rsidR="0078285D" w:rsidRPr="00DD493A" w:rsidRDefault="0078285D" w:rsidP="00CE5620">
            <w:pPr>
              <w:pStyle w:val="TableText"/>
            </w:pPr>
            <w:r w:rsidRPr="00DD493A">
              <w:t>Lower Power Operating Limit (withdrawing)</w:t>
            </w:r>
          </w:p>
        </w:tc>
        <w:tc>
          <w:tcPr>
            <w:tcW w:w="6251" w:type="dxa"/>
          </w:tcPr>
          <w:p w14:paraId="17571A69" w14:textId="065C7451" w:rsidR="0078285D" w:rsidRPr="00DD493A" w:rsidRDefault="0078285D" w:rsidP="0023633B">
            <w:pPr>
              <w:pStyle w:val="TableText"/>
            </w:pPr>
            <w:r w:rsidRPr="00DD493A">
              <w:t>The minimum active power consumed (MW) when withdrawing.</w:t>
            </w:r>
          </w:p>
        </w:tc>
      </w:tr>
    </w:tbl>
    <w:p w14:paraId="376DA518" w14:textId="77777777" w:rsidR="0078285D" w:rsidRPr="00DD493A" w:rsidRDefault="0078285D" w:rsidP="00815D68">
      <w:pPr>
        <w:pStyle w:val="Heading5"/>
      </w:pPr>
      <w:r w:rsidRPr="00DD493A">
        <w:t>Data Monitoring</w:t>
      </w:r>
    </w:p>
    <w:p w14:paraId="04635C42" w14:textId="1E1F5E28" w:rsidR="0078285D" w:rsidRPr="00DD493A" w:rsidRDefault="0078285D" w:rsidP="001970BA">
      <w:pPr>
        <w:pStyle w:val="BodyText"/>
      </w:pPr>
      <w:r w:rsidRPr="00DD493A">
        <w:t>(MR Ch.4 s.7.3A and App.4.24)</w:t>
      </w:r>
    </w:p>
    <w:p w14:paraId="72D6F331" w14:textId="77777777" w:rsidR="0078285D" w:rsidRPr="00DD493A" w:rsidRDefault="0078285D" w:rsidP="0078285D">
      <w:r w:rsidRPr="00DD493A">
        <w:t xml:space="preserve">As </w:t>
      </w:r>
      <w:r w:rsidRPr="00DD493A">
        <w:rPr>
          <w:i/>
        </w:rPr>
        <w:t>market participants</w:t>
      </w:r>
      <w:r w:rsidRPr="00DD493A">
        <w:t xml:space="preserve">, </w:t>
      </w:r>
      <w:r w:rsidRPr="00DD493A">
        <w:rPr>
          <w:i/>
        </w:rPr>
        <w:t>electricity storage participants</w:t>
      </w:r>
      <w:r w:rsidRPr="00DD493A">
        <w:t xml:space="preserve"> are subject to the operational data monitoring requirements on a </w:t>
      </w:r>
      <w:r w:rsidRPr="00DD493A">
        <w:rPr>
          <w:i/>
        </w:rPr>
        <w:t>facility</w:t>
      </w:r>
      <w:r w:rsidRPr="00DD493A">
        <w:t xml:space="preserve"> basis as outlined in </w:t>
      </w:r>
      <w:r w:rsidRPr="00DD493A">
        <w:rPr>
          <w:b/>
        </w:rPr>
        <w:t>MR Ch.4 App.4.24</w:t>
      </w:r>
      <w:r w:rsidRPr="00DD493A">
        <w:t xml:space="preserve">. </w:t>
      </w:r>
    </w:p>
    <w:p w14:paraId="3B3C86E0" w14:textId="77777777" w:rsidR="0078285D" w:rsidRPr="00DD493A" w:rsidRDefault="0078285D" w:rsidP="0078285D">
      <w:r w:rsidRPr="00DD493A">
        <w:rPr>
          <w:i/>
        </w:rPr>
        <w:t>Electricity storage participants</w:t>
      </w:r>
      <w:r w:rsidRPr="00DD493A">
        <w:t xml:space="preserve"> that provide </w:t>
      </w:r>
      <w:r w:rsidRPr="00DD493A">
        <w:rPr>
          <w:i/>
        </w:rPr>
        <w:t>regulation</w:t>
      </w:r>
      <w:r w:rsidRPr="00DD493A">
        <w:t xml:space="preserve"> will need to provide a basepoint, which is an economic dispatch value (in MW) as determined by the </w:t>
      </w:r>
      <w:r w:rsidRPr="00DD493A">
        <w:rPr>
          <w:i/>
        </w:rPr>
        <w:t>IESO</w:t>
      </w:r>
      <w:r w:rsidRPr="00DD493A">
        <w:t xml:space="preserve"> or the </w:t>
      </w:r>
      <w:r w:rsidRPr="00DD493A">
        <w:rPr>
          <w:i/>
        </w:rPr>
        <w:t>market participant</w:t>
      </w:r>
      <w:r w:rsidRPr="00DD493A">
        <w:t>.</w:t>
      </w:r>
    </w:p>
    <w:p w14:paraId="1C0F24C1" w14:textId="22931195" w:rsidR="0078285D" w:rsidRPr="00DD493A" w:rsidRDefault="0078285D" w:rsidP="0078285D">
      <w:r w:rsidRPr="00DD493A">
        <w:t xml:space="preserve">Within the required monitoring data outlined in </w:t>
      </w:r>
      <w:r w:rsidRPr="00DD493A">
        <w:rPr>
          <w:b/>
        </w:rPr>
        <w:t>MR Ch.4 App.4.24</w:t>
      </w:r>
      <w:r w:rsidRPr="00DD493A">
        <w:t xml:space="preserve">, there are several additional monitoring data unique to </w:t>
      </w:r>
      <w:r w:rsidRPr="009F5439">
        <w:rPr>
          <w:i/>
        </w:rPr>
        <w:t>electricity storage</w:t>
      </w:r>
      <w:r w:rsidR="00954E2C" w:rsidRPr="009F5439">
        <w:rPr>
          <w:i/>
        </w:rPr>
        <w:t xml:space="preserve"> facilities</w:t>
      </w:r>
      <w:r w:rsidRPr="00DD493A">
        <w:t xml:space="preserve"> that </w:t>
      </w:r>
      <w:r w:rsidRPr="00DD493A">
        <w:rPr>
          <w:i/>
        </w:rPr>
        <w:t>electricity storage participants</w:t>
      </w:r>
      <w:r w:rsidRPr="00DD493A">
        <w:t xml:space="preserve"> are required to provide to support the evolution of the permanent framework. These requirements are summarized in </w:t>
      </w:r>
      <w:r w:rsidRPr="00DD493A">
        <w:fldChar w:fldCharType="begin"/>
      </w:r>
      <w:r w:rsidRPr="00DD493A">
        <w:instrText xml:space="preserve"> REF _Ref112836697 \h </w:instrText>
      </w:r>
      <w:r w:rsidR="00DD493A">
        <w:instrText xml:space="preserve"> \* MERGEFORMAT </w:instrText>
      </w:r>
      <w:r w:rsidRPr="00DD493A">
        <w:fldChar w:fldCharType="separate"/>
      </w:r>
      <w:ins w:id="6849" w:author="Author">
        <w:r w:rsidR="002B75F1" w:rsidRPr="00DD493A">
          <w:rPr>
            <w:bCs/>
          </w:rPr>
          <w:t xml:space="preserve">Table </w:t>
        </w:r>
        <w:r w:rsidR="002B75F1">
          <w:rPr>
            <w:bCs/>
            <w:noProof/>
          </w:rPr>
          <w:t>3</w:t>
        </w:r>
        <w:r w:rsidR="002B75F1" w:rsidRPr="00DD493A">
          <w:rPr>
            <w:bCs/>
            <w:noProof/>
          </w:rPr>
          <w:noBreakHyphen/>
        </w:r>
        <w:r w:rsidR="002B75F1">
          <w:rPr>
            <w:bCs/>
            <w:noProof/>
          </w:rPr>
          <w:t>16</w:t>
        </w:r>
      </w:ins>
      <w:del w:id="6850" w:author="Author">
        <w:r w:rsidR="004878ED" w:rsidRPr="00DD493A" w:rsidDel="002B75F1">
          <w:rPr>
            <w:bCs/>
          </w:rPr>
          <w:delText xml:space="preserve">Table </w:delText>
        </w:r>
        <w:r w:rsidR="004878ED" w:rsidDel="002B75F1">
          <w:rPr>
            <w:bCs/>
            <w:noProof/>
          </w:rPr>
          <w:delText>3</w:delText>
        </w:r>
        <w:r w:rsidR="004878ED" w:rsidRPr="00DD493A" w:rsidDel="002B75F1">
          <w:rPr>
            <w:bCs/>
            <w:noProof/>
          </w:rPr>
          <w:noBreakHyphen/>
        </w:r>
        <w:r w:rsidR="004878ED" w:rsidDel="002B75F1">
          <w:rPr>
            <w:bCs/>
            <w:noProof/>
          </w:rPr>
          <w:delText>16</w:delText>
        </w:r>
      </w:del>
      <w:r w:rsidRPr="00DD493A">
        <w:fldChar w:fldCharType="end"/>
      </w:r>
      <w:r w:rsidRPr="00DD493A">
        <w:t>.</w:t>
      </w:r>
    </w:p>
    <w:p w14:paraId="0C01D0BD" w14:textId="7A424B46" w:rsidR="0078285D" w:rsidRPr="00DD493A" w:rsidRDefault="0078285D" w:rsidP="0078285D">
      <w:pPr>
        <w:pStyle w:val="TableCaption"/>
        <w:spacing w:before="120"/>
        <w:rPr>
          <w:bCs/>
        </w:rPr>
      </w:pPr>
      <w:bookmarkStart w:id="6851" w:name="_Ref112836697"/>
      <w:bookmarkStart w:id="6852" w:name="_Toc164091844"/>
      <w:bookmarkStart w:id="6853" w:name="_Toc195193496"/>
      <w:r w:rsidRPr="00DD493A">
        <w:rPr>
          <w:bCs/>
        </w:rPr>
        <w:t xml:space="preserve">Table </w:t>
      </w:r>
      <w:r w:rsidRPr="00DD493A">
        <w:rPr>
          <w:bCs/>
        </w:rPr>
        <w:fldChar w:fldCharType="begin"/>
      </w:r>
      <w:r w:rsidRPr="00DD493A">
        <w:rPr>
          <w:bCs/>
        </w:rPr>
        <w:instrText xml:space="preserve"> STYLEREF 2 \s </w:instrText>
      </w:r>
      <w:r w:rsidRPr="00DD493A">
        <w:rPr>
          <w:bCs/>
        </w:rPr>
        <w:fldChar w:fldCharType="separate"/>
      </w:r>
      <w:r w:rsidR="002B75F1">
        <w:rPr>
          <w:bCs/>
          <w:noProof/>
        </w:rPr>
        <w:t>3</w:t>
      </w:r>
      <w:r w:rsidRPr="00DD493A">
        <w:rPr>
          <w:bCs/>
        </w:rPr>
        <w:fldChar w:fldCharType="end"/>
      </w:r>
      <w:r w:rsidRPr="00DD493A">
        <w:rPr>
          <w:bCs/>
        </w:rPr>
        <w:noBreakHyphen/>
      </w:r>
      <w:r w:rsidRPr="00DD493A">
        <w:rPr>
          <w:bCs/>
        </w:rPr>
        <w:fldChar w:fldCharType="begin"/>
      </w:r>
      <w:r w:rsidRPr="00DD493A">
        <w:rPr>
          <w:bCs/>
        </w:rPr>
        <w:instrText xml:space="preserve"> SEQ Table \* ARABIC \s 2 </w:instrText>
      </w:r>
      <w:r w:rsidRPr="00DD493A">
        <w:rPr>
          <w:bCs/>
        </w:rPr>
        <w:fldChar w:fldCharType="separate"/>
      </w:r>
      <w:r w:rsidR="002B75F1">
        <w:rPr>
          <w:bCs/>
          <w:noProof/>
        </w:rPr>
        <w:t>16</w:t>
      </w:r>
      <w:r w:rsidRPr="00DD493A">
        <w:rPr>
          <w:bCs/>
        </w:rPr>
        <w:fldChar w:fldCharType="end"/>
      </w:r>
      <w:bookmarkEnd w:id="6851"/>
      <w:r w:rsidRPr="00DD493A">
        <w:rPr>
          <w:bCs/>
        </w:rPr>
        <w:t>: Electricity Storage Data Monitoring – Evolving Framework for Electricity Storage</w:t>
      </w:r>
      <w:bookmarkEnd w:id="6852"/>
      <w:bookmarkEnd w:id="6853"/>
    </w:p>
    <w:tbl>
      <w:tblPr>
        <w:tblStyle w:val="TableGrid"/>
        <w:tblW w:w="0" w:type="auto"/>
        <w:tblLook w:val="04A0" w:firstRow="1" w:lastRow="0" w:firstColumn="1" w:lastColumn="0" w:noHBand="0" w:noVBand="1"/>
        <w:tblDescription w:val=" Electricity Storage Data Monitoring – Evolving Framework for Electricity Storage"/>
      </w:tblPr>
      <w:tblGrid>
        <w:gridCol w:w="3415"/>
        <w:gridCol w:w="5575"/>
      </w:tblGrid>
      <w:tr w:rsidR="0078285D" w:rsidRPr="00DD493A" w14:paraId="02EE946E" w14:textId="77777777" w:rsidTr="00CE5620">
        <w:trPr>
          <w:tblHeader/>
        </w:trPr>
        <w:tc>
          <w:tcPr>
            <w:tcW w:w="3415" w:type="dxa"/>
            <w:shd w:val="clear" w:color="auto" w:fill="8CD2F4" w:themeFill="accent3"/>
          </w:tcPr>
          <w:p w14:paraId="3CB1A738" w14:textId="77777777" w:rsidR="0078285D" w:rsidRPr="00DD493A" w:rsidRDefault="0078285D" w:rsidP="00CE5620">
            <w:pPr>
              <w:pStyle w:val="TableHead"/>
            </w:pPr>
            <w:r w:rsidRPr="00DD493A">
              <w:t>Telemetry Point</w:t>
            </w:r>
          </w:p>
        </w:tc>
        <w:tc>
          <w:tcPr>
            <w:tcW w:w="5575" w:type="dxa"/>
            <w:shd w:val="clear" w:color="auto" w:fill="8CD2F4" w:themeFill="accent3"/>
          </w:tcPr>
          <w:p w14:paraId="0668F0E7" w14:textId="77777777" w:rsidR="0078285D" w:rsidRPr="00DD493A" w:rsidRDefault="0078285D" w:rsidP="00CE5620">
            <w:pPr>
              <w:pStyle w:val="TableHead"/>
            </w:pPr>
            <w:r w:rsidRPr="00DD493A">
              <w:t>Description</w:t>
            </w:r>
          </w:p>
        </w:tc>
      </w:tr>
      <w:tr w:rsidR="0078285D" w:rsidRPr="00DD493A" w14:paraId="61E35514" w14:textId="77777777" w:rsidTr="00CE5620">
        <w:tc>
          <w:tcPr>
            <w:tcW w:w="3415" w:type="dxa"/>
            <w:shd w:val="clear" w:color="auto" w:fill="FFFFFF" w:themeFill="background1"/>
          </w:tcPr>
          <w:p w14:paraId="15C0F084" w14:textId="77777777" w:rsidR="0078285D" w:rsidRPr="00DD493A" w:rsidRDefault="0078285D" w:rsidP="00CE5620">
            <w:pPr>
              <w:spacing w:before="60" w:after="60"/>
            </w:pPr>
            <w:r w:rsidRPr="00DD493A">
              <w:t>Economic Maximum Power Mode (</w:t>
            </w:r>
            <w:proofErr w:type="spellStart"/>
            <w:r w:rsidRPr="00DD493A">
              <w:t>ECO_</w:t>
            </w:r>
            <w:proofErr w:type="gramStart"/>
            <w:r w:rsidRPr="00DD493A">
              <w:t>P</w:t>
            </w:r>
            <w:r w:rsidRPr="00DD493A">
              <w:rPr>
                <w:vertAlign w:val="subscript"/>
              </w:rPr>
              <w:t>max,g</w:t>
            </w:r>
            <w:proofErr w:type="spellEnd"/>
            <w:proofErr w:type="gramEnd"/>
            <w:r w:rsidRPr="00DD493A">
              <w:t>)</w:t>
            </w:r>
          </w:p>
        </w:tc>
        <w:tc>
          <w:tcPr>
            <w:tcW w:w="5575" w:type="dxa"/>
          </w:tcPr>
          <w:p w14:paraId="25D7C668" w14:textId="77777777" w:rsidR="0078285D" w:rsidRPr="00DD493A" w:rsidRDefault="0078285D" w:rsidP="001970BA">
            <w:pPr>
              <w:pStyle w:val="BodyText"/>
            </w:pPr>
            <w:r w:rsidRPr="00DD493A">
              <w:t xml:space="preserve">The dynamic, current maximum active power output for operation as provided by the </w:t>
            </w:r>
            <w:r w:rsidRPr="00DD493A">
              <w:rPr>
                <w:i/>
              </w:rPr>
              <w:t>market participant</w:t>
            </w:r>
            <w:r w:rsidRPr="00DD493A">
              <w:t>.</w:t>
            </w:r>
          </w:p>
        </w:tc>
      </w:tr>
      <w:tr w:rsidR="0078285D" w:rsidRPr="00DD493A" w14:paraId="06D39098" w14:textId="77777777" w:rsidTr="00CE5620">
        <w:tc>
          <w:tcPr>
            <w:tcW w:w="3415" w:type="dxa"/>
            <w:shd w:val="clear" w:color="auto" w:fill="FFFFFF" w:themeFill="background1"/>
          </w:tcPr>
          <w:p w14:paraId="6943BD2D" w14:textId="77777777" w:rsidR="0078285D" w:rsidRPr="00DD493A" w:rsidRDefault="0078285D" w:rsidP="00CE5620">
            <w:pPr>
              <w:spacing w:before="60" w:after="60"/>
            </w:pPr>
            <w:r w:rsidRPr="00DD493A">
              <w:t>Economic Minimum Power Mode (</w:t>
            </w:r>
            <w:proofErr w:type="spellStart"/>
            <w:r w:rsidRPr="00DD493A">
              <w:t>ECO_</w:t>
            </w:r>
            <w:proofErr w:type="gramStart"/>
            <w:r w:rsidRPr="00DD493A">
              <w:t>P</w:t>
            </w:r>
            <w:r w:rsidRPr="00DD493A">
              <w:rPr>
                <w:vertAlign w:val="subscript"/>
              </w:rPr>
              <w:t>min,g</w:t>
            </w:r>
            <w:proofErr w:type="spellEnd"/>
            <w:proofErr w:type="gramEnd"/>
            <w:r w:rsidRPr="00DD493A">
              <w:t>)</w:t>
            </w:r>
          </w:p>
        </w:tc>
        <w:tc>
          <w:tcPr>
            <w:tcW w:w="5575" w:type="dxa"/>
          </w:tcPr>
          <w:p w14:paraId="66BD4A2D" w14:textId="77777777" w:rsidR="0078285D" w:rsidRPr="00DD493A" w:rsidRDefault="0078285D" w:rsidP="001970BA">
            <w:pPr>
              <w:pStyle w:val="BodyText"/>
            </w:pPr>
            <w:r w:rsidRPr="00DD493A">
              <w:t xml:space="preserve">The dynamic, current minimum active power output for operation as provided by the </w:t>
            </w:r>
            <w:r w:rsidRPr="00DD493A">
              <w:rPr>
                <w:i/>
              </w:rPr>
              <w:t>market participant</w:t>
            </w:r>
            <w:r w:rsidRPr="00DD493A">
              <w:t>.</w:t>
            </w:r>
          </w:p>
        </w:tc>
      </w:tr>
      <w:tr w:rsidR="0078285D" w:rsidRPr="00DD493A" w14:paraId="7F75CB29" w14:textId="77777777" w:rsidTr="00CE5620">
        <w:tc>
          <w:tcPr>
            <w:tcW w:w="3415" w:type="dxa"/>
            <w:shd w:val="clear" w:color="auto" w:fill="FFFFFF" w:themeFill="background1"/>
          </w:tcPr>
          <w:p w14:paraId="7D5ECE70" w14:textId="77777777" w:rsidR="0078285D" w:rsidRPr="00DD493A" w:rsidRDefault="0078285D" w:rsidP="00CE5620">
            <w:pPr>
              <w:spacing w:before="60" w:after="60"/>
            </w:pPr>
            <w:r w:rsidRPr="00DD493A">
              <w:t>Economic Minimum Charge Limit (</w:t>
            </w:r>
            <w:proofErr w:type="spellStart"/>
            <w:r w:rsidRPr="00DD493A">
              <w:t>ECO_</w:t>
            </w:r>
            <w:proofErr w:type="gramStart"/>
            <w:r w:rsidRPr="00DD493A">
              <w:t>SOC</w:t>
            </w:r>
            <w:r w:rsidRPr="00DD493A">
              <w:rPr>
                <w:vertAlign w:val="subscript"/>
              </w:rPr>
              <w:t>min,g</w:t>
            </w:r>
            <w:proofErr w:type="spellEnd"/>
            <w:proofErr w:type="gramEnd"/>
            <w:r w:rsidRPr="00DD493A">
              <w:t>)</w:t>
            </w:r>
          </w:p>
        </w:tc>
        <w:tc>
          <w:tcPr>
            <w:tcW w:w="5575" w:type="dxa"/>
          </w:tcPr>
          <w:p w14:paraId="392299DF" w14:textId="0D94DBAD" w:rsidR="0078285D" w:rsidRPr="00DD493A" w:rsidRDefault="0078285D" w:rsidP="001970BA">
            <w:pPr>
              <w:pStyle w:val="BodyText"/>
            </w:pPr>
            <w:r w:rsidRPr="00DD493A">
              <w:t xml:space="preserve">The dynamic, current minimum </w:t>
            </w:r>
            <w:r w:rsidRPr="00DD493A">
              <w:rPr>
                <w:i/>
              </w:rPr>
              <w:t>energy</w:t>
            </w:r>
            <w:r w:rsidRPr="00DD493A">
              <w:t xml:space="preserve"> limit (MWh)</w:t>
            </w:r>
            <w:r w:rsidR="00B95D21">
              <w:t xml:space="preserve"> </w:t>
            </w:r>
            <w:r w:rsidRPr="00DD493A">
              <w:t xml:space="preserve">that is provided by the </w:t>
            </w:r>
            <w:r w:rsidRPr="00DD493A">
              <w:rPr>
                <w:i/>
              </w:rPr>
              <w:t>market participant</w:t>
            </w:r>
            <w:r w:rsidRPr="00DD493A">
              <w:t>.</w:t>
            </w:r>
          </w:p>
        </w:tc>
      </w:tr>
      <w:tr w:rsidR="0078285D" w:rsidRPr="00DD493A" w14:paraId="25F324DC" w14:textId="77777777" w:rsidTr="00CE5620">
        <w:tc>
          <w:tcPr>
            <w:tcW w:w="3415" w:type="dxa"/>
            <w:shd w:val="clear" w:color="auto" w:fill="FFFFFF" w:themeFill="background1"/>
          </w:tcPr>
          <w:p w14:paraId="64FFEB37" w14:textId="77777777" w:rsidR="0078285D" w:rsidRPr="00DD493A" w:rsidRDefault="0078285D" w:rsidP="00CE5620">
            <w:pPr>
              <w:spacing w:before="60" w:after="60"/>
            </w:pPr>
            <w:r w:rsidRPr="00DD493A">
              <w:t>Economic Maximum Charge Limit (</w:t>
            </w:r>
            <w:proofErr w:type="spellStart"/>
            <w:r w:rsidRPr="00DD493A">
              <w:t>ECO_</w:t>
            </w:r>
            <w:proofErr w:type="gramStart"/>
            <w:r w:rsidRPr="00DD493A">
              <w:t>SOC</w:t>
            </w:r>
            <w:r w:rsidRPr="00DD493A">
              <w:rPr>
                <w:vertAlign w:val="subscript"/>
              </w:rPr>
              <w:t>max,g</w:t>
            </w:r>
            <w:proofErr w:type="spellEnd"/>
            <w:proofErr w:type="gramEnd"/>
            <w:r w:rsidRPr="00DD493A">
              <w:t>)</w:t>
            </w:r>
          </w:p>
        </w:tc>
        <w:tc>
          <w:tcPr>
            <w:tcW w:w="5575" w:type="dxa"/>
          </w:tcPr>
          <w:p w14:paraId="48EF789E" w14:textId="77777777" w:rsidR="0078285D" w:rsidRPr="00DD493A" w:rsidRDefault="0078285D" w:rsidP="00CE5620">
            <w:pPr>
              <w:spacing w:before="60" w:after="60"/>
            </w:pPr>
            <w:r w:rsidRPr="00DD493A">
              <w:t xml:space="preserve">The dynamic, current maximum </w:t>
            </w:r>
            <w:r w:rsidRPr="00DD493A">
              <w:rPr>
                <w:i/>
              </w:rPr>
              <w:t>energy</w:t>
            </w:r>
            <w:r w:rsidRPr="00DD493A">
              <w:t xml:space="preserve"> limit (MWh) that is provided by the </w:t>
            </w:r>
            <w:r w:rsidRPr="00DD493A">
              <w:rPr>
                <w:i/>
              </w:rPr>
              <w:t>market participant</w:t>
            </w:r>
            <w:r w:rsidRPr="00DD493A">
              <w:t xml:space="preserve">. </w:t>
            </w:r>
          </w:p>
        </w:tc>
      </w:tr>
    </w:tbl>
    <w:p w14:paraId="7BD9CF21" w14:textId="21CBF9C0" w:rsidR="0078285D" w:rsidRPr="00DD493A" w:rsidRDefault="0078285D" w:rsidP="0078285D">
      <w:pPr>
        <w:rPr>
          <w:lang w:val="en-US" w:eastAsia="en-CA"/>
        </w:rPr>
      </w:pPr>
      <w:r w:rsidRPr="00DD493A">
        <w:rPr>
          <w:rFonts w:cs="Times New Roman"/>
        </w:rPr>
        <w:t xml:space="preserve">All operational monitoring shall be communicated to the </w:t>
      </w:r>
      <w:r w:rsidRPr="00DD493A">
        <w:rPr>
          <w:rFonts w:cs="Times New Roman"/>
          <w:i/>
        </w:rPr>
        <w:t>IESO</w:t>
      </w:r>
      <w:r w:rsidRPr="00DD493A">
        <w:rPr>
          <w:i/>
        </w:rPr>
        <w:t xml:space="preserve"> </w:t>
      </w:r>
      <w:r w:rsidRPr="00DD493A">
        <w:t>in accordance with</w:t>
      </w:r>
      <w:r w:rsidRPr="00DD493A">
        <w:rPr>
          <w:i/>
        </w:rPr>
        <w:t xml:space="preserve"> </w:t>
      </w:r>
      <w:r w:rsidRPr="00DD493A">
        <w:rPr>
          <w:rFonts w:cs="Times New Roman"/>
          <w:i/>
        </w:rPr>
        <w:t>IESO</w:t>
      </w:r>
      <w:r w:rsidRPr="00DD493A">
        <w:rPr>
          <w:rFonts w:cs="Times New Roman"/>
        </w:rPr>
        <w:t xml:space="preserve"> approved methodologies and standards as set out in </w:t>
      </w:r>
      <w:r w:rsidR="00570A66" w:rsidRPr="009F5439">
        <w:rPr>
          <w:b/>
        </w:rPr>
        <w:t>MM 6.0</w:t>
      </w:r>
      <w:r w:rsidR="001320F6" w:rsidRPr="00CD2101">
        <w:t xml:space="preserve"> </w:t>
      </w:r>
      <w:r w:rsidRPr="009F5439">
        <w:rPr>
          <w:rFonts w:cs="Times New Roman"/>
        </w:rPr>
        <w:t>s.4</w:t>
      </w:r>
      <w:r w:rsidRPr="00DD493A">
        <w:rPr>
          <w:rFonts w:cs="Times New Roman"/>
        </w:rPr>
        <w:t>.</w:t>
      </w:r>
    </w:p>
    <w:p w14:paraId="6DEC2291" w14:textId="77777777" w:rsidR="0078285D" w:rsidRPr="00DD493A" w:rsidRDefault="0078285D" w:rsidP="00815D68">
      <w:pPr>
        <w:pStyle w:val="Heading5"/>
      </w:pPr>
      <w:r w:rsidRPr="00DD493A">
        <w:lastRenderedPageBreak/>
        <w:t>Requirements for Operating Reserve Market Participation</w:t>
      </w:r>
    </w:p>
    <w:p w14:paraId="16F6FF00" w14:textId="77777777" w:rsidR="0078285D" w:rsidRPr="00DD493A" w:rsidRDefault="0078285D" w:rsidP="001970BA">
      <w:pPr>
        <w:pStyle w:val="BodyText"/>
      </w:pPr>
      <w:r w:rsidRPr="00DD493A">
        <w:t>(MR Ch.7 ss.2.2.8 and 21.7)</w:t>
      </w:r>
    </w:p>
    <w:p w14:paraId="1CA17340" w14:textId="77777777" w:rsidR="0078285D" w:rsidRPr="00DD493A" w:rsidRDefault="0078285D" w:rsidP="0078285D">
      <w:r w:rsidRPr="00DD493A">
        <w:rPr>
          <w:i/>
        </w:rPr>
        <w:t>Electricity storage participants</w:t>
      </w:r>
      <w:r w:rsidRPr="00DD493A">
        <w:t xml:space="preserve"> may elect to register to provide </w:t>
      </w:r>
      <w:r w:rsidRPr="00DD493A">
        <w:rPr>
          <w:i/>
        </w:rPr>
        <w:t xml:space="preserve">operating reserve </w:t>
      </w:r>
      <w:r w:rsidRPr="00DD493A">
        <w:t>in one of the following ways</w:t>
      </w:r>
      <w:r w:rsidRPr="00DD493A">
        <w:rPr>
          <w:i/>
        </w:rPr>
        <w:t>:</w:t>
      </w:r>
      <w:r w:rsidRPr="00DD493A">
        <w:t xml:space="preserve"> </w:t>
      </w:r>
    </w:p>
    <w:p w14:paraId="78CF2654" w14:textId="77777777" w:rsidR="0078285D" w:rsidRPr="00DD493A" w:rsidRDefault="1B548B4E" w:rsidP="003E01C9">
      <w:pPr>
        <w:pStyle w:val="ListBullet0"/>
      </w:pPr>
      <w:r>
        <w:t xml:space="preserve">with its injection capability only (i.e., as a </w:t>
      </w:r>
      <w:r w:rsidRPr="417AAA05">
        <w:rPr>
          <w:i/>
          <w:iCs/>
        </w:rPr>
        <w:t>generation resource</w:t>
      </w:r>
      <w:r>
        <w:t>);</w:t>
      </w:r>
    </w:p>
    <w:p w14:paraId="3DFE5AAE" w14:textId="77777777" w:rsidR="0078285D" w:rsidRPr="00DD493A" w:rsidRDefault="1B548B4E" w:rsidP="003E01C9">
      <w:pPr>
        <w:pStyle w:val="ListBullet0"/>
      </w:pPr>
      <w:r>
        <w:t xml:space="preserve">with its withdrawal capability only (i.e., as a </w:t>
      </w:r>
      <w:r w:rsidRPr="417AAA05">
        <w:rPr>
          <w:i/>
          <w:iCs/>
        </w:rPr>
        <w:t>load resource</w:t>
      </w:r>
      <w:r>
        <w:t xml:space="preserve">); or </w:t>
      </w:r>
    </w:p>
    <w:p w14:paraId="61E989EB" w14:textId="7B56E1FF" w:rsidR="0078285D" w:rsidRPr="00DD493A" w:rsidRDefault="1B548B4E" w:rsidP="003E01C9">
      <w:pPr>
        <w:pStyle w:val="ListBullet0"/>
      </w:pPr>
      <w:r>
        <w:t xml:space="preserve">with both its injection and withdrawal capabilities (i.e., as both a </w:t>
      </w:r>
      <w:r w:rsidRPr="417AAA05">
        <w:rPr>
          <w:i/>
          <w:iCs/>
        </w:rPr>
        <w:t>generation</w:t>
      </w:r>
      <w:r>
        <w:t xml:space="preserve"> </w:t>
      </w:r>
      <w:r w:rsidRPr="417AAA05">
        <w:rPr>
          <w:i/>
          <w:iCs/>
        </w:rPr>
        <w:t>resource</w:t>
      </w:r>
      <w:r>
        <w:t xml:space="preserve"> and a </w:t>
      </w:r>
      <w:r w:rsidRPr="417AAA05">
        <w:rPr>
          <w:i/>
          <w:iCs/>
        </w:rPr>
        <w:t>load resource</w:t>
      </w:r>
      <w:r>
        <w:t>).</w:t>
      </w:r>
      <w:r w:rsidR="00B95D21">
        <w:t xml:space="preserve"> </w:t>
      </w:r>
    </w:p>
    <w:p w14:paraId="575CEBDD" w14:textId="546D00B8" w:rsidR="0078285D" w:rsidRPr="00DD493A" w:rsidRDefault="0078285D" w:rsidP="0078285D">
      <w:r w:rsidRPr="00DD493A">
        <w:rPr>
          <w:i/>
          <w:iCs/>
        </w:rPr>
        <w:t>Electricity storage participants</w:t>
      </w:r>
      <w:r w:rsidRPr="00DD493A">
        <w:t xml:space="preserve"> wishing to provide </w:t>
      </w:r>
      <w:r w:rsidRPr="00DD493A">
        <w:rPr>
          <w:i/>
          <w:iCs/>
        </w:rPr>
        <w:t>operating reserve</w:t>
      </w:r>
      <w:r w:rsidRPr="00DD493A">
        <w:t xml:space="preserve"> must meet the eligibility criteria for participation in either the </w:t>
      </w:r>
      <w:r w:rsidRPr="00DD493A">
        <w:rPr>
          <w:i/>
          <w:iCs/>
        </w:rPr>
        <w:t xml:space="preserve">ten-minute operating reserve </w:t>
      </w:r>
      <w:r w:rsidRPr="00DD493A">
        <w:t xml:space="preserve">or </w:t>
      </w:r>
      <w:r w:rsidRPr="00DD493A">
        <w:rPr>
          <w:i/>
          <w:iCs/>
        </w:rPr>
        <w:t>thirty-minute operating reserve</w:t>
      </w:r>
      <w:r w:rsidRPr="00DD493A">
        <w:t xml:space="preserve"> markets, or both markets, as described in </w:t>
      </w:r>
      <w:r w:rsidRPr="00DD493A">
        <w:fldChar w:fldCharType="begin"/>
      </w:r>
      <w:r w:rsidRPr="00DD493A">
        <w:instrText xml:space="preserve"> REF _Ref112836808 \h </w:instrText>
      </w:r>
      <w:r w:rsidR="00DD493A">
        <w:instrText xml:space="preserve"> \* MERGEFORMAT </w:instrText>
      </w:r>
      <w:r w:rsidRPr="00DD493A">
        <w:fldChar w:fldCharType="separate"/>
      </w:r>
      <w:ins w:id="6854" w:author="Author">
        <w:r w:rsidR="002B75F1" w:rsidRPr="00DD493A">
          <w:rPr>
            <w:bCs/>
          </w:rPr>
          <w:t xml:space="preserve">Table </w:t>
        </w:r>
        <w:r w:rsidR="002B75F1">
          <w:rPr>
            <w:bCs/>
            <w:noProof/>
          </w:rPr>
          <w:t>3</w:t>
        </w:r>
        <w:r w:rsidR="002B75F1" w:rsidRPr="00DD493A">
          <w:rPr>
            <w:bCs/>
            <w:noProof/>
          </w:rPr>
          <w:noBreakHyphen/>
        </w:r>
        <w:r w:rsidR="002B75F1">
          <w:rPr>
            <w:bCs/>
            <w:noProof/>
          </w:rPr>
          <w:t>17</w:t>
        </w:r>
      </w:ins>
      <w:del w:id="6855" w:author="Author">
        <w:r w:rsidR="004878ED" w:rsidRPr="00DD493A" w:rsidDel="002B75F1">
          <w:rPr>
            <w:bCs/>
          </w:rPr>
          <w:delText xml:space="preserve">Table </w:delText>
        </w:r>
        <w:r w:rsidR="004878ED" w:rsidDel="002B75F1">
          <w:rPr>
            <w:bCs/>
            <w:noProof/>
          </w:rPr>
          <w:delText>3</w:delText>
        </w:r>
        <w:r w:rsidR="004878ED" w:rsidRPr="00DD493A" w:rsidDel="002B75F1">
          <w:rPr>
            <w:bCs/>
            <w:noProof/>
          </w:rPr>
          <w:noBreakHyphen/>
        </w:r>
        <w:r w:rsidR="004878ED" w:rsidDel="002B75F1">
          <w:rPr>
            <w:bCs/>
            <w:noProof/>
          </w:rPr>
          <w:delText>17</w:delText>
        </w:r>
      </w:del>
      <w:r w:rsidRPr="00DD493A">
        <w:fldChar w:fldCharType="end"/>
      </w:r>
      <w:r w:rsidRPr="00DD493A">
        <w:t xml:space="preserve">. </w:t>
      </w:r>
      <w:r w:rsidRPr="00DD493A">
        <w:rPr>
          <w:i/>
          <w:iCs/>
        </w:rPr>
        <w:t>Operating reserve</w:t>
      </w:r>
      <w:r w:rsidRPr="00DD493A">
        <w:t xml:space="preserve"> offers and operational requirements for </w:t>
      </w:r>
      <w:r w:rsidRPr="00DD493A">
        <w:rPr>
          <w:i/>
          <w:iCs/>
        </w:rPr>
        <w:t>electricity storage facilities</w:t>
      </w:r>
      <w:r w:rsidRPr="00DD493A">
        <w:t xml:space="preserve"> are described in </w:t>
      </w:r>
      <w:r w:rsidR="00570A66" w:rsidRPr="009F5439">
        <w:rPr>
          <w:b/>
        </w:rPr>
        <w:t>MM 4.1</w:t>
      </w:r>
      <w:r w:rsidRPr="00DD493A">
        <w:t>.</w:t>
      </w:r>
    </w:p>
    <w:p w14:paraId="22D161EA" w14:textId="58896A3F" w:rsidR="0078285D" w:rsidRPr="00DD493A" w:rsidRDefault="0078285D" w:rsidP="0078285D">
      <w:pPr>
        <w:pStyle w:val="TableCaption"/>
        <w:keepNext w:val="0"/>
        <w:spacing w:before="120"/>
        <w:rPr>
          <w:bCs/>
        </w:rPr>
      </w:pPr>
      <w:bookmarkStart w:id="6856" w:name="_Ref112836808"/>
      <w:bookmarkStart w:id="6857" w:name="_Toc164091845"/>
      <w:bookmarkStart w:id="6858" w:name="_Toc195193497"/>
      <w:r w:rsidRPr="00DD493A">
        <w:rPr>
          <w:bCs/>
        </w:rPr>
        <w:t xml:space="preserve">Table </w:t>
      </w:r>
      <w:r w:rsidRPr="00DD493A">
        <w:rPr>
          <w:bCs/>
        </w:rPr>
        <w:fldChar w:fldCharType="begin"/>
      </w:r>
      <w:r w:rsidRPr="00DD493A">
        <w:rPr>
          <w:bCs/>
        </w:rPr>
        <w:instrText xml:space="preserve"> STYLEREF 2 \s </w:instrText>
      </w:r>
      <w:r w:rsidRPr="00DD493A">
        <w:rPr>
          <w:bCs/>
        </w:rPr>
        <w:fldChar w:fldCharType="separate"/>
      </w:r>
      <w:r w:rsidR="002B75F1">
        <w:rPr>
          <w:bCs/>
          <w:noProof/>
        </w:rPr>
        <w:t>3</w:t>
      </w:r>
      <w:r w:rsidRPr="00DD493A">
        <w:rPr>
          <w:bCs/>
        </w:rPr>
        <w:fldChar w:fldCharType="end"/>
      </w:r>
      <w:r w:rsidRPr="00DD493A">
        <w:rPr>
          <w:bCs/>
        </w:rPr>
        <w:noBreakHyphen/>
      </w:r>
      <w:r w:rsidRPr="00DD493A">
        <w:rPr>
          <w:bCs/>
        </w:rPr>
        <w:fldChar w:fldCharType="begin"/>
      </w:r>
      <w:r w:rsidRPr="00DD493A">
        <w:rPr>
          <w:bCs/>
        </w:rPr>
        <w:instrText xml:space="preserve"> SEQ Table \* ARABIC \s 2 </w:instrText>
      </w:r>
      <w:r w:rsidRPr="00DD493A">
        <w:rPr>
          <w:bCs/>
        </w:rPr>
        <w:fldChar w:fldCharType="separate"/>
      </w:r>
      <w:r w:rsidR="002B75F1">
        <w:rPr>
          <w:bCs/>
          <w:noProof/>
        </w:rPr>
        <w:t>17</w:t>
      </w:r>
      <w:r w:rsidRPr="00DD493A">
        <w:rPr>
          <w:bCs/>
        </w:rPr>
        <w:fldChar w:fldCharType="end"/>
      </w:r>
      <w:bookmarkEnd w:id="6856"/>
      <w:r w:rsidRPr="00DD493A">
        <w:rPr>
          <w:bCs/>
        </w:rPr>
        <w:t>: Requirements for Operating Reserve Market Participation</w:t>
      </w:r>
      <w:bookmarkEnd w:id="6857"/>
      <w:bookmarkEnd w:id="6858"/>
    </w:p>
    <w:tbl>
      <w:tblPr>
        <w:tblW w:w="9990" w:type="dxa"/>
        <w:tblInd w:w="-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E0" w:firstRow="1" w:lastRow="1" w:firstColumn="1" w:lastColumn="0" w:noHBand="0" w:noVBand="0"/>
      </w:tblPr>
      <w:tblGrid>
        <w:gridCol w:w="534"/>
        <w:gridCol w:w="4686"/>
        <w:gridCol w:w="4770"/>
      </w:tblGrid>
      <w:tr w:rsidR="0078285D" w:rsidRPr="00DD493A" w14:paraId="3AA20C6D" w14:textId="77777777" w:rsidTr="417AAA05">
        <w:trPr>
          <w:cantSplit/>
          <w:tblHeader/>
        </w:trPr>
        <w:tc>
          <w:tcPr>
            <w:tcW w:w="5220" w:type="dxa"/>
            <w:gridSpan w:val="2"/>
            <w:tcBorders>
              <w:bottom w:val="single" w:sz="6" w:space="0" w:color="000000" w:themeColor="text1"/>
            </w:tcBorders>
            <w:shd w:val="clear" w:color="auto" w:fill="8CD2F4" w:themeFill="accent3"/>
            <w:vAlign w:val="center"/>
          </w:tcPr>
          <w:p w14:paraId="55A625AC" w14:textId="77777777" w:rsidR="0078285D" w:rsidRPr="00DD493A" w:rsidRDefault="0078285D" w:rsidP="00CE5620">
            <w:pPr>
              <w:pStyle w:val="TableHead"/>
              <w:rPr>
                <w:rFonts w:ascii="Times New Roman" w:hAnsi="Times New Roman"/>
              </w:rPr>
            </w:pPr>
            <w:r w:rsidRPr="00DD493A">
              <w:t>Requirement</w:t>
            </w:r>
          </w:p>
        </w:tc>
        <w:tc>
          <w:tcPr>
            <w:tcW w:w="4770" w:type="dxa"/>
            <w:shd w:val="clear" w:color="auto" w:fill="8CD2F4" w:themeFill="accent3"/>
            <w:vAlign w:val="center"/>
          </w:tcPr>
          <w:p w14:paraId="62002541" w14:textId="77777777" w:rsidR="0078285D" w:rsidRPr="00DD493A" w:rsidRDefault="0078285D" w:rsidP="00CE5620">
            <w:pPr>
              <w:pStyle w:val="TableHead"/>
            </w:pPr>
            <w:r w:rsidRPr="00DD493A">
              <w:t>Purpose and/or Applicable Rule, Standard, etc.</w:t>
            </w:r>
          </w:p>
        </w:tc>
      </w:tr>
      <w:tr w:rsidR="0078285D" w:rsidRPr="00DD493A" w14:paraId="3023A638" w14:textId="77777777" w:rsidTr="417AAA05">
        <w:tc>
          <w:tcPr>
            <w:tcW w:w="534" w:type="dxa"/>
            <w:shd w:val="clear" w:color="auto" w:fill="FFFFFF" w:themeFill="background1"/>
          </w:tcPr>
          <w:p w14:paraId="75C374F5" w14:textId="77777777" w:rsidR="0078285D" w:rsidRPr="00DD493A" w:rsidRDefault="0078285D" w:rsidP="00CE5620">
            <w:pPr>
              <w:pStyle w:val="TableText"/>
              <w:rPr>
                <w:rFonts w:ascii="Times New Roman" w:hAnsi="Times New Roman"/>
              </w:rPr>
            </w:pPr>
            <w:r w:rsidRPr="00DD493A">
              <w:t>1</w:t>
            </w:r>
          </w:p>
        </w:tc>
        <w:tc>
          <w:tcPr>
            <w:tcW w:w="4686" w:type="dxa"/>
            <w:shd w:val="clear" w:color="auto" w:fill="FFFFFF" w:themeFill="background1"/>
          </w:tcPr>
          <w:p w14:paraId="666AC028" w14:textId="3DE35C6B" w:rsidR="0078285D" w:rsidRPr="00DD493A" w:rsidRDefault="0078285D" w:rsidP="00CE5620">
            <w:pPr>
              <w:pStyle w:val="TableText"/>
            </w:pPr>
            <w:r w:rsidRPr="00DD493A">
              <w:t xml:space="preserve">To offer </w:t>
            </w:r>
            <w:r w:rsidRPr="00DD493A">
              <w:rPr>
                <w:i/>
              </w:rPr>
              <w:t>operating reserve</w:t>
            </w:r>
            <w:r w:rsidRPr="00DD493A">
              <w:t xml:space="preserve"> from </w:t>
            </w:r>
            <w:proofErr w:type="gramStart"/>
            <w:r w:rsidR="00223D82">
              <w:t>its</w:t>
            </w:r>
            <w:proofErr w:type="gramEnd"/>
            <w:r w:rsidR="00223D82">
              <w:t xml:space="preserve"> withdraws</w:t>
            </w:r>
            <w:r w:rsidRPr="00DD493A">
              <w:t>:</w:t>
            </w:r>
          </w:p>
          <w:p w14:paraId="285AA0C4" w14:textId="36200C92" w:rsidR="0078285D" w:rsidRPr="00DD493A" w:rsidRDefault="0078285D" w:rsidP="00CE5620">
            <w:pPr>
              <w:pStyle w:val="TableText"/>
              <w:rPr>
                <w:rFonts w:ascii="Times New Roman" w:hAnsi="Times New Roman"/>
              </w:rPr>
            </w:pPr>
            <w:r w:rsidRPr="006445A1">
              <w:rPr>
                <w:i/>
              </w:rPr>
              <w:t xml:space="preserve">Electricity storage </w:t>
            </w:r>
            <w:r w:rsidR="00954E2C" w:rsidRPr="006445A1">
              <w:rPr>
                <w:i/>
              </w:rPr>
              <w:t>resources</w:t>
            </w:r>
            <w:r w:rsidR="00954E2C">
              <w:t xml:space="preserve"> </w:t>
            </w:r>
            <w:r w:rsidRPr="00DD493A">
              <w:t xml:space="preserve">must be able to withdraw continuously for at least 70 minutes at or above the minimum </w:t>
            </w:r>
            <w:r w:rsidRPr="00DD493A">
              <w:rPr>
                <w:i/>
              </w:rPr>
              <w:t>operating reserve</w:t>
            </w:r>
            <w:r w:rsidRPr="00DD493A">
              <w:t xml:space="preserve"> capability (withdrawal). The minimum </w:t>
            </w:r>
            <w:r w:rsidRPr="00DD493A">
              <w:rPr>
                <w:i/>
              </w:rPr>
              <w:t>operating reserve</w:t>
            </w:r>
            <w:r w:rsidRPr="00DD493A">
              <w:t xml:space="preserve"> capability (withdrawal) must be at least 1 MW.</w:t>
            </w:r>
            <w:r w:rsidR="00B95D21">
              <w:t xml:space="preserve"> </w:t>
            </w:r>
          </w:p>
        </w:tc>
        <w:tc>
          <w:tcPr>
            <w:tcW w:w="4770" w:type="dxa"/>
          </w:tcPr>
          <w:p w14:paraId="37D637B3" w14:textId="7A737FAD" w:rsidR="0078285D" w:rsidRPr="00DD493A" w:rsidRDefault="0078285D" w:rsidP="00570A66">
            <w:pPr>
              <w:pStyle w:val="TableText"/>
            </w:pPr>
            <w:r w:rsidRPr="00DD493A">
              <w:t xml:space="preserve">This is to ensure that the </w:t>
            </w:r>
            <w:r w:rsidR="00954E2C">
              <w:rPr>
                <w:i/>
              </w:rPr>
              <w:t>resource</w:t>
            </w:r>
            <w:r w:rsidR="00954E2C" w:rsidRPr="00DD493A">
              <w:t xml:space="preserve"> </w:t>
            </w:r>
            <w:r w:rsidRPr="00DD493A">
              <w:t xml:space="preserve">has the capability to withdraw continuously at the minimum </w:t>
            </w:r>
            <w:r w:rsidRPr="00DD493A">
              <w:rPr>
                <w:i/>
              </w:rPr>
              <w:t>operating reserve</w:t>
            </w:r>
            <w:r w:rsidRPr="00DD493A">
              <w:t xml:space="preserve"> capability for an adequate duration before reducing to zero consumption should an activation be called at the end of a </w:t>
            </w:r>
            <w:r w:rsidRPr="00DD493A">
              <w:rPr>
                <w:i/>
              </w:rPr>
              <w:t>dispatch hour</w:t>
            </w:r>
            <w:r w:rsidRPr="00DD493A">
              <w:t xml:space="preserve">. For more details, refer to </w:t>
            </w:r>
            <w:r w:rsidR="00570A66" w:rsidRPr="006445A1">
              <w:t>Appendix</w:t>
            </w:r>
            <w:r w:rsidR="00570A66" w:rsidRPr="00DD493A">
              <w:rPr>
                <w:b/>
              </w:rPr>
              <w:t xml:space="preserve"> </w:t>
            </w:r>
            <w:r w:rsidR="00570A66" w:rsidRPr="006445A1">
              <w:t>A</w:t>
            </w:r>
            <w:r w:rsidR="00570A66" w:rsidRPr="00DD493A">
              <w:rPr>
                <w:b/>
              </w:rPr>
              <w:t xml:space="preserve"> </w:t>
            </w:r>
            <w:r w:rsidR="00570A66">
              <w:t xml:space="preserve">of </w:t>
            </w:r>
            <w:r w:rsidRPr="00DD493A">
              <w:rPr>
                <w:b/>
              </w:rPr>
              <w:t>MM 4.</w:t>
            </w:r>
            <w:r w:rsidR="009964BF">
              <w:rPr>
                <w:b/>
              </w:rPr>
              <w:t>1</w:t>
            </w:r>
            <w:r w:rsidRPr="00DD493A">
              <w:t>.</w:t>
            </w:r>
          </w:p>
        </w:tc>
      </w:tr>
      <w:tr w:rsidR="0078285D" w:rsidRPr="00DD493A" w14:paraId="5BBFA596" w14:textId="77777777" w:rsidTr="417AAA05">
        <w:tc>
          <w:tcPr>
            <w:tcW w:w="534" w:type="dxa"/>
            <w:shd w:val="clear" w:color="auto" w:fill="FFFFFF" w:themeFill="background1"/>
          </w:tcPr>
          <w:p w14:paraId="62AC842A" w14:textId="77777777" w:rsidR="0078285D" w:rsidRPr="00DD493A" w:rsidRDefault="0078285D" w:rsidP="00CE5620">
            <w:pPr>
              <w:pStyle w:val="TableText"/>
              <w:rPr>
                <w:rFonts w:ascii="Times New Roman" w:hAnsi="Times New Roman"/>
              </w:rPr>
            </w:pPr>
            <w:r w:rsidRPr="00DD493A">
              <w:t>2</w:t>
            </w:r>
          </w:p>
        </w:tc>
        <w:tc>
          <w:tcPr>
            <w:tcW w:w="4686" w:type="dxa"/>
            <w:shd w:val="clear" w:color="auto" w:fill="FFFFFF" w:themeFill="background1"/>
          </w:tcPr>
          <w:p w14:paraId="0F572696" w14:textId="3BF61452" w:rsidR="0078285D" w:rsidRPr="00DD493A" w:rsidRDefault="0078285D" w:rsidP="00CE5620">
            <w:pPr>
              <w:pStyle w:val="TableText"/>
            </w:pPr>
            <w:r w:rsidRPr="00DD493A">
              <w:t xml:space="preserve">To offer </w:t>
            </w:r>
            <w:r w:rsidRPr="00DD493A">
              <w:rPr>
                <w:i/>
              </w:rPr>
              <w:t>operating reserve</w:t>
            </w:r>
            <w:r w:rsidRPr="00DD493A">
              <w:t xml:space="preserve"> from </w:t>
            </w:r>
            <w:proofErr w:type="gramStart"/>
            <w:r w:rsidRPr="00DD493A">
              <w:t xml:space="preserve">the </w:t>
            </w:r>
            <w:r w:rsidR="00223D82" w:rsidRPr="006445A1">
              <w:t>its</w:t>
            </w:r>
            <w:proofErr w:type="gramEnd"/>
            <w:r w:rsidR="00223D82" w:rsidRPr="006445A1">
              <w:t xml:space="preserve"> injections</w:t>
            </w:r>
            <w:r w:rsidRPr="00DD493A">
              <w:t>:</w:t>
            </w:r>
          </w:p>
          <w:p w14:paraId="1D700E7A" w14:textId="2A5F9B3A" w:rsidR="0078285D" w:rsidRPr="00DD493A" w:rsidRDefault="0078285D" w:rsidP="00CE5620">
            <w:pPr>
              <w:pStyle w:val="TableText"/>
            </w:pPr>
            <w:r w:rsidRPr="006445A1">
              <w:rPr>
                <w:i/>
              </w:rPr>
              <w:t xml:space="preserve">Electricity storage </w:t>
            </w:r>
            <w:r w:rsidR="00954E2C" w:rsidRPr="006445A1">
              <w:rPr>
                <w:i/>
              </w:rPr>
              <w:t>resources</w:t>
            </w:r>
            <w:r w:rsidR="00954E2C">
              <w:t xml:space="preserve"> </w:t>
            </w:r>
            <w:r w:rsidRPr="00DD493A">
              <w:t xml:space="preserve">must be able to inject continuously for at least 130 minutes at or above the minimum </w:t>
            </w:r>
            <w:r w:rsidRPr="00DD493A">
              <w:rPr>
                <w:i/>
              </w:rPr>
              <w:t>operating reserve</w:t>
            </w:r>
            <w:r w:rsidRPr="00DD493A">
              <w:t xml:space="preserve"> capability (injection). The minimum </w:t>
            </w:r>
            <w:r w:rsidRPr="00DD493A">
              <w:rPr>
                <w:i/>
              </w:rPr>
              <w:t>operating reserve</w:t>
            </w:r>
            <w:r w:rsidRPr="00DD493A">
              <w:t xml:space="preserve"> capability (injection) must be at least 1 MW.</w:t>
            </w:r>
          </w:p>
        </w:tc>
        <w:tc>
          <w:tcPr>
            <w:tcW w:w="4770" w:type="dxa"/>
          </w:tcPr>
          <w:p w14:paraId="6EE82AD2" w14:textId="4E9C9858" w:rsidR="0078285D" w:rsidRPr="00DD493A" w:rsidRDefault="0078285D" w:rsidP="00570A66">
            <w:pPr>
              <w:pStyle w:val="TableText"/>
            </w:pPr>
            <w:r w:rsidRPr="00DD493A">
              <w:t xml:space="preserve">This is to ensure that the </w:t>
            </w:r>
            <w:r w:rsidR="00954E2C">
              <w:rPr>
                <w:i/>
              </w:rPr>
              <w:t>resource</w:t>
            </w:r>
            <w:r w:rsidR="00954E2C" w:rsidRPr="00DD493A">
              <w:t xml:space="preserve"> </w:t>
            </w:r>
            <w:r w:rsidRPr="00DD493A">
              <w:t xml:space="preserve">has the capability to inject continuously at the minimum </w:t>
            </w:r>
            <w:r w:rsidRPr="00DD493A">
              <w:rPr>
                <w:i/>
              </w:rPr>
              <w:t>operating reserve</w:t>
            </w:r>
            <w:r w:rsidRPr="00DD493A">
              <w:t xml:space="preserve"> capability for an adequate duration should an activation be called at the end of a </w:t>
            </w:r>
            <w:r w:rsidRPr="00DD493A">
              <w:rPr>
                <w:i/>
              </w:rPr>
              <w:t>dispatch hour</w:t>
            </w:r>
            <w:r w:rsidRPr="00DD493A">
              <w:t xml:space="preserve">. For more details, refer to </w:t>
            </w:r>
            <w:r w:rsidR="00570A66" w:rsidRPr="00E46910">
              <w:t>Appendix</w:t>
            </w:r>
            <w:r w:rsidR="00570A66" w:rsidRPr="00DD493A">
              <w:rPr>
                <w:b/>
              </w:rPr>
              <w:t xml:space="preserve"> </w:t>
            </w:r>
            <w:r w:rsidR="00570A66" w:rsidRPr="00E46910">
              <w:t>A</w:t>
            </w:r>
            <w:r w:rsidR="00570A66" w:rsidRPr="00DD493A">
              <w:rPr>
                <w:b/>
              </w:rPr>
              <w:t xml:space="preserve"> </w:t>
            </w:r>
            <w:r w:rsidR="00570A66">
              <w:t xml:space="preserve">of </w:t>
            </w:r>
            <w:r w:rsidR="00570A66" w:rsidRPr="009F5439">
              <w:rPr>
                <w:b/>
                <w:u w:color="49A942" w:themeColor="accent4"/>
              </w:rPr>
              <w:t>MM 4.1</w:t>
            </w:r>
            <w:r w:rsidRPr="00DD493A">
              <w:t>.</w:t>
            </w:r>
          </w:p>
        </w:tc>
      </w:tr>
      <w:tr w:rsidR="0078285D" w:rsidRPr="00DD493A" w14:paraId="10EB3376" w14:textId="77777777" w:rsidTr="417AAA05">
        <w:trPr>
          <w:cantSplit/>
        </w:trPr>
        <w:tc>
          <w:tcPr>
            <w:tcW w:w="534" w:type="dxa"/>
            <w:shd w:val="clear" w:color="auto" w:fill="FFFFFF" w:themeFill="background1"/>
          </w:tcPr>
          <w:p w14:paraId="62404987" w14:textId="77777777" w:rsidR="0078285D" w:rsidRPr="00DD493A" w:rsidRDefault="0078285D" w:rsidP="00CE5620">
            <w:pPr>
              <w:pStyle w:val="TableText"/>
              <w:rPr>
                <w:rFonts w:ascii="Times New Roman" w:hAnsi="Times New Roman"/>
              </w:rPr>
            </w:pPr>
            <w:r w:rsidRPr="00DD493A">
              <w:lastRenderedPageBreak/>
              <w:t>3</w:t>
            </w:r>
          </w:p>
        </w:tc>
        <w:tc>
          <w:tcPr>
            <w:tcW w:w="4686" w:type="dxa"/>
            <w:shd w:val="clear" w:color="auto" w:fill="FFFFFF" w:themeFill="background1"/>
          </w:tcPr>
          <w:p w14:paraId="5751984F" w14:textId="0E44F253" w:rsidR="0078285D" w:rsidRPr="00DD493A" w:rsidRDefault="0078285D" w:rsidP="00CE5620">
            <w:pPr>
              <w:pStyle w:val="TableText"/>
            </w:pPr>
            <w:r w:rsidRPr="00DD493A">
              <w:t xml:space="preserve">To provide </w:t>
            </w:r>
            <w:r w:rsidRPr="00DD493A">
              <w:rPr>
                <w:i/>
              </w:rPr>
              <w:t>operating reserve</w:t>
            </w:r>
            <w:r w:rsidRPr="00DD493A">
              <w:t xml:space="preserve"> from </w:t>
            </w:r>
            <w:r w:rsidR="00223D82">
              <w:t>withdrawals</w:t>
            </w:r>
            <w:r w:rsidRPr="00DD493A">
              <w:t>:</w:t>
            </w:r>
          </w:p>
          <w:p w14:paraId="704CE77D" w14:textId="21673020" w:rsidR="0078285D" w:rsidRPr="00DD493A" w:rsidRDefault="0078285D" w:rsidP="00CE5620">
            <w:pPr>
              <w:pStyle w:val="TableText"/>
              <w:rPr>
                <w:rFonts w:ascii="Times New Roman" w:hAnsi="Times New Roman"/>
              </w:rPr>
            </w:pPr>
            <w:r w:rsidRPr="009F5439">
              <w:rPr>
                <w:i/>
              </w:rPr>
              <w:t>Electricity storage</w:t>
            </w:r>
            <w:r w:rsidR="00954E2C" w:rsidRPr="009F5439">
              <w:rPr>
                <w:i/>
              </w:rPr>
              <w:t xml:space="preserve"> resources</w:t>
            </w:r>
            <w:r w:rsidRPr="00DD493A">
              <w:t xml:space="preserve"> must be able to maintain </w:t>
            </w:r>
            <w:r w:rsidRPr="00DD493A">
              <w:rPr>
                <w:b/>
              </w:rPr>
              <w:t xml:space="preserve">a </w:t>
            </w:r>
            <w:proofErr w:type="gramStart"/>
            <w:r w:rsidRPr="00DD493A">
              <w:rPr>
                <w:b/>
              </w:rPr>
              <w:t>zero consumption</w:t>
            </w:r>
            <w:proofErr w:type="gramEnd"/>
            <w:r w:rsidRPr="00DD493A">
              <w:rPr>
                <w:b/>
              </w:rPr>
              <w:t xml:space="preserve"> level for at least one hour</w:t>
            </w:r>
            <w:r w:rsidRPr="00DD493A">
              <w:t xml:space="preserve"> when activated for </w:t>
            </w:r>
            <w:r w:rsidRPr="00DD493A">
              <w:rPr>
                <w:i/>
              </w:rPr>
              <w:t>ten-minute operating reserve</w:t>
            </w:r>
            <w:r w:rsidRPr="00DD493A">
              <w:t xml:space="preserve"> or </w:t>
            </w:r>
            <w:r w:rsidRPr="00DD493A">
              <w:rPr>
                <w:i/>
              </w:rPr>
              <w:t>thirty-minute operating reserve.</w:t>
            </w:r>
          </w:p>
        </w:tc>
        <w:tc>
          <w:tcPr>
            <w:tcW w:w="4770" w:type="dxa"/>
          </w:tcPr>
          <w:p w14:paraId="5159899D" w14:textId="77777777" w:rsidR="0078285D" w:rsidRPr="00DD493A" w:rsidRDefault="0078285D" w:rsidP="00CE5620">
            <w:pPr>
              <w:pStyle w:val="TableText"/>
            </w:pPr>
            <w:r w:rsidRPr="00DD493A">
              <w:t xml:space="preserve">Comply with </w:t>
            </w:r>
            <w:r w:rsidRPr="00DD493A">
              <w:rPr>
                <w:i/>
              </w:rPr>
              <w:t>NPCC</w:t>
            </w:r>
            <w:r w:rsidRPr="00DD493A">
              <w:t xml:space="preserve"> Directory 5 Reserve</w:t>
            </w:r>
          </w:p>
          <w:p w14:paraId="730138C1" w14:textId="77777777" w:rsidR="0078285D" w:rsidRPr="00DD493A" w:rsidRDefault="0078285D" w:rsidP="00CE5620">
            <w:pPr>
              <w:pStyle w:val="TableText"/>
            </w:pPr>
          </w:p>
        </w:tc>
      </w:tr>
      <w:tr w:rsidR="0078285D" w:rsidRPr="00DD493A" w14:paraId="5639911B" w14:textId="77777777" w:rsidTr="417AAA05">
        <w:tc>
          <w:tcPr>
            <w:tcW w:w="534" w:type="dxa"/>
            <w:shd w:val="clear" w:color="auto" w:fill="FFFFFF" w:themeFill="background1"/>
          </w:tcPr>
          <w:p w14:paraId="2A21E659" w14:textId="77777777" w:rsidR="0078285D" w:rsidRPr="00DD493A" w:rsidRDefault="0078285D" w:rsidP="00CE5620">
            <w:pPr>
              <w:pStyle w:val="TableText"/>
            </w:pPr>
            <w:r w:rsidRPr="00DD493A">
              <w:t>4</w:t>
            </w:r>
          </w:p>
        </w:tc>
        <w:tc>
          <w:tcPr>
            <w:tcW w:w="4686" w:type="dxa"/>
            <w:shd w:val="clear" w:color="auto" w:fill="FFFFFF" w:themeFill="background1"/>
          </w:tcPr>
          <w:p w14:paraId="718EABD0" w14:textId="2A0B6A20" w:rsidR="0078285D" w:rsidRPr="00DD493A" w:rsidRDefault="0078285D" w:rsidP="00CE5620">
            <w:pPr>
              <w:pStyle w:val="TableText"/>
            </w:pPr>
            <w:r w:rsidRPr="00DD493A">
              <w:t xml:space="preserve">To provide </w:t>
            </w:r>
            <w:r w:rsidRPr="00DD493A">
              <w:rPr>
                <w:i/>
              </w:rPr>
              <w:t>operating reserve</w:t>
            </w:r>
            <w:r w:rsidRPr="00DD493A">
              <w:t xml:space="preserve"> from </w:t>
            </w:r>
            <w:r w:rsidR="00223D82">
              <w:t>injections</w:t>
            </w:r>
          </w:p>
          <w:p w14:paraId="09622F58" w14:textId="3B0A8DBF" w:rsidR="0078285D" w:rsidRPr="00DD493A" w:rsidRDefault="0078285D" w:rsidP="00CE5620">
            <w:pPr>
              <w:pStyle w:val="TableText"/>
            </w:pPr>
            <w:r w:rsidRPr="009F5439">
              <w:rPr>
                <w:i/>
              </w:rPr>
              <w:t xml:space="preserve">Electricity storage </w:t>
            </w:r>
            <w:r w:rsidR="00954E2C" w:rsidRPr="009F5439">
              <w:rPr>
                <w:i/>
              </w:rPr>
              <w:t>resources</w:t>
            </w:r>
            <w:r w:rsidR="00954E2C">
              <w:t xml:space="preserve"> </w:t>
            </w:r>
            <w:r w:rsidRPr="00DD493A">
              <w:t xml:space="preserve">must be able to sustain level of </w:t>
            </w:r>
            <w:r w:rsidRPr="00DD493A">
              <w:rPr>
                <w:i/>
              </w:rPr>
              <w:t>operating reserve</w:t>
            </w:r>
            <w:r w:rsidRPr="00DD493A">
              <w:t xml:space="preserve"> provided for at least one hour when activated for </w:t>
            </w:r>
            <w:r w:rsidRPr="00DD493A">
              <w:rPr>
                <w:i/>
              </w:rPr>
              <w:t>ten-minute operating reserve or thirty-minute operating reserve</w:t>
            </w:r>
          </w:p>
        </w:tc>
        <w:tc>
          <w:tcPr>
            <w:tcW w:w="4770" w:type="dxa"/>
          </w:tcPr>
          <w:p w14:paraId="16BF0249" w14:textId="77777777" w:rsidR="0078285D" w:rsidRPr="00DD493A" w:rsidRDefault="0078285D" w:rsidP="00CE5620">
            <w:pPr>
              <w:pStyle w:val="TableText"/>
            </w:pPr>
            <w:r w:rsidRPr="00DD493A">
              <w:t xml:space="preserve">Comply with </w:t>
            </w:r>
            <w:r w:rsidRPr="00DD493A">
              <w:rPr>
                <w:i/>
              </w:rPr>
              <w:t>NPCC</w:t>
            </w:r>
            <w:r w:rsidRPr="00DD493A">
              <w:t xml:space="preserve"> Directory 5 Reserve</w:t>
            </w:r>
          </w:p>
          <w:p w14:paraId="38C770A7" w14:textId="77777777" w:rsidR="0078285D" w:rsidRPr="00DD493A" w:rsidRDefault="0078285D" w:rsidP="00CE5620">
            <w:pPr>
              <w:pStyle w:val="TableText"/>
              <w:rPr>
                <w:i/>
              </w:rPr>
            </w:pPr>
          </w:p>
        </w:tc>
      </w:tr>
      <w:tr w:rsidR="0078285D" w:rsidRPr="00DD493A" w14:paraId="629AB67F" w14:textId="77777777" w:rsidTr="417AAA05">
        <w:trPr>
          <w:cantSplit/>
        </w:trPr>
        <w:tc>
          <w:tcPr>
            <w:tcW w:w="534" w:type="dxa"/>
            <w:shd w:val="clear" w:color="auto" w:fill="FFFFFF" w:themeFill="background1"/>
          </w:tcPr>
          <w:p w14:paraId="79809BDC" w14:textId="77777777" w:rsidR="0078285D" w:rsidRPr="00DD493A" w:rsidRDefault="0078285D" w:rsidP="00CE5620">
            <w:pPr>
              <w:pStyle w:val="TableText"/>
              <w:rPr>
                <w:rFonts w:ascii="Times New Roman" w:hAnsi="Times New Roman"/>
              </w:rPr>
            </w:pPr>
            <w:r w:rsidRPr="00DD493A">
              <w:t>5</w:t>
            </w:r>
          </w:p>
        </w:tc>
        <w:tc>
          <w:tcPr>
            <w:tcW w:w="4686" w:type="dxa"/>
            <w:shd w:val="clear" w:color="auto" w:fill="FFFFFF" w:themeFill="background1"/>
          </w:tcPr>
          <w:p w14:paraId="55E84C12" w14:textId="4214020F" w:rsidR="0078285D" w:rsidRPr="00DD493A" w:rsidRDefault="0078285D" w:rsidP="00CE5620">
            <w:pPr>
              <w:pStyle w:val="TableText"/>
              <w:rPr>
                <w:rFonts w:ascii="Times New Roman" w:hAnsi="Times New Roman"/>
              </w:rPr>
            </w:pPr>
            <w:r w:rsidRPr="000C0989">
              <w:rPr>
                <w:i/>
              </w:rPr>
              <w:t xml:space="preserve">Electricity storage </w:t>
            </w:r>
            <w:r w:rsidR="00954E2C" w:rsidRPr="000C0989">
              <w:rPr>
                <w:i/>
              </w:rPr>
              <w:t>resources</w:t>
            </w:r>
            <w:r w:rsidR="00954E2C">
              <w:t xml:space="preserve"> </w:t>
            </w:r>
            <w:r w:rsidRPr="00DD493A">
              <w:t xml:space="preserve">must be able to respond to the </w:t>
            </w:r>
            <w:r w:rsidRPr="00DD493A">
              <w:rPr>
                <w:i/>
              </w:rPr>
              <w:t>IESO</w:t>
            </w:r>
            <w:r w:rsidRPr="00DD493A">
              <w:t xml:space="preserve">'s activation request for </w:t>
            </w:r>
            <w:r w:rsidRPr="00DD493A">
              <w:rPr>
                <w:i/>
              </w:rPr>
              <w:t>ten-minute operating reserve</w:t>
            </w:r>
            <w:r w:rsidRPr="00DD493A">
              <w:t xml:space="preserve"> and provide </w:t>
            </w:r>
            <w:r w:rsidRPr="00DD493A">
              <w:rPr>
                <w:i/>
              </w:rPr>
              <w:t>offering reserve</w:t>
            </w:r>
            <w:r w:rsidRPr="00DD493A">
              <w:t xml:space="preserve"> within </w:t>
            </w:r>
            <w:r w:rsidRPr="00DD493A">
              <w:rPr>
                <w:b/>
              </w:rPr>
              <w:t>10 minutes</w:t>
            </w:r>
          </w:p>
        </w:tc>
        <w:tc>
          <w:tcPr>
            <w:tcW w:w="4770" w:type="dxa"/>
          </w:tcPr>
          <w:p w14:paraId="4BBB1FD6" w14:textId="77777777" w:rsidR="0078285D" w:rsidRPr="00DD493A" w:rsidRDefault="1B548B4E" w:rsidP="417AAA05">
            <w:pPr>
              <w:pStyle w:val="TableBullet"/>
              <w:numPr>
                <w:ilvl w:val="0"/>
                <w:numId w:val="0"/>
              </w:numPr>
            </w:pPr>
            <w:r w:rsidRPr="417AAA05">
              <w:rPr>
                <w:b/>
                <w:bCs/>
              </w:rPr>
              <w:t>MR Ch.11</w:t>
            </w:r>
            <w:r>
              <w:t xml:space="preserve"> definitions of </w:t>
            </w:r>
            <w:r w:rsidRPr="417AAA05">
              <w:rPr>
                <w:i/>
                <w:iCs/>
              </w:rPr>
              <w:t>ten-minute operating reserve</w:t>
            </w:r>
            <w:r>
              <w:t xml:space="preserve"> and </w:t>
            </w:r>
            <w:r w:rsidRPr="417AAA05">
              <w:rPr>
                <w:i/>
                <w:iCs/>
              </w:rPr>
              <w:t>thirty-minute operating reserve</w:t>
            </w:r>
          </w:p>
          <w:p w14:paraId="64C131A7" w14:textId="77777777" w:rsidR="0078285D" w:rsidRPr="00DD493A" w:rsidRDefault="1B548B4E" w:rsidP="417AAA05">
            <w:pPr>
              <w:pStyle w:val="TableBullet"/>
              <w:numPr>
                <w:ilvl w:val="0"/>
                <w:numId w:val="0"/>
              </w:numPr>
            </w:pPr>
            <w:r>
              <w:t xml:space="preserve">NERC Glossary of Terms </w:t>
            </w:r>
          </w:p>
        </w:tc>
      </w:tr>
      <w:tr w:rsidR="0078285D" w:rsidRPr="00DD493A" w14:paraId="1E456B22" w14:textId="77777777" w:rsidTr="417AAA05">
        <w:trPr>
          <w:cantSplit/>
        </w:trPr>
        <w:tc>
          <w:tcPr>
            <w:tcW w:w="534" w:type="dxa"/>
            <w:shd w:val="clear" w:color="auto" w:fill="FFFFFF" w:themeFill="background1"/>
          </w:tcPr>
          <w:p w14:paraId="64581661" w14:textId="77777777" w:rsidR="0078285D" w:rsidRPr="00DD493A" w:rsidRDefault="0078285D" w:rsidP="00CE5620">
            <w:pPr>
              <w:pStyle w:val="TableText"/>
              <w:rPr>
                <w:rFonts w:ascii="Times New Roman" w:hAnsi="Times New Roman"/>
              </w:rPr>
            </w:pPr>
            <w:r w:rsidRPr="00DD493A">
              <w:t>6</w:t>
            </w:r>
          </w:p>
        </w:tc>
        <w:tc>
          <w:tcPr>
            <w:tcW w:w="4686" w:type="dxa"/>
            <w:shd w:val="clear" w:color="auto" w:fill="FFFFFF" w:themeFill="background1"/>
          </w:tcPr>
          <w:p w14:paraId="225F64D3" w14:textId="74119D30" w:rsidR="0078285D" w:rsidRPr="00DD493A" w:rsidRDefault="0078285D" w:rsidP="00CE5620">
            <w:pPr>
              <w:pStyle w:val="TableText"/>
              <w:rPr>
                <w:rFonts w:ascii="Times New Roman" w:hAnsi="Times New Roman"/>
              </w:rPr>
            </w:pPr>
            <w:r w:rsidRPr="000C0989">
              <w:rPr>
                <w:i/>
              </w:rPr>
              <w:t>Electricity storage</w:t>
            </w:r>
            <w:r w:rsidR="00954E2C" w:rsidRPr="000C0989">
              <w:rPr>
                <w:i/>
              </w:rPr>
              <w:t xml:space="preserve"> resources</w:t>
            </w:r>
            <w:r w:rsidRPr="00DD493A">
              <w:t xml:space="preserve"> must be able to respond to the </w:t>
            </w:r>
            <w:r w:rsidRPr="00DD493A">
              <w:rPr>
                <w:i/>
              </w:rPr>
              <w:t>IESO</w:t>
            </w:r>
            <w:r w:rsidRPr="00DD493A">
              <w:t xml:space="preserve">'s activation request for </w:t>
            </w:r>
            <w:r w:rsidRPr="00DD493A">
              <w:rPr>
                <w:i/>
              </w:rPr>
              <w:t>thirty-minute operating reserve</w:t>
            </w:r>
            <w:r w:rsidRPr="00DD493A">
              <w:t xml:space="preserve"> and provide offering reserve within </w:t>
            </w:r>
            <w:r w:rsidRPr="00DD493A">
              <w:rPr>
                <w:b/>
              </w:rPr>
              <w:t>30 minutes</w:t>
            </w:r>
          </w:p>
        </w:tc>
        <w:tc>
          <w:tcPr>
            <w:tcW w:w="4770" w:type="dxa"/>
          </w:tcPr>
          <w:p w14:paraId="40ABC779" w14:textId="77777777" w:rsidR="0078285D" w:rsidRPr="00DD493A" w:rsidRDefault="1B548B4E" w:rsidP="417AAA05">
            <w:pPr>
              <w:pStyle w:val="TableBullet"/>
              <w:numPr>
                <w:ilvl w:val="0"/>
                <w:numId w:val="0"/>
              </w:numPr>
            </w:pPr>
            <w:r w:rsidRPr="417AAA05">
              <w:rPr>
                <w:b/>
                <w:bCs/>
              </w:rPr>
              <w:t>MR Ch.11</w:t>
            </w:r>
            <w:r>
              <w:t xml:space="preserve"> definitions of </w:t>
            </w:r>
            <w:r w:rsidRPr="417AAA05">
              <w:rPr>
                <w:i/>
                <w:iCs/>
              </w:rPr>
              <w:t>ten-minute operating reserve</w:t>
            </w:r>
            <w:r>
              <w:t xml:space="preserve"> and </w:t>
            </w:r>
            <w:r w:rsidRPr="417AAA05">
              <w:rPr>
                <w:i/>
                <w:iCs/>
              </w:rPr>
              <w:t>thirty-minute operating reserve</w:t>
            </w:r>
          </w:p>
          <w:p w14:paraId="1910381D" w14:textId="77777777" w:rsidR="0078285D" w:rsidRPr="00DD493A" w:rsidRDefault="1B548B4E" w:rsidP="417AAA05">
            <w:pPr>
              <w:pStyle w:val="TableBullet"/>
              <w:numPr>
                <w:ilvl w:val="0"/>
                <w:numId w:val="0"/>
              </w:numPr>
            </w:pPr>
            <w:r>
              <w:t xml:space="preserve">NERC Glossary of Terms </w:t>
            </w:r>
          </w:p>
        </w:tc>
      </w:tr>
    </w:tbl>
    <w:p w14:paraId="682BAC79" w14:textId="77777777" w:rsidR="0078285D" w:rsidRPr="00DD493A" w:rsidRDefault="3B8859F4" w:rsidP="5731A5D5">
      <w:pPr>
        <w:pStyle w:val="Heading3"/>
      </w:pPr>
      <w:bookmarkStart w:id="6859" w:name="_Toc164091914"/>
      <w:bookmarkStart w:id="6860" w:name="_Toc195193421"/>
      <w:r>
        <w:t>Aggregation</w:t>
      </w:r>
      <w:bookmarkEnd w:id="6797"/>
      <w:bookmarkEnd w:id="6798"/>
      <w:bookmarkEnd w:id="6799"/>
      <w:bookmarkEnd w:id="6800"/>
      <w:bookmarkEnd w:id="6801"/>
      <w:bookmarkEnd w:id="6802"/>
      <w:bookmarkEnd w:id="6803"/>
      <w:bookmarkEnd w:id="6804"/>
      <w:bookmarkEnd w:id="6805"/>
      <w:bookmarkEnd w:id="6806"/>
      <w:bookmarkEnd w:id="6807"/>
      <w:bookmarkEnd w:id="6808"/>
      <w:bookmarkEnd w:id="6840"/>
      <w:r>
        <w:t xml:space="preserve"> of Equipment and Resources</w:t>
      </w:r>
      <w:bookmarkEnd w:id="6859"/>
      <w:bookmarkEnd w:id="6860"/>
    </w:p>
    <w:p w14:paraId="6E8495D7" w14:textId="5A686536" w:rsidR="0078285D" w:rsidRPr="00DD493A" w:rsidRDefault="00CF2BEB" w:rsidP="0078285D">
      <w:r w:rsidRPr="00DD493A">
        <w:rPr>
          <w:rFonts w:cs="Times New Roman"/>
        </w:rPr>
        <w:t>(MR Ch.7 s</w:t>
      </w:r>
      <w:r w:rsidR="0078285D" w:rsidRPr="00DD493A">
        <w:rPr>
          <w:rFonts w:cs="Times New Roman"/>
        </w:rPr>
        <w:t>.2.3)</w:t>
      </w:r>
    </w:p>
    <w:p w14:paraId="6F754AEB" w14:textId="109AA751" w:rsidR="0078285D" w:rsidRPr="00DD493A" w:rsidRDefault="0078285D" w:rsidP="0078285D">
      <w:r w:rsidRPr="00DD493A">
        <w:t xml:space="preserve">At or </w:t>
      </w:r>
      <w:proofErr w:type="gramStart"/>
      <w:r w:rsidRPr="00DD493A">
        <w:t>subsequent to</w:t>
      </w:r>
      <w:proofErr w:type="gramEnd"/>
      <w:r w:rsidRPr="00DD493A">
        <w:t xml:space="preserve"> their initial registration, </w:t>
      </w:r>
      <w:r w:rsidRPr="00DD493A">
        <w:rPr>
          <w:i/>
        </w:rPr>
        <w:t xml:space="preserve">market participants </w:t>
      </w:r>
      <w:r w:rsidRPr="00DD493A">
        <w:t xml:space="preserve">may apply to aggregate </w:t>
      </w:r>
      <w:r w:rsidRPr="00DD493A">
        <w:rPr>
          <w:i/>
        </w:rPr>
        <w:t xml:space="preserve">generation units, electricity storage units </w:t>
      </w:r>
      <w:r w:rsidRPr="00DD493A">
        <w:t>or</w:t>
      </w:r>
      <w:r w:rsidRPr="00DD493A">
        <w:rPr>
          <w:i/>
        </w:rPr>
        <w:t xml:space="preserve"> </w:t>
      </w:r>
      <w:r w:rsidR="00122763">
        <w:rPr>
          <w:i/>
        </w:rPr>
        <w:t>load equipment</w:t>
      </w:r>
      <w:r w:rsidR="00122763" w:rsidRPr="00DD493A">
        <w:t xml:space="preserve"> </w:t>
      </w:r>
      <w:r w:rsidRPr="00DD493A">
        <w:t xml:space="preserve">for the purpose of submitting </w:t>
      </w:r>
      <w:r w:rsidRPr="00DD493A">
        <w:rPr>
          <w:i/>
        </w:rPr>
        <w:t>bids/offers</w:t>
      </w:r>
      <w:r w:rsidRPr="00DD493A">
        <w:t xml:space="preserve">. The </w:t>
      </w:r>
      <w:r w:rsidRPr="00DD493A">
        <w:rPr>
          <w:i/>
        </w:rPr>
        <w:t>IESO</w:t>
      </w:r>
      <w:r w:rsidRPr="00DD493A">
        <w:t xml:space="preserve"> will only grant an aggregation request from a </w:t>
      </w:r>
      <w:r w:rsidRPr="00DD493A">
        <w:rPr>
          <w:i/>
        </w:rPr>
        <w:t>market participant</w:t>
      </w:r>
      <w:r w:rsidRPr="00DD493A">
        <w:t xml:space="preserve"> if the aggregation will not affect </w:t>
      </w:r>
      <w:r w:rsidRPr="00DD493A">
        <w:rPr>
          <w:i/>
        </w:rPr>
        <w:t>system operating</w:t>
      </w:r>
      <w:r w:rsidRPr="00DD493A">
        <w:t xml:space="preserve"> </w:t>
      </w:r>
      <w:r w:rsidRPr="00DD493A">
        <w:rPr>
          <w:i/>
        </w:rPr>
        <w:t>limits</w:t>
      </w:r>
      <w:r w:rsidRPr="00DD493A">
        <w:t xml:space="preserve"> and will not affect </w:t>
      </w:r>
      <w:r w:rsidRPr="00DD493A">
        <w:rPr>
          <w:i/>
        </w:rPr>
        <w:t xml:space="preserve">security </w:t>
      </w:r>
      <w:r w:rsidRPr="00DD493A">
        <w:t xml:space="preserve">or </w:t>
      </w:r>
      <w:r w:rsidRPr="00DD493A">
        <w:rPr>
          <w:i/>
        </w:rPr>
        <w:t>resource</w:t>
      </w:r>
      <w:r w:rsidRPr="00DD493A">
        <w:t xml:space="preserve"> </w:t>
      </w:r>
      <w:r w:rsidRPr="00DD493A">
        <w:rPr>
          <w:i/>
        </w:rPr>
        <w:t xml:space="preserve">adequacy </w:t>
      </w:r>
      <w:r w:rsidRPr="00DD493A">
        <w:t>assessments.</w:t>
      </w:r>
    </w:p>
    <w:p w14:paraId="01C81648" w14:textId="77777777" w:rsidR="0078285D" w:rsidRPr="00DD493A" w:rsidRDefault="0078285D" w:rsidP="00B7436E">
      <w:pPr>
        <w:pStyle w:val="Heading4"/>
      </w:pPr>
      <w:bookmarkStart w:id="6861" w:name="_Toc48066873"/>
      <w:bookmarkStart w:id="6862" w:name="_Toc48129629"/>
      <w:bookmarkStart w:id="6863" w:name="_Toc48139751"/>
      <w:bookmarkStart w:id="6864" w:name="_Toc48145016"/>
      <w:bookmarkStart w:id="6865" w:name="_Toc50457588"/>
      <w:bookmarkStart w:id="6866" w:name="_Toc50459109"/>
      <w:bookmarkStart w:id="6867" w:name="_Toc50463087"/>
      <w:bookmarkStart w:id="6868" w:name="_Toc50468325"/>
      <w:bookmarkStart w:id="6869" w:name="_Toc51243056"/>
      <w:bookmarkStart w:id="6870" w:name="_Toc51243183"/>
      <w:bookmarkStart w:id="6871" w:name="_Toc51249462"/>
      <w:bookmarkStart w:id="6872" w:name="_Toc83629278"/>
      <w:bookmarkStart w:id="6873" w:name="_Toc164091915"/>
      <w:bookmarkStart w:id="6874" w:name="_Toc195193422"/>
      <w:r w:rsidRPr="00DD493A">
        <w:rPr>
          <w:rFonts w:cs="Arial"/>
          <w:bCs/>
          <w:szCs w:val="24"/>
        </w:rPr>
        <w:t xml:space="preserve">Resource </w:t>
      </w:r>
      <w:r w:rsidRPr="00DD493A">
        <w:t>Compliance Aggregation</w:t>
      </w:r>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p>
    <w:p w14:paraId="740B73D6" w14:textId="50D05017" w:rsidR="0078285D" w:rsidRPr="00DD493A" w:rsidRDefault="0078285D" w:rsidP="0078285D">
      <w:r w:rsidRPr="00DD493A">
        <w:rPr>
          <w:i/>
          <w:iCs/>
        </w:rPr>
        <w:t>Resources</w:t>
      </w:r>
      <w:r w:rsidRPr="00DD493A">
        <w:rPr>
          <w:iCs/>
        </w:rPr>
        <w:t xml:space="preserve"> that are not eligible for aggregation may be eligible for compliance aggregation. This is where individual </w:t>
      </w:r>
      <w:r w:rsidRPr="00DD493A">
        <w:rPr>
          <w:i/>
          <w:iCs/>
        </w:rPr>
        <w:t>generation resources</w:t>
      </w:r>
      <w:r w:rsidRPr="00DD493A">
        <w:rPr>
          <w:iCs/>
        </w:rPr>
        <w:t xml:space="preserve"> within a defined group may ignore their </w:t>
      </w:r>
      <w:r w:rsidRPr="00DD493A">
        <w:rPr>
          <w:i/>
          <w:iCs/>
        </w:rPr>
        <w:t>dispatch</w:t>
      </w:r>
      <w:r w:rsidRPr="00DD493A">
        <w:rPr>
          <w:iCs/>
        </w:rPr>
        <w:t xml:space="preserve"> provided that the total </w:t>
      </w:r>
      <w:r w:rsidRPr="00DD493A">
        <w:rPr>
          <w:i/>
        </w:rPr>
        <w:t>dispatch</w:t>
      </w:r>
      <w:r w:rsidRPr="00DD493A">
        <w:rPr>
          <w:iCs/>
        </w:rPr>
        <w:t xml:space="preserve"> is respected. For example, consider two </w:t>
      </w:r>
      <w:r w:rsidRPr="00DD493A">
        <w:rPr>
          <w:i/>
          <w:iCs/>
        </w:rPr>
        <w:t>generat</w:t>
      </w:r>
      <w:r w:rsidR="0011493C" w:rsidRPr="00DD493A">
        <w:rPr>
          <w:i/>
          <w:iCs/>
        </w:rPr>
        <w:t>ion resources</w:t>
      </w:r>
      <w:r w:rsidRPr="00DD493A">
        <w:rPr>
          <w:iCs/>
        </w:rPr>
        <w:t xml:space="preserve">, G1 and G2, each having a </w:t>
      </w:r>
      <w:r w:rsidRPr="00DD493A">
        <w:rPr>
          <w:i/>
        </w:rPr>
        <w:t>dispatch</w:t>
      </w:r>
      <w:r w:rsidRPr="00DD493A">
        <w:rPr>
          <w:iCs/>
        </w:rPr>
        <w:t xml:space="preserve"> of 5 MW. Under compliance aggregation, G1 may generate 3 MW and G2 may generate 7 MW, </w:t>
      </w:r>
      <w:r w:rsidRPr="00DD493A">
        <w:rPr>
          <w:iCs/>
        </w:rPr>
        <w:lastRenderedPageBreak/>
        <w:t xml:space="preserve">meeting the total </w:t>
      </w:r>
      <w:r w:rsidRPr="00DD493A">
        <w:rPr>
          <w:i/>
        </w:rPr>
        <w:t>dispatch</w:t>
      </w:r>
      <w:r w:rsidRPr="00DD493A">
        <w:rPr>
          <w:iCs/>
        </w:rPr>
        <w:t xml:space="preserve"> of 10 MW. This is typical for </w:t>
      </w:r>
      <w:r w:rsidRPr="00DD493A">
        <w:rPr>
          <w:i/>
          <w:iCs/>
        </w:rPr>
        <w:t xml:space="preserve">generation </w:t>
      </w:r>
      <w:r w:rsidR="0011493C" w:rsidRPr="00DD493A">
        <w:rPr>
          <w:i/>
          <w:iCs/>
        </w:rPr>
        <w:t xml:space="preserve">resources </w:t>
      </w:r>
      <w:r w:rsidRPr="00DD493A">
        <w:rPr>
          <w:iCs/>
        </w:rPr>
        <w:t xml:space="preserve">that are part of river systems that do not share common </w:t>
      </w:r>
      <w:r w:rsidRPr="00DD493A">
        <w:rPr>
          <w:i/>
        </w:rPr>
        <w:t xml:space="preserve">connection </w:t>
      </w:r>
      <w:proofErr w:type="gramStart"/>
      <w:r w:rsidRPr="00DD493A">
        <w:rPr>
          <w:i/>
        </w:rPr>
        <w:t>points</w:t>
      </w:r>
      <w:r w:rsidRPr="00DD493A">
        <w:rPr>
          <w:iCs/>
        </w:rPr>
        <w:t>, but</w:t>
      </w:r>
      <w:proofErr w:type="gramEnd"/>
      <w:r w:rsidRPr="00DD493A">
        <w:rPr>
          <w:iCs/>
        </w:rPr>
        <w:t xml:space="preserve"> may individually experience challenges in following </w:t>
      </w:r>
      <w:r w:rsidRPr="00DD493A">
        <w:rPr>
          <w:i/>
        </w:rPr>
        <w:t>dispatch instructions</w:t>
      </w:r>
      <w:r w:rsidRPr="00DD493A">
        <w:rPr>
          <w:iCs/>
        </w:rPr>
        <w:t xml:space="preserve"> due to sharing a single fuel supply.</w:t>
      </w:r>
    </w:p>
    <w:p w14:paraId="7667D4F9" w14:textId="77777777" w:rsidR="0078285D" w:rsidRPr="00DD493A" w:rsidRDefault="0078285D" w:rsidP="0078285D">
      <w:pPr>
        <w:autoSpaceDE w:val="0"/>
        <w:autoSpaceDN w:val="0"/>
        <w:adjustRightInd w:val="0"/>
        <w:rPr>
          <w:rFonts w:cs="Times New Roman"/>
        </w:rPr>
      </w:pPr>
      <w:r w:rsidRPr="00DD493A">
        <w:rPr>
          <w:rFonts w:cs="Times New Roman"/>
          <w:i/>
          <w:iCs/>
        </w:rPr>
        <w:t xml:space="preserve">Market participants </w:t>
      </w:r>
      <w:r w:rsidRPr="00DD493A">
        <w:rPr>
          <w:rFonts w:cs="Times New Roman"/>
        </w:rPr>
        <w:t xml:space="preserve">who wish to participate in compliance aggregation shall submit a request noting the relationships between these </w:t>
      </w:r>
      <w:r w:rsidRPr="00DD493A">
        <w:rPr>
          <w:rFonts w:cs="Times New Roman"/>
          <w:i/>
        </w:rPr>
        <w:t>resources</w:t>
      </w:r>
      <w:r w:rsidRPr="00DD493A">
        <w:rPr>
          <w:rFonts w:cs="Times New Roman"/>
        </w:rPr>
        <w:t xml:space="preserve"> (e.g., river system). </w:t>
      </w:r>
    </w:p>
    <w:p w14:paraId="08624B86" w14:textId="77777777" w:rsidR="0078285D" w:rsidRPr="00DD493A" w:rsidRDefault="0078285D" w:rsidP="0078285D">
      <w:pPr>
        <w:keepNext/>
        <w:spacing w:after="60"/>
      </w:pPr>
      <w:r w:rsidRPr="00DD493A">
        <w:t>The request for aggregation will be considered based on:</w:t>
      </w:r>
    </w:p>
    <w:p w14:paraId="3DF7F8EB" w14:textId="7FD2FDB4" w:rsidR="0078285D" w:rsidRPr="00DD493A" w:rsidRDefault="1B548B4E" w:rsidP="003E01C9">
      <w:pPr>
        <w:pStyle w:val="ListBullet0"/>
      </w:pPr>
      <w:r>
        <w:t xml:space="preserve">whether the </w:t>
      </w:r>
      <w:r w:rsidR="5A6CFCE6" w:rsidRPr="003E01C9">
        <w:rPr>
          <w:i/>
        </w:rPr>
        <w:t>resources</w:t>
      </w:r>
      <w:r w:rsidR="5A6CFCE6">
        <w:t xml:space="preserve"> </w:t>
      </w:r>
      <w:r>
        <w:t xml:space="preserve">to be aggregated are </w:t>
      </w:r>
      <w:r w:rsidRPr="003E01C9">
        <w:rPr>
          <w:i/>
        </w:rPr>
        <w:t xml:space="preserve">dispatchable quick start generation </w:t>
      </w:r>
      <w:r w:rsidR="677C7E93" w:rsidRPr="003E01C9">
        <w:rPr>
          <w:i/>
        </w:rPr>
        <w:t>resources</w:t>
      </w:r>
      <w:r w:rsidR="41A6496C">
        <w:t xml:space="preserve"> </w:t>
      </w:r>
      <w:r>
        <w:t xml:space="preserve">or </w:t>
      </w:r>
      <w:r w:rsidRPr="003E01C9">
        <w:rPr>
          <w:i/>
        </w:rPr>
        <w:t>dispatchable non-quick start generation facilities</w:t>
      </w:r>
      <w:r>
        <w:t xml:space="preserve">. Where a </w:t>
      </w:r>
      <w:r w:rsidRPr="003E01C9">
        <w:rPr>
          <w:i/>
        </w:rPr>
        <w:t>market participant</w:t>
      </w:r>
      <w:r>
        <w:t xml:space="preserve"> wishes to register </w:t>
      </w:r>
      <w:r w:rsidRPr="003E01C9">
        <w:rPr>
          <w:i/>
        </w:rPr>
        <w:t>dispatchable non-quick start generation facilities</w:t>
      </w:r>
      <w:r>
        <w:t xml:space="preserve">, such </w:t>
      </w:r>
      <w:r w:rsidR="5A6CFCE6" w:rsidRPr="003E01C9">
        <w:rPr>
          <w:i/>
        </w:rPr>
        <w:t>resources</w:t>
      </w:r>
      <w:r w:rsidR="5A6CFCE6">
        <w:t xml:space="preserve"> </w:t>
      </w:r>
      <w:r>
        <w:t>will be subject to ramp rate restrictions when exercising compliance aggregation in real time. These restrictions are outlined in</w:t>
      </w:r>
      <w:r w:rsidR="66B1EE99">
        <w:t xml:space="preserve"> </w:t>
      </w:r>
      <w:r w:rsidR="66B1EE99" w:rsidRPr="417AAA05">
        <w:rPr>
          <w:szCs w:val="20"/>
        </w:rPr>
        <w:t xml:space="preserve">the </w:t>
      </w:r>
      <w:r w:rsidR="66B1EE99" w:rsidRPr="417AAA05">
        <w:rPr>
          <w:rStyle w:val="t31"/>
          <w:sz w:val="22"/>
          <w:szCs w:val="22"/>
        </w:rPr>
        <w:t>interpretation bulletin,</w:t>
      </w:r>
      <w:r w:rsidR="66B1EE99" w:rsidRPr="417AAA05">
        <w:rPr>
          <w:sz w:val="32"/>
          <w:szCs w:val="32"/>
        </w:rPr>
        <w:t xml:space="preserve"> </w:t>
      </w:r>
      <w:r w:rsidR="66B1EE99">
        <w:t>Compliance with Dispatch Instructions Issued to Dispatchable Facilities, IMO_MKRI_0001 v.7.0, ss.2.2-2.3</w:t>
      </w:r>
      <w:r w:rsidRPr="417AAA05">
        <w:rPr>
          <w:sz w:val="24"/>
        </w:rPr>
        <w:t xml:space="preserve"> </w:t>
      </w:r>
    </w:p>
    <w:p w14:paraId="6D1533C6" w14:textId="5C5BE42A" w:rsidR="0078285D" w:rsidRPr="00DD493A" w:rsidRDefault="1B548B4E" w:rsidP="003E01C9">
      <w:pPr>
        <w:pStyle w:val="ListBullet0"/>
      </w:pPr>
      <w:r>
        <w:t xml:space="preserve">whether the </w:t>
      </w:r>
      <w:r w:rsidRPr="417AAA05">
        <w:rPr>
          <w:i/>
          <w:iCs/>
        </w:rPr>
        <w:t>resources</w:t>
      </w:r>
      <w:r>
        <w:t xml:space="preserve"> are related to each other (e.g. river systems); and</w:t>
      </w:r>
    </w:p>
    <w:p w14:paraId="61701C0D" w14:textId="77777777" w:rsidR="0078285D" w:rsidRPr="00DD493A" w:rsidRDefault="1B548B4E" w:rsidP="003E01C9">
      <w:pPr>
        <w:pStyle w:val="ListBullet0"/>
        <w:rPr>
          <w:i/>
        </w:rPr>
      </w:pPr>
      <w:r>
        <w:t xml:space="preserve">the likelihood that the </w:t>
      </w:r>
      <w:r w:rsidRPr="417AAA05">
        <w:rPr>
          <w:i/>
          <w:iCs/>
        </w:rPr>
        <w:t xml:space="preserve">resource </w:t>
      </w:r>
      <w:r>
        <w:t xml:space="preserve">will be sent to Unit Specific Dispatch for </w:t>
      </w:r>
      <w:r w:rsidRPr="417AAA05">
        <w:rPr>
          <w:i/>
          <w:iCs/>
        </w:rPr>
        <w:t xml:space="preserve">security </w:t>
      </w:r>
      <w:r>
        <w:t>reasons.</w:t>
      </w:r>
    </w:p>
    <w:p w14:paraId="24F118EF" w14:textId="77777777" w:rsidR="0078285D" w:rsidRPr="00DD493A" w:rsidRDefault="0078285D" w:rsidP="0078285D">
      <w:r w:rsidRPr="00DD493A">
        <w:t xml:space="preserve">If the request for aggregation is approved, the </w:t>
      </w:r>
      <w:r w:rsidRPr="00DD493A">
        <w:rPr>
          <w:i/>
          <w:iCs/>
        </w:rPr>
        <w:t xml:space="preserve">market participant </w:t>
      </w:r>
      <w:r w:rsidRPr="00DD493A">
        <w:t xml:space="preserve">will be notified. The in-service activities of the aggregated </w:t>
      </w:r>
      <w:r w:rsidRPr="00DD493A">
        <w:rPr>
          <w:i/>
        </w:rPr>
        <w:t>resources</w:t>
      </w:r>
      <w:r w:rsidRPr="00DD493A">
        <w:t xml:space="preserve"> are coordinated by the </w:t>
      </w:r>
      <w:r w:rsidRPr="00DD493A">
        <w:rPr>
          <w:i/>
        </w:rPr>
        <w:t>IESO</w:t>
      </w:r>
      <w:r w:rsidRPr="00DD493A">
        <w:t xml:space="preserve"> in the same way as for any new or modified </w:t>
      </w:r>
      <w:r w:rsidRPr="00DD493A">
        <w:rPr>
          <w:i/>
          <w:iCs/>
        </w:rPr>
        <w:t>facility</w:t>
      </w:r>
      <w:r w:rsidRPr="00DD493A">
        <w:t xml:space="preserve">. </w:t>
      </w:r>
    </w:p>
    <w:p w14:paraId="5056461D" w14:textId="77777777" w:rsidR="0078285D" w:rsidRPr="00DD493A" w:rsidRDefault="3B8859F4" w:rsidP="5731A5D5">
      <w:pPr>
        <w:pStyle w:val="Heading3"/>
      </w:pPr>
      <w:bookmarkStart w:id="6875" w:name="_Toc48065938"/>
      <w:bookmarkStart w:id="6876" w:name="_Toc48067920"/>
      <w:bookmarkStart w:id="6877" w:name="_Toc48118060"/>
      <w:bookmarkStart w:id="6878" w:name="_Toc48118548"/>
      <w:bookmarkStart w:id="6879" w:name="_Toc48119063"/>
      <w:bookmarkStart w:id="6880" w:name="_Toc48119549"/>
      <w:bookmarkStart w:id="6881" w:name="_Toc48129499"/>
      <w:bookmarkStart w:id="6882" w:name="_Toc48130098"/>
      <w:bookmarkStart w:id="6883" w:name="_Toc48139509"/>
      <w:bookmarkStart w:id="6884" w:name="_Toc48140255"/>
      <w:bookmarkStart w:id="6885" w:name="_Toc48141745"/>
      <w:bookmarkStart w:id="6886" w:name="_Toc48142900"/>
      <w:bookmarkStart w:id="6887" w:name="_Toc48143466"/>
      <w:bookmarkStart w:id="6888" w:name="_Toc48144026"/>
      <w:bookmarkStart w:id="6889" w:name="_Toc48144490"/>
      <w:bookmarkStart w:id="6890" w:name="_Toc48144954"/>
      <w:bookmarkStart w:id="6891" w:name="_Toc48145463"/>
      <w:bookmarkStart w:id="6892" w:name="_Toc50453630"/>
      <w:bookmarkStart w:id="6893" w:name="_Toc50454211"/>
      <w:bookmarkStart w:id="6894" w:name="_Toc50455036"/>
      <w:bookmarkStart w:id="6895" w:name="_Toc50455403"/>
      <w:bookmarkStart w:id="6896" w:name="_Toc50456222"/>
      <w:bookmarkStart w:id="6897" w:name="_Toc50456589"/>
      <w:bookmarkStart w:id="6898" w:name="_Toc50456956"/>
      <w:bookmarkStart w:id="6899" w:name="_Toc50457222"/>
      <w:bookmarkStart w:id="6900" w:name="_Toc50457589"/>
      <w:bookmarkStart w:id="6901" w:name="_Toc50457956"/>
      <w:bookmarkStart w:id="6902" w:name="_Toc50458376"/>
      <w:bookmarkStart w:id="6903" w:name="_Toc50458743"/>
      <w:bookmarkStart w:id="6904" w:name="_Toc50459110"/>
      <w:bookmarkStart w:id="6905" w:name="_Toc50459477"/>
      <w:bookmarkStart w:id="6906" w:name="_Toc50460056"/>
      <w:bookmarkStart w:id="6907" w:name="_Toc50461451"/>
      <w:bookmarkStart w:id="6908" w:name="_Toc50462354"/>
      <w:bookmarkStart w:id="6909" w:name="_Toc50462721"/>
      <w:bookmarkStart w:id="6910" w:name="_Toc50463088"/>
      <w:bookmarkStart w:id="6911" w:name="_Toc50463455"/>
      <w:bookmarkStart w:id="6912" w:name="_Toc50468098"/>
      <w:bookmarkStart w:id="6913" w:name="_Toc48065941"/>
      <w:bookmarkStart w:id="6914" w:name="_Toc48067923"/>
      <w:bookmarkStart w:id="6915" w:name="_Toc48118063"/>
      <w:bookmarkStart w:id="6916" w:name="_Toc48118551"/>
      <w:bookmarkStart w:id="6917" w:name="_Toc48119066"/>
      <w:bookmarkStart w:id="6918" w:name="_Toc48119552"/>
      <w:bookmarkStart w:id="6919" w:name="_Toc48129502"/>
      <w:bookmarkStart w:id="6920" w:name="_Toc48130101"/>
      <w:bookmarkStart w:id="6921" w:name="_Toc48139512"/>
      <w:bookmarkStart w:id="6922" w:name="_Toc48140258"/>
      <w:bookmarkStart w:id="6923" w:name="_Toc48141748"/>
      <w:bookmarkStart w:id="6924" w:name="_Toc48142903"/>
      <w:bookmarkStart w:id="6925" w:name="_Toc48143469"/>
      <w:bookmarkStart w:id="6926" w:name="_Toc48144029"/>
      <w:bookmarkStart w:id="6927" w:name="_Toc48144493"/>
      <w:bookmarkStart w:id="6928" w:name="_Toc48144957"/>
      <w:bookmarkStart w:id="6929" w:name="_Toc48145466"/>
      <w:bookmarkStart w:id="6930" w:name="_Toc50453633"/>
      <w:bookmarkStart w:id="6931" w:name="_Toc50454214"/>
      <w:bookmarkStart w:id="6932" w:name="_Toc50455039"/>
      <w:bookmarkStart w:id="6933" w:name="_Toc50455406"/>
      <w:bookmarkStart w:id="6934" w:name="_Toc50456225"/>
      <w:bookmarkStart w:id="6935" w:name="_Toc50456592"/>
      <w:bookmarkStart w:id="6936" w:name="_Toc50456959"/>
      <w:bookmarkStart w:id="6937" w:name="_Toc50457225"/>
      <w:bookmarkStart w:id="6938" w:name="_Toc50457592"/>
      <w:bookmarkStart w:id="6939" w:name="_Toc50457959"/>
      <w:bookmarkStart w:id="6940" w:name="_Toc50458379"/>
      <w:bookmarkStart w:id="6941" w:name="_Toc50458746"/>
      <w:bookmarkStart w:id="6942" w:name="_Toc50459113"/>
      <w:bookmarkStart w:id="6943" w:name="_Toc50459480"/>
      <w:bookmarkStart w:id="6944" w:name="_Toc50460059"/>
      <w:bookmarkStart w:id="6945" w:name="_Toc50461454"/>
      <w:bookmarkStart w:id="6946" w:name="_Toc50462357"/>
      <w:bookmarkStart w:id="6947" w:name="_Toc50462724"/>
      <w:bookmarkStart w:id="6948" w:name="_Toc50463091"/>
      <w:bookmarkStart w:id="6949" w:name="_Toc50463458"/>
      <w:bookmarkStart w:id="6950" w:name="_Toc50468101"/>
      <w:bookmarkStart w:id="6951" w:name="_Variable_Generation_Facility_1"/>
      <w:bookmarkStart w:id="6952" w:name="_Toc48066875"/>
      <w:bookmarkStart w:id="6953" w:name="_Toc48129631"/>
      <w:bookmarkStart w:id="6954" w:name="_Toc48139753"/>
      <w:bookmarkStart w:id="6955" w:name="_Toc48145018"/>
      <w:bookmarkStart w:id="6956" w:name="_Toc50457594"/>
      <w:bookmarkStart w:id="6957" w:name="_Toc50459115"/>
      <w:bookmarkStart w:id="6958" w:name="_Toc50463093"/>
      <w:bookmarkStart w:id="6959" w:name="_Toc50468327"/>
      <w:bookmarkStart w:id="6960" w:name="_Toc51243057"/>
      <w:bookmarkStart w:id="6961" w:name="_Toc51243184"/>
      <w:bookmarkStart w:id="6962" w:name="_Toc51249463"/>
      <w:bookmarkStart w:id="6963" w:name="_Toc52974695"/>
      <w:bookmarkStart w:id="6964" w:name="_Toc83629279"/>
      <w:bookmarkStart w:id="6965" w:name="_Toc164091916"/>
      <w:bookmarkStart w:id="6966" w:name="_Toc195193423"/>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r>
        <w:t xml:space="preserve">Participation in Centralized Forecasting Service for Generation Facilities that have Variable </w:t>
      </w:r>
      <w:bookmarkEnd w:id="6952"/>
      <w:bookmarkEnd w:id="6953"/>
      <w:bookmarkEnd w:id="6954"/>
      <w:bookmarkEnd w:id="6955"/>
      <w:bookmarkEnd w:id="6956"/>
      <w:bookmarkEnd w:id="6957"/>
      <w:bookmarkEnd w:id="6958"/>
      <w:bookmarkEnd w:id="6959"/>
      <w:bookmarkEnd w:id="6960"/>
      <w:bookmarkEnd w:id="6961"/>
      <w:bookmarkEnd w:id="6962"/>
      <w:bookmarkEnd w:id="6963"/>
      <w:bookmarkEnd w:id="6964"/>
      <w:r>
        <w:t>Generation Resources</w:t>
      </w:r>
      <w:bookmarkEnd w:id="6965"/>
      <w:bookmarkEnd w:id="6966"/>
    </w:p>
    <w:p w14:paraId="18CCB6B5" w14:textId="00FE28CB" w:rsidR="0078285D" w:rsidRPr="00DD493A" w:rsidRDefault="0078285D" w:rsidP="0078285D">
      <w:pPr>
        <w:rPr>
          <w:lang w:val="en-US" w:eastAsia="en-CA"/>
        </w:rPr>
      </w:pPr>
      <w:r w:rsidRPr="00DD493A">
        <w:rPr>
          <w:lang w:val="en-US" w:eastAsia="en-CA"/>
        </w:rPr>
        <w:t>(MR Ch.4 s.7.1.6)</w:t>
      </w:r>
    </w:p>
    <w:p w14:paraId="0089EE03" w14:textId="77777777" w:rsidR="0078285D" w:rsidRPr="00DD493A" w:rsidRDefault="0078285D" w:rsidP="0078285D">
      <w:pPr>
        <w:rPr>
          <w:rFonts w:cs="Times New Roman"/>
        </w:rPr>
      </w:pPr>
      <w:r w:rsidRPr="00DD493A">
        <w:rPr>
          <w:rFonts w:cs="Times New Roman"/>
        </w:rPr>
        <w:t xml:space="preserve">Each </w:t>
      </w:r>
      <w:r w:rsidRPr="00DD493A">
        <w:rPr>
          <w:rFonts w:cs="Times New Roman"/>
          <w:i/>
        </w:rPr>
        <w:t>generation facility</w:t>
      </w:r>
      <w:r w:rsidRPr="00DD493A">
        <w:rPr>
          <w:rFonts w:cs="Times New Roman"/>
        </w:rPr>
        <w:t xml:space="preserve"> that has </w:t>
      </w:r>
      <w:r w:rsidRPr="00DD493A">
        <w:rPr>
          <w:rFonts w:cs="Times New Roman"/>
          <w:i/>
        </w:rPr>
        <w:t>variable generation resources</w:t>
      </w:r>
      <w:r w:rsidRPr="00DD493A">
        <w:rPr>
          <w:rFonts w:cs="Times New Roman"/>
        </w:rPr>
        <w:t xml:space="preserve"> is required to:</w:t>
      </w:r>
    </w:p>
    <w:p w14:paraId="467C9BAB" w14:textId="2564FCD5" w:rsidR="0078285D" w:rsidRPr="000D58B8" w:rsidRDefault="1B548B4E" w:rsidP="003E01C9">
      <w:pPr>
        <w:pStyle w:val="ListBullet0"/>
        <w:numPr>
          <w:ilvl w:val="0"/>
          <w:numId w:val="131"/>
        </w:numPr>
      </w:pPr>
      <w:r>
        <w:t xml:space="preserve">be authorized </w:t>
      </w:r>
      <w:r w:rsidRPr="000D58B8">
        <w:t xml:space="preserve">as a program participant for centralized forecasting service (refer to </w:t>
      </w:r>
      <w:hyperlink w:anchor="_Program_Participant_Types_2">
        <w:r w:rsidRPr="000D58B8">
          <w:rPr>
            <w:rStyle w:val="Hyperlink"/>
            <w:rFonts w:cs="Times New Roman"/>
          </w:rPr>
          <w:t>section 2.3.2</w:t>
        </w:r>
      </w:hyperlink>
      <w:r w:rsidRPr="000D58B8">
        <w:t>);</w:t>
      </w:r>
    </w:p>
    <w:p w14:paraId="356CB9E7" w14:textId="4D988C12" w:rsidR="0078285D" w:rsidRPr="000D58B8" w:rsidRDefault="1B548B4E" w:rsidP="003E01C9">
      <w:pPr>
        <w:pStyle w:val="ListBullet0"/>
        <w:numPr>
          <w:ilvl w:val="0"/>
          <w:numId w:val="131"/>
        </w:numPr>
      </w:pPr>
      <w:r w:rsidRPr="000D58B8">
        <w:t>register via</w:t>
      </w:r>
      <w:r w:rsidRPr="000D58B8">
        <w:rPr>
          <w:i/>
          <w:iCs/>
        </w:rPr>
        <w:t xml:space="preserve"> </w:t>
      </w:r>
      <w:hyperlink r:id="rId94">
        <w:r w:rsidRPr="000D58B8">
          <w:rPr>
            <w:rStyle w:val="Hyperlink"/>
            <w:rFonts w:cs="Times New Roman"/>
          </w:rPr>
          <w:t>Online IESO</w:t>
        </w:r>
      </w:hyperlink>
      <w:r w:rsidRPr="000D58B8">
        <w:t xml:space="preserve"> to provide operational and meteorological monitoring data for centralized forecasting service, then (after being registered) provide the data via Online IESO (refer to sections </w:t>
      </w:r>
      <w:hyperlink w:anchor="_Operational_and_Meteorological">
        <w:r w:rsidRPr="000D58B8">
          <w:rPr>
            <w:rStyle w:val="Hyperlink"/>
          </w:rPr>
          <w:t>3.7.1</w:t>
        </w:r>
      </w:hyperlink>
      <w:r w:rsidRPr="000D58B8">
        <w:t xml:space="preserve"> through </w:t>
      </w:r>
      <w:hyperlink w:anchor="_Operational_Monitoring_-">
        <w:r w:rsidRPr="000D58B8">
          <w:rPr>
            <w:rStyle w:val="Hyperlink"/>
          </w:rPr>
          <w:t>3.7.4</w:t>
        </w:r>
      </w:hyperlink>
      <w:r w:rsidRPr="000D58B8">
        <w:t>);</w:t>
      </w:r>
    </w:p>
    <w:p w14:paraId="27249C80" w14:textId="713834E7" w:rsidR="0078285D" w:rsidRPr="000D58B8" w:rsidRDefault="1B548B4E" w:rsidP="003E01C9">
      <w:pPr>
        <w:pStyle w:val="ListBullet0"/>
        <w:numPr>
          <w:ilvl w:val="0"/>
          <w:numId w:val="131"/>
        </w:numPr>
      </w:pPr>
      <w:r w:rsidRPr="000D58B8">
        <w:t xml:space="preserve">submit </w:t>
      </w:r>
      <w:r w:rsidRPr="000D58B8">
        <w:rPr>
          <w:i/>
          <w:iCs/>
        </w:rPr>
        <w:t xml:space="preserve">facility </w:t>
      </w:r>
      <w:r w:rsidRPr="000D58B8">
        <w:t xml:space="preserve">data for its equipment and supporting documentation for its meteorological equipment via Online IESO. Refer to </w:t>
      </w:r>
      <w:hyperlink w:anchor="_Toc2868185">
        <w:r w:rsidR="00EC2FEF">
          <w:rPr>
            <w:rStyle w:val="Hyperlink"/>
            <w:rFonts w:cs="Times New Roman"/>
          </w:rPr>
          <w:t>Appendix B (wind)</w:t>
        </w:r>
      </w:hyperlink>
      <w:r w:rsidR="00EC2FEF" w:rsidRPr="000D58B8">
        <w:t xml:space="preserve"> and </w:t>
      </w:r>
      <w:hyperlink w:anchor="_Data_Requirements_-_1">
        <w:r w:rsidR="00EC2FEF">
          <w:rPr>
            <w:rStyle w:val="Hyperlink"/>
            <w:rFonts w:cs="Times New Roman"/>
          </w:rPr>
          <w:t>Appendix C (solar)</w:t>
        </w:r>
      </w:hyperlink>
      <w:r w:rsidRPr="000D58B8">
        <w:t xml:space="preserve"> for complete listings of the required </w:t>
      </w:r>
      <w:r w:rsidRPr="000D58B8">
        <w:rPr>
          <w:i/>
          <w:iCs/>
        </w:rPr>
        <w:t>facility</w:t>
      </w:r>
      <w:r w:rsidRPr="000D58B8">
        <w:t xml:space="preserve"> data. Submitted data are reviewed and (if the data meet requirements) approved by the </w:t>
      </w:r>
      <w:r w:rsidRPr="000D58B8">
        <w:rPr>
          <w:i/>
          <w:iCs/>
        </w:rPr>
        <w:t>IESO</w:t>
      </w:r>
      <w:r w:rsidRPr="000D58B8">
        <w:t>; and</w:t>
      </w:r>
    </w:p>
    <w:p w14:paraId="42949C36" w14:textId="77777777" w:rsidR="0078285D" w:rsidRPr="000D58B8" w:rsidRDefault="1B548B4E" w:rsidP="003E01C9">
      <w:pPr>
        <w:pStyle w:val="ListBullet0"/>
      </w:pPr>
      <w:r w:rsidRPr="000D58B8">
        <w:t xml:space="preserve">coordinate with the </w:t>
      </w:r>
      <w:r w:rsidRPr="000D58B8">
        <w:rPr>
          <w:i/>
          <w:iCs/>
        </w:rPr>
        <w:t xml:space="preserve">IESO </w:t>
      </w:r>
      <w:r w:rsidRPr="000D58B8">
        <w:t xml:space="preserve">for scheduling and performing data monitoring (operational and meteorological) tests. </w:t>
      </w:r>
    </w:p>
    <w:p w14:paraId="5A39A8EB" w14:textId="77777777" w:rsidR="0078285D" w:rsidRPr="00DD493A" w:rsidRDefault="0078285D" w:rsidP="00B7436E">
      <w:pPr>
        <w:pStyle w:val="Heading4"/>
      </w:pPr>
      <w:bookmarkStart w:id="6967" w:name="_Toc48065944"/>
      <w:bookmarkStart w:id="6968" w:name="_Toc48067926"/>
      <w:bookmarkStart w:id="6969" w:name="_Toc48118066"/>
      <w:bookmarkStart w:id="6970" w:name="_Toc48118554"/>
      <w:bookmarkStart w:id="6971" w:name="_Toc48119069"/>
      <w:bookmarkStart w:id="6972" w:name="_Toc48119555"/>
      <w:bookmarkStart w:id="6973" w:name="_Toc48129505"/>
      <w:bookmarkStart w:id="6974" w:name="_Toc48130104"/>
      <w:bookmarkStart w:id="6975" w:name="_Toc48139515"/>
      <w:bookmarkStart w:id="6976" w:name="_Toc48140261"/>
      <w:bookmarkStart w:id="6977" w:name="_Toc48141751"/>
      <w:bookmarkStart w:id="6978" w:name="_Toc48142906"/>
      <w:bookmarkStart w:id="6979" w:name="_Toc48143472"/>
      <w:bookmarkStart w:id="6980" w:name="_Toc48144032"/>
      <w:bookmarkStart w:id="6981" w:name="_Toc48144496"/>
      <w:bookmarkStart w:id="6982" w:name="_Toc48144960"/>
      <w:bookmarkStart w:id="6983" w:name="_Toc48145469"/>
      <w:bookmarkStart w:id="6984" w:name="_Toc50453636"/>
      <w:bookmarkStart w:id="6985" w:name="_Toc50454217"/>
      <w:bookmarkStart w:id="6986" w:name="_Toc50455042"/>
      <w:bookmarkStart w:id="6987" w:name="_Toc50455409"/>
      <w:bookmarkStart w:id="6988" w:name="_Toc50456228"/>
      <w:bookmarkStart w:id="6989" w:name="_Toc50456595"/>
      <w:bookmarkStart w:id="6990" w:name="_Toc50456962"/>
      <w:bookmarkStart w:id="6991" w:name="_Toc50457228"/>
      <w:bookmarkStart w:id="6992" w:name="_Toc50457595"/>
      <w:bookmarkStart w:id="6993" w:name="_Toc50457962"/>
      <w:bookmarkStart w:id="6994" w:name="_Toc50458382"/>
      <w:bookmarkStart w:id="6995" w:name="_Toc50458749"/>
      <w:bookmarkStart w:id="6996" w:name="_Toc50459116"/>
      <w:bookmarkStart w:id="6997" w:name="_Toc50459483"/>
      <w:bookmarkStart w:id="6998" w:name="_Toc50460062"/>
      <w:bookmarkStart w:id="6999" w:name="_Toc50461457"/>
      <w:bookmarkStart w:id="7000" w:name="_Toc50461824"/>
      <w:bookmarkStart w:id="7001" w:name="_Toc50462360"/>
      <w:bookmarkStart w:id="7002" w:name="_Toc50462727"/>
      <w:bookmarkStart w:id="7003" w:name="_Toc50463094"/>
      <w:bookmarkStart w:id="7004" w:name="_Toc50463461"/>
      <w:bookmarkStart w:id="7005" w:name="_Toc50468104"/>
      <w:bookmarkStart w:id="7006" w:name="_Operational_and_Meteorological"/>
      <w:bookmarkStart w:id="7007" w:name="_Toc48066876"/>
      <w:bookmarkStart w:id="7008" w:name="_Toc48129632"/>
      <w:bookmarkStart w:id="7009" w:name="_Toc48139754"/>
      <w:bookmarkStart w:id="7010" w:name="_Toc48145019"/>
      <w:bookmarkStart w:id="7011" w:name="_Toc50457596"/>
      <w:bookmarkStart w:id="7012" w:name="_Toc50459117"/>
      <w:bookmarkStart w:id="7013" w:name="_Toc50463095"/>
      <w:bookmarkStart w:id="7014" w:name="_Toc50468328"/>
      <w:bookmarkStart w:id="7015" w:name="_Toc51243058"/>
      <w:bookmarkStart w:id="7016" w:name="_Toc51243185"/>
      <w:bookmarkStart w:id="7017" w:name="_Toc51249464"/>
      <w:bookmarkStart w:id="7018" w:name="_Toc83629280"/>
      <w:bookmarkStart w:id="7019" w:name="_Toc164091917"/>
      <w:bookmarkStart w:id="7020" w:name="_Toc195193424"/>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r w:rsidRPr="00DD493A">
        <w:lastRenderedPageBreak/>
        <w:t>Operational and Meteorological Monitoring</w:t>
      </w:r>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r w:rsidRPr="00DD493A">
        <w:t xml:space="preserve"> </w:t>
      </w:r>
    </w:p>
    <w:p w14:paraId="71122F63" w14:textId="77777777" w:rsidR="0078285D" w:rsidRPr="00DD493A" w:rsidRDefault="0078285D" w:rsidP="001970BA">
      <w:pPr>
        <w:pStyle w:val="BodyText"/>
      </w:pPr>
      <w:r w:rsidRPr="00DD493A">
        <w:t>(MR Ch.4 App.4.15 and 4.19)</w:t>
      </w:r>
    </w:p>
    <w:p w14:paraId="61B0D802" w14:textId="4C4D102D" w:rsidR="0078285D" w:rsidRPr="00DD493A" w:rsidRDefault="0078285D" w:rsidP="0078285D">
      <w:r w:rsidRPr="00DD493A">
        <w:t xml:space="preserve">As a </w:t>
      </w:r>
      <w:r w:rsidRPr="00DD493A">
        <w:rPr>
          <w:i/>
        </w:rPr>
        <w:t>market participant</w:t>
      </w:r>
      <w:r w:rsidRPr="00DD493A">
        <w:t xml:space="preserve">, a </w:t>
      </w:r>
      <w:r w:rsidRPr="00DD493A">
        <w:rPr>
          <w:i/>
        </w:rPr>
        <w:t>generation</w:t>
      </w:r>
      <w:r w:rsidRPr="00DD493A">
        <w:t xml:space="preserve"> </w:t>
      </w:r>
      <w:r w:rsidRPr="00DD493A">
        <w:rPr>
          <w:i/>
        </w:rPr>
        <w:t xml:space="preserve">facility </w:t>
      </w:r>
      <w:r w:rsidRPr="00DD493A">
        <w:t>that has</w:t>
      </w:r>
      <w:r w:rsidRPr="00DD493A">
        <w:rPr>
          <w:i/>
        </w:rPr>
        <w:t xml:space="preserve"> variable generation resources</w:t>
      </w:r>
      <w:r w:rsidRPr="00DD493A">
        <w:rPr>
          <w:rStyle w:val="FootnoteReference"/>
          <w:rFonts w:cs="Times New Roman"/>
        </w:rPr>
        <w:footnoteReference w:id="16"/>
      </w:r>
      <w:r w:rsidRPr="00DD493A">
        <w:rPr>
          <w:i/>
        </w:rPr>
        <w:t xml:space="preserve"> </w:t>
      </w:r>
      <w:r w:rsidRPr="00DD493A">
        <w:t xml:space="preserve">must provide operational telemetry to the </w:t>
      </w:r>
      <w:r w:rsidRPr="00DD493A">
        <w:rPr>
          <w:i/>
        </w:rPr>
        <w:t>IESO</w:t>
      </w:r>
      <w:r w:rsidRPr="00DD493A">
        <w:t xml:space="preserve"> and is subject to the operational monitoring requirements outlined in </w:t>
      </w:r>
      <w:r w:rsidRPr="00DD493A">
        <w:rPr>
          <w:b/>
        </w:rPr>
        <w:t>MR Ch.4 App.4.15</w:t>
      </w:r>
      <w:r w:rsidRPr="00DD493A">
        <w:t xml:space="preserve"> </w:t>
      </w:r>
      <w:r w:rsidRPr="00DD493A">
        <w:rPr>
          <w:rStyle w:val="Hyperlink"/>
          <w:rFonts w:cs="Times New Roman"/>
          <w:color w:val="auto"/>
          <w:u w:val="none"/>
        </w:rPr>
        <w:t xml:space="preserve">and to the performance requirements outlined in </w:t>
      </w:r>
      <w:r w:rsidRPr="00DD493A">
        <w:rPr>
          <w:b/>
        </w:rPr>
        <w:t>MR Ch.4 App.4.19</w:t>
      </w:r>
      <w:r w:rsidRPr="00DD493A">
        <w:t xml:space="preserve">. These requirements are based on a per </w:t>
      </w:r>
      <w:r w:rsidRPr="00DD493A">
        <w:rPr>
          <w:i/>
        </w:rPr>
        <w:t xml:space="preserve">facility </w:t>
      </w:r>
      <w:r w:rsidRPr="00DD493A">
        <w:t xml:space="preserve">basis. All operational monitoring must be provided to the </w:t>
      </w:r>
      <w:r w:rsidRPr="00DD493A">
        <w:rPr>
          <w:i/>
        </w:rPr>
        <w:t xml:space="preserve">IESO </w:t>
      </w:r>
      <w:r w:rsidRPr="00DD493A">
        <w:t xml:space="preserve">per the specifications set out in </w:t>
      </w:r>
      <w:r w:rsidR="001A640D" w:rsidRPr="000C0989">
        <w:rPr>
          <w:b/>
          <w:u w:color="49A942" w:themeColor="accent4"/>
        </w:rPr>
        <w:t>MM 6.0</w:t>
      </w:r>
      <w:r w:rsidRPr="000C0989">
        <w:t>s.4</w:t>
      </w:r>
      <w:r w:rsidRPr="00DD493A">
        <w:t>.</w:t>
      </w:r>
    </w:p>
    <w:p w14:paraId="585BA60F" w14:textId="77777777" w:rsidR="0078285D" w:rsidRPr="00DD493A" w:rsidRDefault="0078285D" w:rsidP="0078285D">
      <w:r w:rsidRPr="00DD493A">
        <w:t xml:space="preserve">Meteorological monitoring that measures local weather at the </w:t>
      </w:r>
      <w:r w:rsidRPr="00DD493A">
        <w:rPr>
          <w:i/>
        </w:rPr>
        <w:t xml:space="preserve">facility </w:t>
      </w:r>
      <w:r w:rsidRPr="00DD493A">
        <w:t xml:space="preserve">shall be provided to the </w:t>
      </w:r>
      <w:r w:rsidRPr="00DD493A">
        <w:rPr>
          <w:i/>
        </w:rPr>
        <w:t xml:space="preserve">IESO </w:t>
      </w:r>
      <w:r w:rsidRPr="00DD493A">
        <w:t>at least once every 30 seconds and shall not be modified in any way (i.e., the provided value is not an averaged value).</w:t>
      </w:r>
    </w:p>
    <w:p w14:paraId="4EFE656A" w14:textId="77777777" w:rsidR="0078285D" w:rsidRPr="00DD493A" w:rsidRDefault="0078285D" w:rsidP="00B7436E">
      <w:pPr>
        <w:pStyle w:val="Heading4"/>
      </w:pPr>
      <w:bookmarkStart w:id="7021" w:name="_Toc48066877"/>
      <w:bookmarkStart w:id="7022" w:name="_Toc48129633"/>
      <w:bookmarkStart w:id="7023" w:name="_Toc48139755"/>
      <w:bookmarkStart w:id="7024" w:name="_Toc48145020"/>
      <w:bookmarkStart w:id="7025" w:name="_Toc50457597"/>
      <w:bookmarkStart w:id="7026" w:name="_Toc50459118"/>
      <w:bookmarkStart w:id="7027" w:name="_Toc50463096"/>
      <w:bookmarkStart w:id="7028" w:name="_Toc50468329"/>
      <w:bookmarkStart w:id="7029" w:name="_Toc51243059"/>
      <w:bookmarkStart w:id="7030" w:name="_Toc51243186"/>
      <w:bookmarkStart w:id="7031" w:name="_Toc51249465"/>
      <w:bookmarkStart w:id="7032" w:name="_Toc83629281"/>
      <w:bookmarkStart w:id="7033" w:name="_Toc164091918"/>
      <w:bookmarkStart w:id="7034" w:name="_Toc195193425"/>
      <w:r w:rsidRPr="00DD493A">
        <w:t>Meteorological Monitoring - Wind Generation Facilities</w:t>
      </w:r>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p>
    <w:p w14:paraId="108576CB" w14:textId="6B8207F2" w:rsidR="0078285D" w:rsidRPr="00DD493A" w:rsidRDefault="0078285D" w:rsidP="0078285D">
      <w:r w:rsidRPr="00DD493A">
        <w:t xml:space="preserve">At the time of registration, the </w:t>
      </w:r>
      <w:r w:rsidRPr="00DD493A">
        <w:rPr>
          <w:i/>
        </w:rPr>
        <w:t xml:space="preserve">IESO </w:t>
      </w:r>
      <w:r w:rsidRPr="00DD493A">
        <w:t xml:space="preserve">will provide the Equipment Registration Specialist with a list of applicable operational monitoring based on the requirements listed in </w:t>
      </w:r>
      <w:r w:rsidR="00EC2FEF" w:rsidRPr="00EC2FEF">
        <w:t>Appendix B (wind)</w:t>
      </w:r>
      <w:r w:rsidRPr="00DD493A">
        <w:t>.</w:t>
      </w:r>
    </w:p>
    <w:p w14:paraId="6B2AF0B5" w14:textId="77777777" w:rsidR="0078285D" w:rsidRPr="00DD493A" w:rsidRDefault="0078285D" w:rsidP="0078285D">
      <w:r w:rsidRPr="00DD493A">
        <w:t xml:space="preserve">Each wind turbine must be no further than 5 km from the nearest meteorological data collection point. A wind </w:t>
      </w:r>
      <w:r w:rsidRPr="00DD493A">
        <w:rPr>
          <w:i/>
        </w:rPr>
        <w:t>generation facility</w:t>
      </w:r>
      <w:r w:rsidRPr="00DD493A">
        <w:t xml:space="preserve"> may collect and send meteorological data from as many points at the </w:t>
      </w:r>
      <w:r w:rsidRPr="00DD493A">
        <w:rPr>
          <w:i/>
        </w:rPr>
        <w:t xml:space="preserve">facility </w:t>
      </w:r>
      <w:r w:rsidRPr="00DD493A">
        <w:t xml:space="preserve">as are available. </w:t>
      </w:r>
    </w:p>
    <w:p w14:paraId="69613AF9" w14:textId="1C5B095B" w:rsidR="0078285D" w:rsidRPr="00DD493A" w:rsidRDefault="0078285D" w:rsidP="0078285D">
      <w:r w:rsidRPr="00DD493A">
        <w:t>Data are collected through the use of meteorological</w:t>
      </w:r>
      <w:r w:rsidRPr="00DD493A" w:rsidDel="00663BAF">
        <w:t xml:space="preserve"> </w:t>
      </w:r>
      <w:r w:rsidRPr="00DD493A">
        <w:t>towers, sodar or lidar technology, nacelle mounted equipment, or a combination of these methods.</w:t>
      </w:r>
      <w:r w:rsidRPr="00DD493A">
        <w:rPr>
          <w:rStyle w:val="FootnoteReference"/>
          <w:rFonts w:cs="Times New Roman"/>
        </w:rPr>
        <w:footnoteReference w:id="17"/>
      </w:r>
      <w:r w:rsidRPr="00DD493A">
        <w:t xml:space="preserve"> However, the minimum number of meteorological towers or sodar/lidar units per </w:t>
      </w:r>
      <w:r w:rsidRPr="00DD493A">
        <w:rPr>
          <w:i/>
        </w:rPr>
        <w:t>facility</w:t>
      </w:r>
      <w:r w:rsidRPr="00DD493A">
        <w:t xml:space="preserve"> must be met, as per </w:t>
      </w:r>
      <w:r w:rsidRPr="00DD493A">
        <w:fldChar w:fldCharType="begin"/>
      </w:r>
      <w:r w:rsidRPr="00DD493A">
        <w:instrText xml:space="preserve"> REF _Ref51237253 \h </w:instrText>
      </w:r>
      <w:r w:rsidR="00DD493A">
        <w:instrText xml:space="preserve"> \* MERGEFORMAT </w:instrText>
      </w:r>
      <w:r w:rsidRPr="00DD493A">
        <w:fldChar w:fldCharType="separate"/>
      </w:r>
      <w:ins w:id="7035" w:author="Author">
        <w:r w:rsidR="002B75F1" w:rsidRPr="00DD493A">
          <w:t xml:space="preserve">Table </w:t>
        </w:r>
        <w:r w:rsidR="002B75F1">
          <w:rPr>
            <w:noProof/>
          </w:rPr>
          <w:t>3</w:t>
        </w:r>
        <w:r w:rsidR="002B75F1" w:rsidRPr="00DD493A">
          <w:rPr>
            <w:noProof/>
          </w:rPr>
          <w:noBreakHyphen/>
        </w:r>
        <w:r w:rsidR="002B75F1">
          <w:rPr>
            <w:noProof/>
          </w:rPr>
          <w:t>18</w:t>
        </w:r>
      </w:ins>
      <w:del w:id="7036" w:author="Author">
        <w:r w:rsidR="004878ED" w:rsidRPr="00DD493A" w:rsidDel="002B75F1">
          <w:delText xml:space="preserve">Table </w:delText>
        </w:r>
        <w:r w:rsidR="004878ED" w:rsidDel="002B75F1">
          <w:rPr>
            <w:noProof/>
          </w:rPr>
          <w:delText>3</w:delText>
        </w:r>
        <w:r w:rsidR="004878ED" w:rsidRPr="00DD493A" w:rsidDel="002B75F1">
          <w:rPr>
            <w:noProof/>
          </w:rPr>
          <w:noBreakHyphen/>
        </w:r>
        <w:r w:rsidR="004878ED" w:rsidDel="002B75F1">
          <w:rPr>
            <w:noProof/>
          </w:rPr>
          <w:delText>18</w:delText>
        </w:r>
      </w:del>
      <w:r w:rsidRPr="00DD493A">
        <w:fldChar w:fldCharType="end"/>
      </w:r>
      <w:r w:rsidRPr="00DD493A">
        <w:t xml:space="preserve">, prior to considering any other technology (i.e., nacelle mounted equipment). Multiple </w:t>
      </w:r>
      <w:r w:rsidRPr="00DD493A">
        <w:rPr>
          <w:i/>
        </w:rPr>
        <w:t>facilities</w:t>
      </w:r>
      <w:r w:rsidRPr="00DD493A">
        <w:t xml:space="preserve"> can provide data from the same data collection points if they are within the 5 km range. </w:t>
      </w:r>
    </w:p>
    <w:p w14:paraId="52205FF6" w14:textId="77777777" w:rsidR="0078285D" w:rsidRPr="00DD493A" w:rsidRDefault="0078285D" w:rsidP="00B7436E">
      <w:pPr>
        <w:pStyle w:val="Heading4"/>
      </w:pPr>
      <w:bookmarkStart w:id="7037" w:name="_Toc48066878"/>
      <w:bookmarkStart w:id="7038" w:name="_Toc48129634"/>
      <w:bookmarkStart w:id="7039" w:name="_Toc48139756"/>
      <w:bookmarkStart w:id="7040" w:name="_Toc48145021"/>
      <w:bookmarkStart w:id="7041" w:name="_Toc50457598"/>
      <w:bookmarkStart w:id="7042" w:name="_Toc50459119"/>
      <w:bookmarkStart w:id="7043" w:name="_Toc50463097"/>
      <w:bookmarkStart w:id="7044" w:name="_Toc50468330"/>
      <w:bookmarkStart w:id="7045" w:name="_Toc51243060"/>
      <w:bookmarkStart w:id="7046" w:name="_Toc51243187"/>
      <w:bookmarkStart w:id="7047" w:name="_Toc51249466"/>
      <w:bookmarkStart w:id="7048" w:name="_Toc83629282"/>
      <w:bookmarkStart w:id="7049" w:name="_Toc164091919"/>
      <w:bookmarkStart w:id="7050" w:name="_Toc195193426"/>
      <w:r w:rsidRPr="00DD493A">
        <w:t>Meteorological Towers and Sodar/Lidar Technology</w:t>
      </w:r>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r w:rsidRPr="00DD493A">
        <w:t xml:space="preserve"> </w:t>
      </w:r>
    </w:p>
    <w:p w14:paraId="3F0E43B9" w14:textId="47BC4E8A" w:rsidR="0078285D" w:rsidRPr="00DD493A" w:rsidRDefault="0078285D" w:rsidP="0078285D">
      <w:r w:rsidRPr="00DD493A">
        <w:t xml:space="preserve">Wind </w:t>
      </w:r>
      <w:r w:rsidRPr="00DD493A">
        <w:rPr>
          <w:i/>
        </w:rPr>
        <w:t xml:space="preserve">facilities </w:t>
      </w:r>
      <w:r w:rsidRPr="00DD493A">
        <w:t xml:space="preserve">must provide operational monitoring that measures local weather from standalone meteorological towers, or sodar or lidar units, located in areas representative of the microclimate and winds on the prevailing upstream side of the wind </w:t>
      </w:r>
      <w:r w:rsidRPr="00DD493A">
        <w:rPr>
          <w:i/>
        </w:rPr>
        <w:t>facility</w:t>
      </w:r>
      <w:r w:rsidRPr="00DD493A">
        <w:t xml:space="preserve">. Data that must be provided by a wind </w:t>
      </w:r>
      <w:r w:rsidRPr="00DD493A">
        <w:rPr>
          <w:i/>
        </w:rPr>
        <w:t>facility</w:t>
      </w:r>
      <w:r w:rsidRPr="00DD493A">
        <w:t xml:space="preserve"> is found in </w:t>
      </w:r>
      <w:r w:rsidR="00EC2FEF" w:rsidRPr="00EC2FEF">
        <w:t>Appendix B</w:t>
      </w:r>
      <w:r w:rsidRPr="00DD493A">
        <w:t>.</w:t>
      </w:r>
    </w:p>
    <w:p w14:paraId="2148E481" w14:textId="2D699597" w:rsidR="0078285D" w:rsidRPr="00DD493A" w:rsidRDefault="0078285D" w:rsidP="0078285D">
      <w:r w:rsidRPr="00DD493A">
        <w:t xml:space="preserve">If a wind </w:t>
      </w:r>
      <w:r w:rsidRPr="00DD493A">
        <w:rPr>
          <w:i/>
        </w:rPr>
        <w:t xml:space="preserve">facility </w:t>
      </w:r>
      <w:r w:rsidRPr="00DD493A">
        <w:t xml:space="preserve">provides weather data using sodar or lidar technology, supplementary nacelle mounted wind speed and direction data shall be provided. </w:t>
      </w:r>
      <w:r w:rsidRPr="00DD493A">
        <w:lastRenderedPageBreak/>
        <w:t xml:space="preserve">Meteorological monitoring using nacelle mounted equipment shall comply with the requirements as stated in </w:t>
      </w:r>
      <w:r w:rsidR="00EC2FEF" w:rsidRPr="00DD493A">
        <w:fldChar w:fldCharType="begin"/>
      </w:r>
      <w:r w:rsidR="00EC2FEF" w:rsidRPr="00DD493A">
        <w:instrText xml:space="preserve"> REF _Ref112843979 \h </w:instrText>
      </w:r>
      <w:r w:rsidR="00EC2FEF">
        <w:instrText xml:space="preserve"> \* MERGEFORMAT </w:instrText>
      </w:r>
      <w:r w:rsidR="00EC2FEF" w:rsidRPr="00DD493A">
        <w:fldChar w:fldCharType="separate"/>
      </w:r>
      <w:ins w:id="7051" w:author="Author">
        <w:r w:rsidR="002B75F1" w:rsidRPr="00DD493A">
          <w:t xml:space="preserve">Table </w:t>
        </w:r>
        <w:r w:rsidR="002B75F1">
          <w:rPr>
            <w:noProof/>
          </w:rPr>
          <w:t>B</w:t>
        </w:r>
        <w:r w:rsidR="002B75F1" w:rsidRPr="00DD493A">
          <w:rPr>
            <w:noProof/>
          </w:rPr>
          <w:noBreakHyphen/>
        </w:r>
        <w:r w:rsidR="002B75F1">
          <w:rPr>
            <w:noProof/>
          </w:rPr>
          <w:t>4</w:t>
        </w:r>
      </w:ins>
      <w:del w:id="7052" w:author="Author">
        <w:r w:rsidR="004878ED" w:rsidRPr="00DD493A" w:rsidDel="002B75F1">
          <w:delText xml:space="preserve">Table </w:delText>
        </w:r>
        <w:r w:rsidR="004878ED" w:rsidDel="002B75F1">
          <w:rPr>
            <w:noProof/>
          </w:rPr>
          <w:delText>B</w:delText>
        </w:r>
        <w:r w:rsidR="004878ED" w:rsidRPr="00DD493A" w:rsidDel="002B75F1">
          <w:rPr>
            <w:noProof/>
          </w:rPr>
          <w:noBreakHyphen/>
        </w:r>
        <w:r w:rsidR="004878ED" w:rsidDel="002B75F1">
          <w:rPr>
            <w:noProof/>
          </w:rPr>
          <w:delText>4</w:delText>
        </w:r>
      </w:del>
      <w:r w:rsidR="00EC2FEF" w:rsidRPr="00DD493A">
        <w:fldChar w:fldCharType="end"/>
      </w:r>
      <w:r w:rsidR="00EC2FEF" w:rsidRPr="00DD493A">
        <w:t xml:space="preserve"> of </w:t>
      </w:r>
      <w:hyperlink w:anchor="_Wind_Resource_Data" w:history="1">
        <w:r w:rsidR="00EC2FEF">
          <w:rPr>
            <w:rStyle w:val="Hyperlink"/>
            <w:noProof w:val="0"/>
            <w:spacing w:val="10"/>
            <w:lang w:eastAsia="en-US"/>
            <w14:numForm w14:val="default"/>
            <w14:numSpacing w14:val="default"/>
          </w:rPr>
          <w:t>Appendix B</w:t>
        </w:r>
      </w:hyperlink>
      <w:r w:rsidRPr="00DD493A">
        <w:t>.</w:t>
      </w:r>
    </w:p>
    <w:p w14:paraId="0472E99B" w14:textId="76EEF378" w:rsidR="0078285D" w:rsidRPr="00DD493A" w:rsidRDefault="0078285D" w:rsidP="0078285D">
      <w:pPr>
        <w:pStyle w:val="TableCaption"/>
      </w:pPr>
      <w:bookmarkStart w:id="7053" w:name="_Ref51237253"/>
      <w:bookmarkStart w:id="7054" w:name="_Ref51237247"/>
      <w:bookmarkStart w:id="7055" w:name="_Toc51242984"/>
      <w:bookmarkStart w:id="7056" w:name="_Toc51243111"/>
      <w:bookmarkStart w:id="7057" w:name="_Toc164091846"/>
      <w:bookmarkStart w:id="7058" w:name="_Toc195193498"/>
      <w:r w:rsidRPr="00DD493A">
        <w:t xml:space="preserve">Table </w:t>
      </w:r>
      <w:r w:rsidRPr="00DD493A">
        <w:fldChar w:fldCharType="begin"/>
      </w:r>
      <w:r w:rsidRPr="00DD493A">
        <w:instrText>STYLEREF 2 \s</w:instrText>
      </w:r>
      <w:r w:rsidRPr="00DD493A">
        <w:fldChar w:fldCharType="separate"/>
      </w:r>
      <w:r w:rsidR="002B75F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18</w:t>
      </w:r>
      <w:r w:rsidRPr="00DD493A">
        <w:fldChar w:fldCharType="end"/>
      </w:r>
      <w:bookmarkEnd w:id="7053"/>
      <w:r w:rsidRPr="00DD493A">
        <w:t>: Meteorological Tower or Sodar/Lidar Unit Requirements for Wind Facilities</w:t>
      </w:r>
      <w:bookmarkEnd w:id="7054"/>
      <w:bookmarkEnd w:id="7055"/>
      <w:bookmarkEnd w:id="7056"/>
      <w:bookmarkEnd w:id="7057"/>
      <w:bookmarkEnd w:id="7058"/>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5454"/>
      </w:tblGrid>
      <w:tr w:rsidR="0078285D" w:rsidRPr="00DD493A" w14:paraId="2007F531" w14:textId="77777777" w:rsidTr="00B356D2">
        <w:trPr>
          <w:trHeight w:val="724"/>
          <w:tblHeader/>
          <w:jc w:val="center"/>
        </w:trPr>
        <w:tc>
          <w:tcPr>
            <w:tcW w:w="3895" w:type="dxa"/>
            <w:tcBorders>
              <w:top w:val="single" w:sz="4" w:space="0" w:color="auto"/>
              <w:bottom w:val="single" w:sz="4" w:space="0" w:color="auto"/>
            </w:tcBorders>
            <w:shd w:val="clear" w:color="auto" w:fill="8CD2F4"/>
            <w:vAlign w:val="center"/>
          </w:tcPr>
          <w:p w14:paraId="47789063" w14:textId="77777777" w:rsidR="0078285D" w:rsidRPr="00DD493A" w:rsidRDefault="0078285D" w:rsidP="00CE5620">
            <w:pPr>
              <w:tabs>
                <w:tab w:val="left" w:pos="1644"/>
              </w:tabs>
              <w:spacing w:before="60" w:after="60"/>
              <w:ind w:left="702" w:hanging="702"/>
              <w:jc w:val="center"/>
              <w:rPr>
                <w:rFonts w:ascii="Times New Roman" w:hAnsi="Times New Roman" w:cs="Times New Roman"/>
                <w:b/>
                <w:sz w:val="20"/>
                <w:szCs w:val="20"/>
              </w:rPr>
            </w:pPr>
            <w:r w:rsidRPr="00DD493A">
              <w:rPr>
                <w:rFonts w:cs="Times New Roman"/>
                <w:b/>
                <w:sz w:val="20"/>
                <w:szCs w:val="20"/>
              </w:rPr>
              <w:t>Facility</w:t>
            </w:r>
            <w:r w:rsidRPr="00DD493A">
              <w:rPr>
                <w:b/>
                <w:sz w:val="20"/>
                <w:szCs w:val="20"/>
              </w:rPr>
              <w:t xml:space="preserve"> </w:t>
            </w:r>
            <w:r w:rsidRPr="00DD493A">
              <w:rPr>
                <w:rFonts w:cs="Times New Roman"/>
                <w:b/>
                <w:sz w:val="20"/>
                <w:szCs w:val="20"/>
              </w:rPr>
              <w:t>Size</w:t>
            </w:r>
          </w:p>
        </w:tc>
        <w:tc>
          <w:tcPr>
            <w:tcW w:w="5454" w:type="dxa"/>
            <w:tcBorders>
              <w:top w:val="single" w:sz="4" w:space="0" w:color="auto"/>
            </w:tcBorders>
            <w:shd w:val="clear" w:color="auto" w:fill="8CD2F4"/>
          </w:tcPr>
          <w:p w14:paraId="7747FED4" w14:textId="77777777" w:rsidR="0078285D" w:rsidRPr="00DD493A" w:rsidRDefault="0078285D" w:rsidP="00CE5620">
            <w:pPr>
              <w:spacing w:before="60" w:after="60"/>
              <w:jc w:val="center"/>
              <w:rPr>
                <w:rFonts w:cs="Times New Roman"/>
                <w:b/>
                <w:sz w:val="20"/>
                <w:szCs w:val="20"/>
              </w:rPr>
            </w:pPr>
            <w:r w:rsidRPr="00DD493A">
              <w:rPr>
                <w:rFonts w:cs="Times New Roman"/>
                <w:b/>
                <w:sz w:val="20"/>
                <w:szCs w:val="20"/>
              </w:rPr>
              <w:t>Total Number of Meteorological Towers or Sodar/Lidar Units per Facility</w:t>
            </w:r>
          </w:p>
        </w:tc>
      </w:tr>
      <w:tr w:rsidR="0078285D" w:rsidRPr="00DD493A" w14:paraId="42E381F9" w14:textId="77777777" w:rsidTr="00B356D2">
        <w:trPr>
          <w:trHeight w:val="418"/>
          <w:jc w:val="center"/>
        </w:trPr>
        <w:tc>
          <w:tcPr>
            <w:tcW w:w="3895" w:type="dxa"/>
            <w:shd w:val="clear" w:color="auto" w:fill="FFFFFF" w:themeFill="background1"/>
          </w:tcPr>
          <w:p w14:paraId="6C561B1C"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Less than 10 MW</w:t>
            </w:r>
          </w:p>
        </w:tc>
        <w:tc>
          <w:tcPr>
            <w:tcW w:w="5454" w:type="dxa"/>
          </w:tcPr>
          <w:p w14:paraId="3E5AF7DC" w14:textId="77777777" w:rsidR="0078285D" w:rsidRPr="00DD493A" w:rsidRDefault="0078285D" w:rsidP="00CE5620">
            <w:pPr>
              <w:spacing w:before="60" w:after="60"/>
              <w:rPr>
                <w:rFonts w:cs="Times New Roman"/>
                <w:sz w:val="20"/>
                <w:szCs w:val="20"/>
              </w:rPr>
            </w:pPr>
            <w:r w:rsidRPr="00DD493A">
              <w:rPr>
                <w:rFonts w:cs="Times New Roman"/>
                <w:sz w:val="20"/>
                <w:szCs w:val="20"/>
              </w:rPr>
              <w:t>None</w:t>
            </w:r>
          </w:p>
        </w:tc>
      </w:tr>
      <w:tr w:rsidR="0078285D" w:rsidRPr="00DD493A" w14:paraId="38633636" w14:textId="77777777" w:rsidTr="00B356D2">
        <w:trPr>
          <w:trHeight w:val="418"/>
          <w:jc w:val="center"/>
        </w:trPr>
        <w:tc>
          <w:tcPr>
            <w:tcW w:w="3895" w:type="dxa"/>
            <w:shd w:val="clear" w:color="auto" w:fill="FFFFFF" w:themeFill="background1"/>
          </w:tcPr>
          <w:p w14:paraId="2CFDF923"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10 MW to less than 100 MW</w:t>
            </w:r>
          </w:p>
        </w:tc>
        <w:tc>
          <w:tcPr>
            <w:tcW w:w="5454" w:type="dxa"/>
          </w:tcPr>
          <w:p w14:paraId="264B78BA" w14:textId="77777777" w:rsidR="0078285D" w:rsidRPr="00DD493A" w:rsidRDefault="0078285D" w:rsidP="00CE5620">
            <w:pPr>
              <w:spacing w:before="60" w:after="60"/>
              <w:rPr>
                <w:rFonts w:cs="Times New Roman"/>
                <w:sz w:val="20"/>
                <w:szCs w:val="20"/>
              </w:rPr>
            </w:pPr>
            <w:r w:rsidRPr="00DD493A">
              <w:rPr>
                <w:rFonts w:cs="Times New Roman"/>
                <w:sz w:val="20"/>
                <w:szCs w:val="20"/>
              </w:rPr>
              <w:t>1 minimum</w:t>
            </w:r>
          </w:p>
        </w:tc>
      </w:tr>
      <w:tr w:rsidR="0078285D" w:rsidRPr="00DD493A" w14:paraId="600D210C" w14:textId="77777777" w:rsidTr="00B356D2">
        <w:trPr>
          <w:trHeight w:val="418"/>
          <w:jc w:val="center"/>
        </w:trPr>
        <w:tc>
          <w:tcPr>
            <w:tcW w:w="3895" w:type="dxa"/>
            <w:shd w:val="clear" w:color="auto" w:fill="FFFFFF" w:themeFill="background1"/>
          </w:tcPr>
          <w:p w14:paraId="512389C3"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100 MW to less than 200 MW</w:t>
            </w:r>
          </w:p>
        </w:tc>
        <w:tc>
          <w:tcPr>
            <w:tcW w:w="5454" w:type="dxa"/>
          </w:tcPr>
          <w:p w14:paraId="5B68D701" w14:textId="77777777" w:rsidR="0078285D" w:rsidRPr="00DD493A" w:rsidRDefault="0078285D" w:rsidP="00CE5620">
            <w:pPr>
              <w:spacing w:before="60" w:after="60"/>
              <w:rPr>
                <w:rFonts w:cs="Times New Roman"/>
                <w:sz w:val="20"/>
                <w:szCs w:val="20"/>
              </w:rPr>
            </w:pPr>
            <w:r w:rsidRPr="00DD493A">
              <w:rPr>
                <w:rFonts w:cs="Times New Roman"/>
                <w:sz w:val="20"/>
                <w:szCs w:val="20"/>
              </w:rPr>
              <w:t>2 minimum</w:t>
            </w:r>
          </w:p>
        </w:tc>
      </w:tr>
      <w:tr w:rsidR="0078285D" w:rsidRPr="00DD493A" w14:paraId="50CBD381" w14:textId="77777777" w:rsidTr="00B356D2">
        <w:trPr>
          <w:trHeight w:val="418"/>
          <w:jc w:val="center"/>
        </w:trPr>
        <w:tc>
          <w:tcPr>
            <w:tcW w:w="3895" w:type="dxa"/>
            <w:shd w:val="clear" w:color="auto" w:fill="FFFFFF" w:themeFill="background1"/>
          </w:tcPr>
          <w:p w14:paraId="72B9A179"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200 MW to less than 300 MW</w:t>
            </w:r>
          </w:p>
        </w:tc>
        <w:tc>
          <w:tcPr>
            <w:tcW w:w="5454" w:type="dxa"/>
          </w:tcPr>
          <w:p w14:paraId="5674902C" w14:textId="77777777" w:rsidR="0078285D" w:rsidRPr="00DD493A" w:rsidRDefault="0078285D" w:rsidP="00CE5620">
            <w:pPr>
              <w:spacing w:before="60" w:after="60"/>
              <w:rPr>
                <w:rFonts w:cs="Times New Roman"/>
                <w:sz w:val="20"/>
                <w:szCs w:val="20"/>
              </w:rPr>
            </w:pPr>
            <w:r w:rsidRPr="00DD493A">
              <w:rPr>
                <w:rFonts w:cs="Times New Roman"/>
                <w:sz w:val="20"/>
                <w:szCs w:val="20"/>
              </w:rPr>
              <w:t>3 minimum</w:t>
            </w:r>
          </w:p>
        </w:tc>
      </w:tr>
      <w:tr w:rsidR="0078285D" w:rsidRPr="00DD493A" w14:paraId="48D7CC93" w14:textId="77777777" w:rsidTr="00B356D2">
        <w:trPr>
          <w:trHeight w:val="418"/>
          <w:jc w:val="center"/>
        </w:trPr>
        <w:tc>
          <w:tcPr>
            <w:tcW w:w="3895" w:type="dxa"/>
            <w:shd w:val="clear" w:color="auto" w:fill="FFFFFF" w:themeFill="background1"/>
          </w:tcPr>
          <w:p w14:paraId="367DEECE"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300 MW to less than 400 MW</w:t>
            </w:r>
          </w:p>
        </w:tc>
        <w:tc>
          <w:tcPr>
            <w:tcW w:w="5454" w:type="dxa"/>
          </w:tcPr>
          <w:p w14:paraId="183F20BE" w14:textId="77777777" w:rsidR="0078285D" w:rsidRPr="00DD493A" w:rsidRDefault="0078285D" w:rsidP="00CE5620">
            <w:pPr>
              <w:spacing w:before="60" w:after="60"/>
              <w:rPr>
                <w:rFonts w:cs="Times New Roman"/>
                <w:sz w:val="20"/>
                <w:szCs w:val="20"/>
              </w:rPr>
            </w:pPr>
            <w:r w:rsidRPr="00DD493A">
              <w:rPr>
                <w:rFonts w:cs="Times New Roman"/>
                <w:sz w:val="20"/>
                <w:szCs w:val="20"/>
              </w:rPr>
              <w:t>4 minimum</w:t>
            </w:r>
          </w:p>
        </w:tc>
      </w:tr>
    </w:tbl>
    <w:p w14:paraId="19CFFC0C" w14:textId="77777777" w:rsidR="0078285D" w:rsidRPr="00DD493A" w:rsidRDefault="0078285D" w:rsidP="00B7436E">
      <w:pPr>
        <w:pStyle w:val="Heading4"/>
      </w:pPr>
      <w:bookmarkStart w:id="7059" w:name="_Operational_Monitoring_-"/>
      <w:bookmarkStart w:id="7060" w:name="_Toc48066879"/>
      <w:bookmarkStart w:id="7061" w:name="_Toc48129635"/>
      <w:bookmarkStart w:id="7062" w:name="_Toc48139757"/>
      <w:bookmarkStart w:id="7063" w:name="_Toc48145022"/>
      <w:bookmarkStart w:id="7064" w:name="_Toc50457599"/>
      <w:bookmarkStart w:id="7065" w:name="_Toc50459120"/>
      <w:bookmarkStart w:id="7066" w:name="_Toc50463098"/>
      <w:bookmarkStart w:id="7067" w:name="_Toc50468331"/>
      <w:bookmarkStart w:id="7068" w:name="_Toc51243061"/>
      <w:bookmarkStart w:id="7069" w:name="_Toc51243188"/>
      <w:bookmarkStart w:id="7070" w:name="_Toc51249467"/>
      <w:bookmarkStart w:id="7071" w:name="_Toc83629283"/>
      <w:bookmarkStart w:id="7072" w:name="_Toc164091920"/>
      <w:bookmarkStart w:id="7073" w:name="_Toc195193427"/>
      <w:bookmarkEnd w:id="7059"/>
      <w:r w:rsidRPr="00DD493A">
        <w:t>Operational Monitoring - Solar Generation Facilities</w:t>
      </w:r>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p>
    <w:p w14:paraId="5B050743" w14:textId="784DCF54" w:rsidR="0078285D" w:rsidRPr="00DD493A" w:rsidRDefault="0078285D" w:rsidP="0078285D">
      <w:pPr>
        <w:autoSpaceDE w:val="0"/>
        <w:autoSpaceDN w:val="0"/>
        <w:adjustRightInd w:val="0"/>
        <w:ind w:right="-180"/>
        <w:rPr>
          <w:rFonts w:cs="Times New Roman"/>
        </w:rPr>
      </w:pPr>
      <w:r w:rsidRPr="00DD493A">
        <w:rPr>
          <w:rFonts w:cs="Times New Roman"/>
        </w:rPr>
        <w:t xml:space="preserve">At the time of registration, the </w:t>
      </w:r>
      <w:r w:rsidRPr="00DD493A">
        <w:rPr>
          <w:rFonts w:cs="Times New Roman"/>
          <w:i/>
        </w:rPr>
        <w:t>IESO</w:t>
      </w:r>
      <w:r w:rsidRPr="00DD493A">
        <w:rPr>
          <w:rFonts w:cs="Times New Roman"/>
        </w:rPr>
        <w:t xml:space="preserve"> will provide the Equipment Registration Specialist with a list of applicable monitoring based on the requirements in </w:t>
      </w:r>
      <w:r w:rsidR="00EC2FEF" w:rsidRPr="00EC2FEF">
        <w:t>Appendix C (solar)</w:t>
      </w:r>
      <w:r w:rsidRPr="00DD493A">
        <w:rPr>
          <w:rFonts w:cs="Times New Roman"/>
        </w:rPr>
        <w:t xml:space="preserve">. </w:t>
      </w:r>
    </w:p>
    <w:p w14:paraId="6AF48A4D" w14:textId="77777777" w:rsidR="0078285D" w:rsidRPr="00DD493A" w:rsidRDefault="0078285D" w:rsidP="0078285D">
      <w:pPr>
        <w:autoSpaceDE w:val="0"/>
        <w:autoSpaceDN w:val="0"/>
        <w:adjustRightInd w:val="0"/>
        <w:rPr>
          <w:rFonts w:cs="Times New Roman"/>
        </w:rPr>
      </w:pPr>
      <w:r w:rsidRPr="00DD493A">
        <w:rPr>
          <w:rFonts w:cs="Times New Roman"/>
        </w:rPr>
        <w:t xml:space="preserve">Each solar </w:t>
      </w:r>
      <w:r w:rsidRPr="00DD493A">
        <w:rPr>
          <w:rFonts w:cs="Times New Roman"/>
          <w:i/>
        </w:rPr>
        <w:t>facility</w:t>
      </w:r>
      <w:r w:rsidRPr="00DD493A">
        <w:rPr>
          <w:i/>
        </w:rPr>
        <w:t xml:space="preserve"> </w:t>
      </w:r>
      <w:r w:rsidRPr="00DD493A">
        <w:rPr>
          <w:rFonts w:cs="Times New Roman"/>
        </w:rPr>
        <w:t xml:space="preserve">shall have a minimum of two meteorological data collection points irrespective of the physical size of the solar </w:t>
      </w:r>
      <w:r w:rsidRPr="00DD493A">
        <w:rPr>
          <w:rFonts w:cs="Times New Roman"/>
          <w:i/>
        </w:rPr>
        <w:t>facility</w:t>
      </w:r>
      <w:r w:rsidRPr="00DD493A">
        <w:rPr>
          <w:rFonts w:cs="Times New Roman"/>
        </w:rPr>
        <w:t xml:space="preserve">. No solar panel shall be further than 12 km from the nearest two meteorological data collection points. Multiple </w:t>
      </w:r>
      <w:r w:rsidRPr="00DD493A">
        <w:rPr>
          <w:rFonts w:cs="Times New Roman"/>
          <w:i/>
        </w:rPr>
        <w:t>facilities</w:t>
      </w:r>
      <w:r w:rsidRPr="00DD493A">
        <w:rPr>
          <w:rFonts w:cs="Times New Roman"/>
        </w:rPr>
        <w:t xml:space="preserve"> can provide data from the same data collection points if they are within the 12 km range.</w:t>
      </w:r>
    </w:p>
    <w:p w14:paraId="426A9A91" w14:textId="77777777" w:rsidR="0078285D" w:rsidRPr="00DD493A" w:rsidRDefault="3B8859F4" w:rsidP="5731A5D5">
      <w:pPr>
        <w:pStyle w:val="Heading3"/>
      </w:pPr>
      <w:bookmarkStart w:id="7074" w:name="_Toc48065949"/>
      <w:bookmarkStart w:id="7075" w:name="_Toc48067931"/>
      <w:bookmarkStart w:id="7076" w:name="_Toc48118071"/>
      <w:bookmarkStart w:id="7077" w:name="_Toc48118559"/>
      <w:bookmarkStart w:id="7078" w:name="_Toc48119074"/>
      <w:bookmarkStart w:id="7079" w:name="_Toc48119560"/>
      <w:bookmarkStart w:id="7080" w:name="_Toc48129510"/>
      <w:bookmarkStart w:id="7081" w:name="_Toc48130109"/>
      <w:bookmarkStart w:id="7082" w:name="_Toc48139520"/>
      <w:bookmarkStart w:id="7083" w:name="_Toc48140266"/>
      <w:bookmarkStart w:id="7084" w:name="_Toc48141756"/>
      <w:bookmarkStart w:id="7085" w:name="_Toc48142911"/>
      <w:bookmarkStart w:id="7086" w:name="_Toc48143477"/>
      <w:bookmarkStart w:id="7087" w:name="_Toc48144037"/>
      <w:bookmarkStart w:id="7088" w:name="_Toc48144501"/>
      <w:bookmarkStart w:id="7089" w:name="_Toc48144965"/>
      <w:bookmarkStart w:id="7090" w:name="_Toc48145474"/>
      <w:bookmarkStart w:id="7091" w:name="_Toc50449724"/>
      <w:bookmarkStart w:id="7092" w:name="_Toc50454590"/>
      <w:bookmarkStart w:id="7093" w:name="_Toc50454696"/>
      <w:bookmarkStart w:id="7094" w:name="_Toc50455166"/>
      <w:bookmarkStart w:id="7095" w:name="_Toc50456761"/>
      <w:bookmarkStart w:id="7096" w:name="_Toc50458033"/>
      <w:bookmarkStart w:id="7097" w:name="_Toc50459607"/>
      <w:bookmarkStart w:id="7098" w:name="_Toc50459713"/>
      <w:bookmarkStart w:id="7099" w:name="_Toc50461084"/>
      <w:bookmarkStart w:id="7100" w:name="_Toc50461790"/>
      <w:bookmarkStart w:id="7101" w:name="_Toc50462851"/>
      <w:bookmarkStart w:id="7102" w:name="_Toc50468227"/>
      <w:bookmarkStart w:id="7103" w:name="_Toc50468332"/>
      <w:bookmarkStart w:id="7104" w:name="_Toc50468741"/>
      <w:bookmarkStart w:id="7105" w:name="_Toc50473112"/>
      <w:bookmarkStart w:id="7106" w:name="_Toc50453641"/>
      <w:bookmarkStart w:id="7107" w:name="_Toc50454222"/>
      <w:bookmarkStart w:id="7108" w:name="_Toc50455047"/>
      <w:bookmarkStart w:id="7109" w:name="_Toc50455414"/>
      <w:bookmarkStart w:id="7110" w:name="_Toc50456233"/>
      <w:bookmarkStart w:id="7111" w:name="_Toc50456600"/>
      <w:bookmarkStart w:id="7112" w:name="_Toc50456967"/>
      <w:bookmarkStart w:id="7113" w:name="_Toc50457233"/>
      <w:bookmarkStart w:id="7114" w:name="_Toc50457600"/>
      <w:bookmarkStart w:id="7115" w:name="_Toc50457967"/>
      <w:bookmarkStart w:id="7116" w:name="_Toc50458387"/>
      <w:bookmarkStart w:id="7117" w:name="_Toc50458754"/>
      <w:bookmarkStart w:id="7118" w:name="_Toc50459121"/>
      <w:bookmarkStart w:id="7119" w:name="_Toc50459488"/>
      <w:bookmarkStart w:id="7120" w:name="_Toc50460067"/>
      <w:bookmarkStart w:id="7121" w:name="_Toc50461462"/>
      <w:bookmarkStart w:id="7122" w:name="_Toc50461829"/>
      <w:bookmarkStart w:id="7123" w:name="_Toc50462365"/>
      <w:bookmarkStart w:id="7124" w:name="_Toc50462732"/>
      <w:bookmarkStart w:id="7125" w:name="_Toc50463099"/>
      <w:bookmarkStart w:id="7126" w:name="_Toc50463466"/>
      <w:bookmarkStart w:id="7127" w:name="_Toc50468109"/>
      <w:bookmarkStart w:id="7128" w:name="_Toc48065950"/>
      <w:bookmarkStart w:id="7129" w:name="_Toc48067932"/>
      <w:bookmarkStart w:id="7130" w:name="_Toc48118072"/>
      <w:bookmarkStart w:id="7131" w:name="_Toc48118560"/>
      <w:bookmarkStart w:id="7132" w:name="_Toc48119075"/>
      <w:bookmarkStart w:id="7133" w:name="_Toc48119561"/>
      <w:bookmarkStart w:id="7134" w:name="_Toc48129511"/>
      <w:bookmarkStart w:id="7135" w:name="_Toc48130110"/>
      <w:bookmarkStart w:id="7136" w:name="_Toc48139521"/>
      <w:bookmarkStart w:id="7137" w:name="_Toc48140267"/>
      <w:bookmarkStart w:id="7138" w:name="_Toc48141757"/>
      <w:bookmarkStart w:id="7139" w:name="_Toc48142912"/>
      <w:bookmarkStart w:id="7140" w:name="_Toc48143478"/>
      <w:bookmarkStart w:id="7141" w:name="_Toc48144038"/>
      <w:bookmarkStart w:id="7142" w:name="_Toc48144502"/>
      <w:bookmarkStart w:id="7143" w:name="_Toc48144966"/>
      <w:bookmarkStart w:id="7144" w:name="_Toc48145475"/>
      <w:bookmarkStart w:id="7145" w:name="_Toc50453642"/>
      <w:bookmarkStart w:id="7146" w:name="_Toc50454223"/>
      <w:bookmarkStart w:id="7147" w:name="_Toc50455048"/>
      <w:bookmarkStart w:id="7148" w:name="_Toc50455415"/>
      <w:bookmarkStart w:id="7149" w:name="_Toc50456234"/>
      <w:bookmarkStart w:id="7150" w:name="_Toc50456601"/>
      <w:bookmarkStart w:id="7151" w:name="_Toc50456968"/>
      <w:bookmarkStart w:id="7152" w:name="_Toc50457234"/>
      <w:bookmarkStart w:id="7153" w:name="_Toc50457601"/>
      <w:bookmarkStart w:id="7154" w:name="_Toc50457968"/>
      <w:bookmarkStart w:id="7155" w:name="_Toc50458388"/>
      <w:bookmarkStart w:id="7156" w:name="_Toc50458755"/>
      <w:bookmarkStart w:id="7157" w:name="_Toc50459122"/>
      <w:bookmarkStart w:id="7158" w:name="_Toc50459489"/>
      <w:bookmarkStart w:id="7159" w:name="_Toc50460068"/>
      <w:bookmarkStart w:id="7160" w:name="_Toc50461463"/>
      <w:bookmarkStart w:id="7161" w:name="_Toc50461830"/>
      <w:bookmarkStart w:id="7162" w:name="_Toc50462366"/>
      <w:bookmarkStart w:id="7163" w:name="_Toc50462733"/>
      <w:bookmarkStart w:id="7164" w:name="_Toc50463100"/>
      <w:bookmarkStart w:id="7165" w:name="_Toc50463467"/>
      <w:bookmarkStart w:id="7166" w:name="_Toc50468110"/>
      <w:bookmarkStart w:id="7167" w:name="_Toc48065951"/>
      <w:bookmarkStart w:id="7168" w:name="_Toc48067933"/>
      <w:bookmarkStart w:id="7169" w:name="_Toc48118073"/>
      <w:bookmarkStart w:id="7170" w:name="_Toc48118561"/>
      <w:bookmarkStart w:id="7171" w:name="_Toc48119076"/>
      <w:bookmarkStart w:id="7172" w:name="_Toc48119562"/>
      <w:bookmarkStart w:id="7173" w:name="_Toc48129512"/>
      <w:bookmarkStart w:id="7174" w:name="_Toc48130111"/>
      <w:bookmarkStart w:id="7175" w:name="_Toc48139522"/>
      <w:bookmarkStart w:id="7176" w:name="_Toc48140268"/>
      <w:bookmarkStart w:id="7177" w:name="_Toc48141758"/>
      <w:bookmarkStart w:id="7178" w:name="_Toc48142913"/>
      <w:bookmarkStart w:id="7179" w:name="_Toc48143479"/>
      <w:bookmarkStart w:id="7180" w:name="_Toc48144039"/>
      <w:bookmarkStart w:id="7181" w:name="_Toc48144503"/>
      <w:bookmarkStart w:id="7182" w:name="_Toc48144967"/>
      <w:bookmarkStart w:id="7183" w:name="_Toc48145476"/>
      <w:bookmarkStart w:id="7184" w:name="_Toc50453643"/>
      <w:bookmarkStart w:id="7185" w:name="_Toc50454224"/>
      <w:bookmarkStart w:id="7186" w:name="_Toc50455049"/>
      <w:bookmarkStart w:id="7187" w:name="_Toc50455416"/>
      <w:bookmarkStart w:id="7188" w:name="_Toc50456235"/>
      <w:bookmarkStart w:id="7189" w:name="_Toc50456602"/>
      <w:bookmarkStart w:id="7190" w:name="_Toc50456969"/>
      <w:bookmarkStart w:id="7191" w:name="_Toc50457235"/>
      <w:bookmarkStart w:id="7192" w:name="_Toc50457602"/>
      <w:bookmarkStart w:id="7193" w:name="_Toc50457969"/>
      <w:bookmarkStart w:id="7194" w:name="_Toc50458389"/>
      <w:bookmarkStart w:id="7195" w:name="_Toc50458756"/>
      <w:bookmarkStart w:id="7196" w:name="_Toc50459123"/>
      <w:bookmarkStart w:id="7197" w:name="_Toc50459490"/>
      <w:bookmarkStart w:id="7198" w:name="_Toc50460069"/>
      <w:bookmarkStart w:id="7199" w:name="_Toc50461464"/>
      <w:bookmarkStart w:id="7200" w:name="_Toc50461831"/>
      <w:bookmarkStart w:id="7201" w:name="_Toc50462367"/>
      <w:bookmarkStart w:id="7202" w:name="_Toc50462734"/>
      <w:bookmarkStart w:id="7203" w:name="_Toc50463101"/>
      <w:bookmarkStart w:id="7204" w:name="_Toc50463468"/>
      <w:bookmarkStart w:id="7205" w:name="_Toc50468111"/>
      <w:bookmarkStart w:id="7206" w:name="_Toc48065952"/>
      <w:bookmarkStart w:id="7207" w:name="_Toc48067934"/>
      <w:bookmarkStart w:id="7208" w:name="_Toc48118074"/>
      <w:bookmarkStart w:id="7209" w:name="_Toc48118562"/>
      <w:bookmarkStart w:id="7210" w:name="_Toc48119077"/>
      <w:bookmarkStart w:id="7211" w:name="_Toc48119563"/>
      <w:bookmarkStart w:id="7212" w:name="_Toc48129513"/>
      <w:bookmarkStart w:id="7213" w:name="_Toc48130112"/>
      <w:bookmarkStart w:id="7214" w:name="_Toc48139523"/>
      <w:bookmarkStart w:id="7215" w:name="_Toc48140269"/>
      <w:bookmarkStart w:id="7216" w:name="_Toc48141759"/>
      <w:bookmarkStart w:id="7217" w:name="_Toc48142914"/>
      <w:bookmarkStart w:id="7218" w:name="_Toc48143480"/>
      <w:bookmarkStart w:id="7219" w:name="_Toc48144040"/>
      <w:bookmarkStart w:id="7220" w:name="_Toc48144504"/>
      <w:bookmarkStart w:id="7221" w:name="_Toc48144968"/>
      <w:bookmarkStart w:id="7222" w:name="_Toc48145477"/>
      <w:bookmarkStart w:id="7223" w:name="_Toc50453644"/>
      <w:bookmarkStart w:id="7224" w:name="_Toc50454225"/>
      <w:bookmarkStart w:id="7225" w:name="_Toc50455050"/>
      <w:bookmarkStart w:id="7226" w:name="_Toc50455417"/>
      <w:bookmarkStart w:id="7227" w:name="_Toc50456236"/>
      <w:bookmarkStart w:id="7228" w:name="_Toc50456603"/>
      <w:bookmarkStart w:id="7229" w:name="_Toc50456970"/>
      <w:bookmarkStart w:id="7230" w:name="_Toc50457236"/>
      <w:bookmarkStart w:id="7231" w:name="_Toc50457603"/>
      <w:bookmarkStart w:id="7232" w:name="_Toc50457970"/>
      <w:bookmarkStart w:id="7233" w:name="_Toc50458390"/>
      <w:bookmarkStart w:id="7234" w:name="_Toc50458757"/>
      <w:bookmarkStart w:id="7235" w:name="_Toc50459124"/>
      <w:bookmarkStart w:id="7236" w:name="_Toc50459491"/>
      <w:bookmarkStart w:id="7237" w:name="_Toc50460070"/>
      <w:bookmarkStart w:id="7238" w:name="_Toc50461465"/>
      <w:bookmarkStart w:id="7239" w:name="_Toc50461832"/>
      <w:bookmarkStart w:id="7240" w:name="_Toc50462368"/>
      <w:bookmarkStart w:id="7241" w:name="_Toc50462735"/>
      <w:bookmarkStart w:id="7242" w:name="_Toc50463102"/>
      <w:bookmarkStart w:id="7243" w:name="_Toc50463469"/>
      <w:bookmarkStart w:id="7244" w:name="_Toc50468112"/>
      <w:bookmarkStart w:id="7245" w:name="_Next_Steps"/>
      <w:bookmarkStart w:id="7246" w:name="_Toc108687538"/>
      <w:bookmarkStart w:id="7247" w:name="_Toc108687980"/>
      <w:bookmarkStart w:id="7248" w:name="_Toc108687540"/>
      <w:bookmarkStart w:id="7249" w:name="_Toc108687982"/>
      <w:bookmarkStart w:id="7250" w:name="_Toc108687541"/>
      <w:bookmarkStart w:id="7251" w:name="_Toc108687983"/>
      <w:bookmarkStart w:id="7252" w:name="_Toc108687542"/>
      <w:bookmarkStart w:id="7253" w:name="_Toc108687984"/>
      <w:bookmarkStart w:id="7254" w:name="_Toc108687546"/>
      <w:bookmarkStart w:id="7255" w:name="_Toc108687988"/>
      <w:bookmarkStart w:id="7256" w:name="_Toc108687548"/>
      <w:bookmarkStart w:id="7257" w:name="_Toc108687990"/>
      <w:bookmarkStart w:id="7258" w:name="_Toc108687553"/>
      <w:bookmarkStart w:id="7259" w:name="_Toc108687995"/>
      <w:bookmarkStart w:id="7260" w:name="_Toc108687554"/>
      <w:bookmarkStart w:id="7261" w:name="_Toc108687996"/>
      <w:bookmarkStart w:id="7262" w:name="_Toc108687555"/>
      <w:bookmarkStart w:id="7263" w:name="_Toc108687997"/>
      <w:bookmarkStart w:id="7264" w:name="_Toc108687556"/>
      <w:bookmarkStart w:id="7265" w:name="_Toc108687998"/>
      <w:bookmarkStart w:id="7266" w:name="_Toc108687557"/>
      <w:bookmarkStart w:id="7267" w:name="_Toc108687999"/>
      <w:bookmarkStart w:id="7268" w:name="_Toc108687559"/>
      <w:bookmarkStart w:id="7269" w:name="_Toc108688001"/>
      <w:bookmarkStart w:id="7270" w:name="_Toc108259249"/>
      <w:bookmarkStart w:id="7271" w:name="_Toc108687569"/>
      <w:bookmarkStart w:id="7272" w:name="_Toc108688011"/>
      <w:bookmarkStart w:id="7273" w:name="_Toc108259255"/>
      <w:bookmarkStart w:id="7274" w:name="_Toc108687577"/>
      <w:bookmarkStart w:id="7275" w:name="_Toc108688019"/>
      <w:bookmarkStart w:id="7276" w:name="_Toc108259262"/>
      <w:bookmarkStart w:id="7277" w:name="_Toc108687586"/>
      <w:bookmarkStart w:id="7278" w:name="_Toc108688028"/>
      <w:bookmarkStart w:id="7279" w:name="_Toc108259269"/>
      <w:bookmarkStart w:id="7280" w:name="_Toc108687595"/>
      <w:bookmarkStart w:id="7281" w:name="_Toc108688037"/>
      <w:bookmarkStart w:id="7282" w:name="_Toc108259272"/>
      <w:bookmarkStart w:id="7283" w:name="_Toc108687599"/>
      <w:bookmarkStart w:id="7284" w:name="_Toc108688041"/>
      <w:bookmarkStart w:id="7285" w:name="_Toc108687600"/>
      <w:bookmarkStart w:id="7286" w:name="_Toc108688042"/>
      <w:bookmarkStart w:id="7287" w:name="_Toc107580123"/>
      <w:bookmarkStart w:id="7288" w:name="_Toc108259274"/>
      <w:bookmarkStart w:id="7289" w:name="_Toc108687601"/>
      <w:bookmarkStart w:id="7290" w:name="_Toc108688043"/>
      <w:bookmarkStart w:id="7291" w:name="_Toc108687603"/>
      <w:bookmarkStart w:id="7292" w:name="_Toc108688045"/>
      <w:bookmarkStart w:id="7293" w:name="_Toc108687605"/>
      <w:bookmarkStart w:id="7294" w:name="_Toc108688047"/>
      <w:bookmarkStart w:id="7295" w:name="_Toc108687636"/>
      <w:bookmarkStart w:id="7296" w:name="_Toc108688078"/>
      <w:bookmarkStart w:id="7297" w:name="_Toc108687637"/>
      <w:bookmarkStart w:id="7298" w:name="_Toc108688079"/>
      <w:bookmarkStart w:id="7299" w:name="_Toc108687638"/>
      <w:bookmarkStart w:id="7300" w:name="_Toc108688080"/>
      <w:bookmarkStart w:id="7301" w:name="_Toc108687641"/>
      <w:bookmarkStart w:id="7302" w:name="_Toc108688083"/>
      <w:bookmarkStart w:id="7303" w:name="_Toc108687657"/>
      <w:bookmarkStart w:id="7304" w:name="_Toc108688099"/>
      <w:bookmarkStart w:id="7305" w:name="_Toc108687658"/>
      <w:bookmarkStart w:id="7306" w:name="_Toc108688100"/>
      <w:bookmarkStart w:id="7307" w:name="_Toc108687659"/>
      <w:bookmarkStart w:id="7308" w:name="_Toc108688101"/>
      <w:bookmarkStart w:id="7309" w:name="_Toc108687660"/>
      <w:bookmarkStart w:id="7310" w:name="_Toc108688102"/>
      <w:bookmarkStart w:id="7311" w:name="_Toc108687662"/>
      <w:bookmarkStart w:id="7312" w:name="_Toc108688104"/>
      <w:bookmarkStart w:id="7313" w:name="_Toc108687665"/>
      <w:bookmarkStart w:id="7314" w:name="_Toc108688107"/>
      <w:bookmarkStart w:id="7315" w:name="_Toc100051464"/>
      <w:bookmarkStart w:id="7316" w:name="_Toc100059661"/>
      <w:bookmarkStart w:id="7317" w:name="_Toc100061860"/>
      <w:bookmarkStart w:id="7318" w:name="_Toc100063268"/>
      <w:bookmarkStart w:id="7319" w:name="_Toc100063441"/>
      <w:bookmarkStart w:id="7320" w:name="_Toc100066796"/>
      <w:bookmarkStart w:id="7321" w:name="_Toc100567826"/>
      <w:bookmarkStart w:id="7322" w:name="_Toc107580127"/>
      <w:bookmarkStart w:id="7323" w:name="_Toc108259352"/>
      <w:bookmarkStart w:id="7324" w:name="_Toc108687701"/>
      <w:bookmarkStart w:id="7325" w:name="_Toc108688143"/>
      <w:bookmarkStart w:id="7326" w:name="_Toc48066881"/>
      <w:bookmarkStart w:id="7327" w:name="_Toc48129637"/>
      <w:bookmarkStart w:id="7328" w:name="_Toc48139759"/>
      <w:bookmarkStart w:id="7329" w:name="_Toc48145024"/>
      <w:bookmarkStart w:id="7330" w:name="_Toc50457614"/>
      <w:bookmarkStart w:id="7331" w:name="_Toc50459135"/>
      <w:bookmarkStart w:id="7332" w:name="_Toc50463113"/>
      <w:bookmarkStart w:id="7333" w:name="_Toc50468333"/>
      <w:bookmarkStart w:id="7334" w:name="_Toc51243062"/>
      <w:bookmarkStart w:id="7335" w:name="_Toc51243189"/>
      <w:bookmarkStart w:id="7336" w:name="_Toc51249468"/>
      <w:bookmarkStart w:id="7337" w:name="_Toc52974696"/>
      <w:bookmarkStart w:id="7338" w:name="_Toc83629284"/>
      <w:bookmarkStart w:id="7339" w:name="_Toc164091921"/>
      <w:bookmarkStart w:id="7340" w:name="_Toc195193428"/>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r>
        <w:t>Next Steps</w:t>
      </w:r>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p>
    <w:p w14:paraId="0EB88A6A" w14:textId="2693C339" w:rsidR="0078285D" w:rsidRPr="00DD493A" w:rsidRDefault="0078285D" w:rsidP="0078285D">
      <w:pPr>
        <w:spacing w:before="60" w:after="60"/>
        <w:ind w:right="-360"/>
      </w:pPr>
      <w:r w:rsidRPr="00DD493A">
        <w:t xml:space="preserve">After the Stage 5: Register Equipment procedure is complete, the next stage in connecting to Ontario’s power system is </w:t>
      </w:r>
      <w:hyperlink r:id="rId95" w:history="1">
        <w:r w:rsidRPr="00DD493A">
          <w:rPr>
            <w:rStyle w:val="Hyperlink"/>
          </w:rPr>
          <w:t xml:space="preserve">Stage 6: </w:t>
        </w:r>
        <w:r w:rsidRPr="00DD493A">
          <w:rPr>
            <w:rStyle w:val="Hyperlink"/>
            <w:rFonts w:cs="Times New Roman"/>
          </w:rPr>
          <w:t>Commission equipment and validate performance</w:t>
        </w:r>
      </w:hyperlink>
      <w:r w:rsidRPr="00DD493A">
        <w:t xml:space="preserve">. Stage 6 is not always mandatory. This procedure is outlined in the </w:t>
      </w:r>
      <w:hyperlink r:id="rId96" w:history="1">
        <w:r w:rsidRPr="00DD493A">
          <w:rPr>
            <w:rStyle w:val="Hyperlink"/>
          </w:rPr>
          <w:t>Commission equipment and validate performance process diagram</w:t>
        </w:r>
      </w:hyperlink>
      <w:r w:rsidRPr="00DD493A">
        <w:t>.</w:t>
      </w:r>
    </w:p>
    <w:p w14:paraId="58A2C0E6" w14:textId="77777777" w:rsidR="0078285D" w:rsidRPr="00DD493A" w:rsidRDefault="0078285D" w:rsidP="00B7436E">
      <w:pPr>
        <w:pStyle w:val="Heading4"/>
      </w:pPr>
      <w:bookmarkStart w:id="7341" w:name="_Commission_Equipment"/>
      <w:bookmarkStart w:id="7342" w:name="_Toc48066882"/>
      <w:bookmarkStart w:id="7343" w:name="_Toc48129638"/>
      <w:bookmarkStart w:id="7344" w:name="_Toc48139760"/>
      <w:bookmarkStart w:id="7345" w:name="_Toc48145025"/>
      <w:bookmarkStart w:id="7346" w:name="_Toc50457615"/>
      <w:bookmarkStart w:id="7347" w:name="_Toc50459136"/>
      <w:bookmarkStart w:id="7348" w:name="_Toc50463114"/>
      <w:bookmarkStart w:id="7349" w:name="_Toc50468334"/>
      <w:bookmarkStart w:id="7350" w:name="_Toc51243063"/>
      <w:bookmarkStart w:id="7351" w:name="_Toc51243190"/>
      <w:bookmarkStart w:id="7352" w:name="_Toc51249469"/>
      <w:bookmarkStart w:id="7353" w:name="_Toc83629285"/>
      <w:bookmarkStart w:id="7354" w:name="_Toc164091922"/>
      <w:bookmarkStart w:id="7355" w:name="_Toc195193429"/>
      <w:bookmarkEnd w:id="7341"/>
      <w:r w:rsidRPr="00DD493A">
        <w:t>Commission Equipment</w:t>
      </w:r>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p>
    <w:p w14:paraId="76CF20D3" w14:textId="77777777" w:rsidR="0078285D" w:rsidRPr="00DD493A" w:rsidRDefault="0078285D" w:rsidP="0078285D">
      <w:r w:rsidRPr="00DD493A">
        <w:rPr>
          <w:rFonts w:cs="Times New Roman"/>
        </w:rPr>
        <w:t>(MR Ch.7 ss.2.2A and 2.2D)</w:t>
      </w:r>
    </w:p>
    <w:p w14:paraId="032B46BA" w14:textId="43725DEC" w:rsidR="0078285D" w:rsidRPr="00DD493A" w:rsidRDefault="0078285D" w:rsidP="0078285D">
      <w:pPr>
        <w:rPr>
          <w:lang w:val="en-US" w:eastAsia="en-CA"/>
        </w:rPr>
      </w:pPr>
      <w:r w:rsidRPr="00DD493A">
        <w:rPr>
          <w:lang w:val="en-US" w:eastAsia="en-CA"/>
        </w:rPr>
        <w:t xml:space="preserve">During the Commission Equipment stage, the </w:t>
      </w:r>
      <w:r w:rsidRPr="00DD493A">
        <w:rPr>
          <w:i/>
          <w:lang w:val="en-US" w:eastAsia="en-CA"/>
        </w:rPr>
        <w:t>market participant</w:t>
      </w:r>
      <w:r w:rsidRPr="00DD493A">
        <w:rPr>
          <w:lang w:val="en-US" w:eastAsia="en-CA"/>
        </w:rPr>
        <w:t xml:space="preserve"> conducts commissioning tests of the equipment installed at their </w:t>
      </w:r>
      <w:r w:rsidRPr="00DD493A">
        <w:rPr>
          <w:i/>
          <w:lang w:val="en-US" w:eastAsia="en-CA"/>
        </w:rPr>
        <w:t>facility.</w:t>
      </w:r>
      <w:r w:rsidRPr="00DD493A">
        <w:rPr>
          <w:lang w:val="en-US" w:eastAsia="en-CA"/>
        </w:rPr>
        <w:t xml:space="preserve"> These tests are scheduled according to the procedures in </w:t>
      </w:r>
      <w:r w:rsidR="001C4769" w:rsidRPr="000C0989">
        <w:rPr>
          <w:b/>
        </w:rPr>
        <w:t>MM 7.3</w:t>
      </w:r>
      <w:r w:rsidRPr="00DD493A">
        <w:rPr>
          <w:rStyle w:val="Hyperlink"/>
        </w:rPr>
        <w:t>.</w:t>
      </w:r>
      <w:r w:rsidRPr="00DD493A">
        <w:rPr>
          <w:lang w:val="en-US" w:eastAsia="en-CA"/>
        </w:rPr>
        <w:t xml:space="preserve"> </w:t>
      </w:r>
    </w:p>
    <w:p w14:paraId="2E44FBA7" w14:textId="77777777" w:rsidR="0078285D" w:rsidRPr="00DD493A" w:rsidRDefault="0078285D" w:rsidP="0078285D">
      <w:pPr>
        <w:spacing w:after="60"/>
        <w:rPr>
          <w:lang w:val="en-US" w:eastAsia="en-CA"/>
        </w:rPr>
      </w:pPr>
      <w:r w:rsidRPr="00DD493A">
        <w:rPr>
          <w:lang w:val="en-US" w:eastAsia="en-CA"/>
        </w:rPr>
        <w:t>The purpose of the commissioning tests is to confirm whether the equipment</w:t>
      </w:r>
      <w:proofErr w:type="gramStart"/>
      <w:r w:rsidRPr="00DD493A">
        <w:rPr>
          <w:lang w:val="en-US" w:eastAsia="en-CA"/>
        </w:rPr>
        <w:t>:</w:t>
      </w:r>
      <w:proofErr w:type="gramEnd"/>
    </w:p>
    <w:p w14:paraId="27770459" w14:textId="77777777" w:rsidR="0078285D" w:rsidRPr="00DD493A" w:rsidRDefault="1B548B4E" w:rsidP="003E01C9">
      <w:pPr>
        <w:pStyle w:val="ListBullet0"/>
        <w:numPr>
          <w:ilvl w:val="0"/>
          <w:numId w:val="132"/>
        </w:numPr>
        <w:rPr>
          <w:lang w:val="en-US"/>
        </w:rPr>
      </w:pPr>
      <w:r w:rsidRPr="417AAA05">
        <w:rPr>
          <w:lang w:val="en-US"/>
        </w:rPr>
        <w:t xml:space="preserve">meets the requirements and expectations established during the </w:t>
      </w:r>
      <w:r w:rsidRPr="417AAA05">
        <w:rPr>
          <w:i/>
          <w:iCs/>
          <w:lang w:val="en-US"/>
        </w:rPr>
        <w:t>connection assessment</w:t>
      </w:r>
      <w:r w:rsidRPr="417AAA05">
        <w:rPr>
          <w:lang w:val="en-US"/>
        </w:rPr>
        <w:t xml:space="preserve"> process and defined in the Notice of Conditional Approval to Connect;</w:t>
      </w:r>
    </w:p>
    <w:p w14:paraId="1BEE8A2C" w14:textId="77777777" w:rsidR="0078285D" w:rsidRPr="00DD493A" w:rsidRDefault="1B548B4E" w:rsidP="003E01C9">
      <w:pPr>
        <w:pStyle w:val="ListBullet0"/>
        <w:numPr>
          <w:ilvl w:val="0"/>
          <w:numId w:val="132"/>
        </w:numPr>
        <w:rPr>
          <w:lang w:val="en-US"/>
        </w:rPr>
      </w:pPr>
      <w:r w:rsidRPr="417AAA05">
        <w:rPr>
          <w:lang w:val="en-US"/>
        </w:rPr>
        <w:lastRenderedPageBreak/>
        <w:t xml:space="preserve">is impactive on the </w:t>
      </w:r>
      <w:r w:rsidRPr="417AAA05">
        <w:rPr>
          <w:i/>
          <w:iCs/>
          <w:lang w:val="en-US"/>
        </w:rPr>
        <w:t>reliability</w:t>
      </w:r>
      <w:r w:rsidRPr="417AAA05">
        <w:rPr>
          <w:lang w:val="en-US"/>
        </w:rPr>
        <w:t xml:space="preserve"> of the </w:t>
      </w:r>
      <w:r w:rsidRPr="417AAA05">
        <w:rPr>
          <w:i/>
          <w:iCs/>
          <w:lang w:val="en-US"/>
        </w:rPr>
        <w:t>IESO-controlled grid</w:t>
      </w:r>
      <w:r w:rsidRPr="417AAA05">
        <w:rPr>
          <w:lang w:val="en-US"/>
        </w:rPr>
        <w:t xml:space="preserve">; and </w:t>
      </w:r>
    </w:p>
    <w:p w14:paraId="29378A89" w14:textId="77777777" w:rsidR="0078285D" w:rsidRPr="00DD493A" w:rsidRDefault="1B548B4E" w:rsidP="003E01C9">
      <w:pPr>
        <w:pStyle w:val="ListBullet0"/>
        <w:numPr>
          <w:ilvl w:val="0"/>
          <w:numId w:val="132"/>
        </w:numPr>
        <w:rPr>
          <w:lang w:val="en-US"/>
        </w:rPr>
      </w:pPr>
      <w:r w:rsidRPr="417AAA05">
        <w:rPr>
          <w:lang w:val="en-US"/>
        </w:rPr>
        <w:t xml:space="preserve">should be included in the </w:t>
      </w:r>
      <w:r w:rsidRPr="417AAA05">
        <w:rPr>
          <w:i/>
          <w:iCs/>
          <w:lang w:val="en-US"/>
        </w:rPr>
        <w:t>outage</w:t>
      </w:r>
      <w:r w:rsidRPr="417AAA05">
        <w:rPr>
          <w:lang w:val="en-US"/>
        </w:rPr>
        <w:t xml:space="preserve"> reporting requirement. </w:t>
      </w:r>
    </w:p>
    <w:p w14:paraId="52CA675C" w14:textId="77777777" w:rsidR="0078285D" w:rsidRPr="00DD493A" w:rsidRDefault="0078285D" w:rsidP="0078285D">
      <w:r w:rsidRPr="00DD493A">
        <w:t xml:space="preserve">All exclusions from the </w:t>
      </w:r>
      <w:r w:rsidRPr="00DD493A">
        <w:rPr>
          <w:i/>
        </w:rPr>
        <w:t>outage</w:t>
      </w:r>
      <w:r w:rsidRPr="00DD493A">
        <w:t xml:space="preserve"> reporting requirement are subject to periodic review by the </w:t>
      </w:r>
      <w:r w:rsidRPr="00DD493A">
        <w:rPr>
          <w:i/>
        </w:rPr>
        <w:t>IESO</w:t>
      </w:r>
      <w:r w:rsidRPr="00DD493A">
        <w:t xml:space="preserve"> and may be revoked at any time </w:t>
      </w:r>
      <w:proofErr w:type="gramStart"/>
      <w:r w:rsidRPr="00DD493A">
        <w:t>as a result of</w:t>
      </w:r>
      <w:proofErr w:type="gramEnd"/>
      <w:r w:rsidRPr="00DD493A">
        <w:t xml:space="preserve"> such a review and/or changes to </w:t>
      </w:r>
      <w:r w:rsidRPr="00DD493A">
        <w:rPr>
          <w:i/>
        </w:rPr>
        <w:t>facilities</w:t>
      </w:r>
      <w:r w:rsidRPr="00DD493A">
        <w:t xml:space="preserve">. </w:t>
      </w:r>
    </w:p>
    <w:p w14:paraId="39EC1A1A" w14:textId="7B9AC876" w:rsidR="0078285D" w:rsidRPr="00DD493A" w:rsidRDefault="0078285D" w:rsidP="0078285D">
      <w:pPr>
        <w:rPr>
          <w:lang w:val="en-US" w:eastAsia="en-CA"/>
        </w:rPr>
      </w:pPr>
      <w:r w:rsidRPr="00DD493A">
        <w:rPr>
          <w:lang w:val="en-US" w:eastAsia="en-CA"/>
        </w:rPr>
        <w:t xml:space="preserve">Commission testing consists of the following four steps, which are described in detail on the </w:t>
      </w:r>
      <w:hyperlink r:id="rId97" w:history="1">
        <w:r w:rsidRPr="00DD493A">
          <w:rPr>
            <w:rStyle w:val="Hyperlink"/>
          </w:rPr>
          <w:t xml:space="preserve">Stage 6: </w:t>
        </w:r>
        <w:r w:rsidRPr="00DD493A">
          <w:rPr>
            <w:rStyle w:val="Hyperlink"/>
            <w:rFonts w:cs="Times New Roman"/>
          </w:rPr>
          <w:t>Commission equipment and validate performance</w:t>
        </w:r>
      </w:hyperlink>
      <w:r w:rsidRPr="00DD493A">
        <w:rPr>
          <w:lang w:val="en-US" w:eastAsia="en-CA"/>
        </w:rPr>
        <w:t xml:space="preserve"> webpage: </w:t>
      </w:r>
    </w:p>
    <w:p w14:paraId="31B21D94" w14:textId="77777777" w:rsidR="0078285D" w:rsidRPr="00DD493A" w:rsidRDefault="704DB7BC" w:rsidP="003E01C9">
      <w:pPr>
        <w:pStyle w:val="ListNumber"/>
        <w:numPr>
          <w:ilvl w:val="0"/>
          <w:numId w:val="133"/>
        </w:numPr>
        <w:rPr>
          <w:lang w:val="en-US"/>
        </w:rPr>
      </w:pPr>
      <w:r w:rsidRPr="25D36832">
        <w:rPr>
          <w:lang w:val="en-US"/>
        </w:rPr>
        <w:t>submit commissioning request;</w:t>
      </w:r>
    </w:p>
    <w:p w14:paraId="19259135" w14:textId="77777777" w:rsidR="0078285D" w:rsidRPr="00DD493A" w:rsidRDefault="704DB7BC" w:rsidP="003E01C9">
      <w:pPr>
        <w:pStyle w:val="ListNumber"/>
        <w:numPr>
          <w:ilvl w:val="0"/>
          <w:numId w:val="133"/>
        </w:numPr>
        <w:rPr>
          <w:lang w:val="en-US"/>
        </w:rPr>
      </w:pPr>
      <w:r w:rsidRPr="25D36832">
        <w:rPr>
          <w:lang w:val="en-US"/>
        </w:rPr>
        <w:t>submit commissioning test plan;</w:t>
      </w:r>
    </w:p>
    <w:p w14:paraId="51405AF2" w14:textId="77777777" w:rsidR="0078285D" w:rsidRPr="00DD493A" w:rsidRDefault="704DB7BC" w:rsidP="003E01C9">
      <w:pPr>
        <w:pStyle w:val="ListNumber"/>
        <w:numPr>
          <w:ilvl w:val="0"/>
          <w:numId w:val="133"/>
        </w:numPr>
        <w:rPr>
          <w:lang w:val="en-US"/>
        </w:rPr>
      </w:pPr>
      <w:r w:rsidRPr="25D36832">
        <w:rPr>
          <w:lang w:val="en-US"/>
        </w:rPr>
        <w:t>complete commissioning test; and</w:t>
      </w:r>
    </w:p>
    <w:p w14:paraId="3B05A840" w14:textId="20BA99B5" w:rsidR="0078285D" w:rsidRPr="00DD493A" w:rsidRDefault="704DB7BC" w:rsidP="003E01C9">
      <w:pPr>
        <w:pStyle w:val="ListNumber"/>
        <w:numPr>
          <w:ilvl w:val="0"/>
          <w:numId w:val="133"/>
        </w:numPr>
        <w:rPr>
          <w:lang w:val="en-US"/>
        </w:rPr>
      </w:pPr>
      <w:r w:rsidRPr="25D36832">
        <w:rPr>
          <w:lang w:val="en-US"/>
        </w:rPr>
        <w:t>submit commissioning test report.</w:t>
      </w:r>
    </w:p>
    <w:p w14:paraId="63147531" w14:textId="77777777" w:rsidR="0078285D" w:rsidRPr="00DD493A" w:rsidRDefault="0078285D" w:rsidP="00B7436E">
      <w:pPr>
        <w:pStyle w:val="Heading4"/>
      </w:pPr>
      <w:bookmarkStart w:id="7356" w:name="_Toc48066883"/>
      <w:bookmarkStart w:id="7357" w:name="_Toc48129639"/>
      <w:bookmarkStart w:id="7358" w:name="_Toc48139761"/>
      <w:bookmarkStart w:id="7359" w:name="_Toc48145026"/>
      <w:bookmarkStart w:id="7360" w:name="_Toc50457616"/>
      <w:bookmarkStart w:id="7361" w:name="_Toc50459137"/>
      <w:bookmarkStart w:id="7362" w:name="_Toc50463115"/>
      <w:bookmarkStart w:id="7363" w:name="_Toc50468335"/>
      <w:bookmarkStart w:id="7364" w:name="_Toc51243064"/>
      <w:bookmarkStart w:id="7365" w:name="_Toc51243191"/>
      <w:bookmarkStart w:id="7366" w:name="_Toc51249470"/>
      <w:bookmarkStart w:id="7367" w:name="_Toc83629286"/>
      <w:bookmarkStart w:id="7368" w:name="_Toc164091923"/>
      <w:bookmarkStart w:id="7369" w:name="_Toc195193430"/>
      <w:r w:rsidRPr="00DD493A">
        <w:t>Performance Validation</w:t>
      </w:r>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r w:rsidRPr="00DD493A">
        <w:t xml:space="preserve"> </w:t>
      </w:r>
    </w:p>
    <w:p w14:paraId="22E0BFC1" w14:textId="31A77113" w:rsidR="0078285D" w:rsidRPr="00DD493A" w:rsidRDefault="0078285D" w:rsidP="001970BA">
      <w:pPr>
        <w:pStyle w:val="BodyText"/>
      </w:pPr>
      <w:r w:rsidRPr="00DD493A">
        <w:t>(MR Ch.2 s.6)</w:t>
      </w:r>
    </w:p>
    <w:p w14:paraId="2329189F" w14:textId="77777777" w:rsidR="0078285D" w:rsidRPr="00DD493A" w:rsidRDefault="0078285D" w:rsidP="0078285D">
      <w:pPr>
        <w:spacing w:before="60"/>
        <w:ind w:right="-86"/>
      </w:pPr>
      <w:r w:rsidRPr="00DD493A">
        <w:t xml:space="preserve">Performance validation applies to new equipment and to equipment that has been modified such that it causes a change to its performance characteristics. </w:t>
      </w:r>
    </w:p>
    <w:p w14:paraId="7AA24681" w14:textId="1589FCD4" w:rsidR="0078285D" w:rsidRPr="00DD493A" w:rsidRDefault="0078285D" w:rsidP="0078285D">
      <w:r w:rsidRPr="00DD493A">
        <w:t xml:space="preserve">The Equipment Registration Specialist will receive a notification through Online IESO during the Register Equipment procedure if performance validation is required. For more information, refer to </w:t>
      </w:r>
      <w:r w:rsidR="001C4769" w:rsidRPr="000C0989">
        <w:rPr>
          <w:b/>
        </w:rPr>
        <w:t>MM 1.6</w:t>
      </w:r>
      <w:r w:rsidRPr="00DD493A">
        <w:t>.</w:t>
      </w:r>
      <w:bookmarkStart w:id="7370" w:name="_Aggregation"/>
      <w:bookmarkStart w:id="7371" w:name="_Real-Time_Generation_Cost_1"/>
      <w:bookmarkStart w:id="7372" w:name="_Toc16770932"/>
      <w:bookmarkStart w:id="7373" w:name="_Toc16846538"/>
      <w:bookmarkStart w:id="7374" w:name="_Toc16859831"/>
      <w:bookmarkStart w:id="7375" w:name="_Toc16770933"/>
      <w:bookmarkStart w:id="7376" w:name="_Toc16846539"/>
      <w:bookmarkStart w:id="7377" w:name="_Toc16859832"/>
      <w:bookmarkStart w:id="7378" w:name="_Toc16770934"/>
      <w:bookmarkStart w:id="7379" w:name="_Toc16846540"/>
      <w:bookmarkStart w:id="7380" w:name="_Toc16859833"/>
      <w:bookmarkStart w:id="7381" w:name="_Toc16770935"/>
      <w:bookmarkStart w:id="7382" w:name="_Toc16846541"/>
      <w:bookmarkStart w:id="7383" w:name="_Toc16859834"/>
      <w:bookmarkStart w:id="7384" w:name="_Toc16770936"/>
      <w:bookmarkStart w:id="7385" w:name="_Toc16846542"/>
      <w:bookmarkStart w:id="7386" w:name="_Toc16859835"/>
      <w:bookmarkStart w:id="7387" w:name="_Toc16770937"/>
      <w:bookmarkStart w:id="7388" w:name="_Toc16846543"/>
      <w:bookmarkStart w:id="7389" w:name="_Toc16859836"/>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r w:rsidRPr="00DD493A">
        <w:t xml:space="preserve"> </w:t>
      </w:r>
      <w:bookmarkEnd w:id="6016"/>
      <w:bookmarkEnd w:id="6017"/>
      <w:bookmarkEnd w:id="6018"/>
      <w:bookmarkEnd w:id="6019"/>
      <w:bookmarkEnd w:id="6020"/>
      <w:bookmarkEnd w:id="6021"/>
      <w:bookmarkEnd w:id="6022"/>
    </w:p>
    <w:p w14:paraId="3E77AC4A" w14:textId="77777777" w:rsidR="0078285D" w:rsidRPr="00DD493A" w:rsidRDefault="0078285D" w:rsidP="0078285D">
      <w:pPr>
        <w:pStyle w:val="EndofText"/>
      </w:pPr>
      <w:bookmarkStart w:id="7390" w:name="_Toc16770940"/>
      <w:bookmarkStart w:id="7391" w:name="_Toc16846546"/>
      <w:bookmarkStart w:id="7392" w:name="_Toc16859839"/>
      <w:bookmarkStart w:id="7393" w:name="_Toc16770941"/>
      <w:bookmarkStart w:id="7394" w:name="_Toc16846547"/>
      <w:bookmarkStart w:id="7395" w:name="_Toc16859840"/>
      <w:bookmarkStart w:id="7396" w:name="_Toc16770942"/>
      <w:bookmarkStart w:id="7397" w:name="_Toc16846548"/>
      <w:bookmarkStart w:id="7398" w:name="_Toc16859841"/>
      <w:bookmarkStart w:id="7399" w:name="_Toc16770943"/>
      <w:bookmarkStart w:id="7400" w:name="_Toc16846549"/>
      <w:bookmarkStart w:id="7401" w:name="_Toc16859842"/>
      <w:bookmarkStart w:id="7402" w:name="_Toc16770944"/>
      <w:bookmarkStart w:id="7403" w:name="_Toc16846550"/>
      <w:bookmarkStart w:id="7404" w:name="_Toc16859843"/>
      <w:bookmarkStart w:id="7405" w:name="_Facility_Registration_Status"/>
      <w:bookmarkStart w:id="7406" w:name="_Toc520210516"/>
      <w:bookmarkStart w:id="7407" w:name="_Toc520211376"/>
      <w:bookmarkStart w:id="7408" w:name="_Toc524353780"/>
      <w:bookmarkStart w:id="7409" w:name="_Toc527102089"/>
      <w:bookmarkStart w:id="7410" w:name="_Toc502125661"/>
      <w:bookmarkStart w:id="7411" w:name="_Toc507218883"/>
      <w:bookmarkStart w:id="7412" w:name="_Toc507219222"/>
      <w:bookmarkStart w:id="7413" w:name="_Toc259524486"/>
      <w:bookmarkStart w:id="7414" w:name="_Toc429743802"/>
      <w:bookmarkStart w:id="7415" w:name="_Toc518293768"/>
      <w:bookmarkStart w:id="7416" w:name="_Toc527102090"/>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r w:rsidRPr="00DD493A">
        <w:t xml:space="preserve">– End of Section – </w:t>
      </w:r>
    </w:p>
    <w:p w14:paraId="10195C3E" w14:textId="77777777" w:rsidR="0078285D" w:rsidRPr="00DD493A" w:rsidRDefault="0078285D" w:rsidP="0078285D">
      <w:pPr>
        <w:pStyle w:val="EndofText"/>
        <w:sectPr w:rsidR="0078285D" w:rsidRPr="00DD493A" w:rsidSect="007252C3">
          <w:headerReference w:type="default" r:id="rId98"/>
          <w:footerReference w:type="default" r:id="rId99"/>
          <w:pgSz w:w="12240" w:h="15840" w:code="1"/>
          <w:pgMar w:top="1440" w:right="1260" w:bottom="1440" w:left="1800" w:header="720" w:footer="720" w:gutter="0"/>
          <w:cols w:space="720"/>
        </w:sectPr>
      </w:pPr>
    </w:p>
    <w:p w14:paraId="37F46355" w14:textId="77777777" w:rsidR="0078285D" w:rsidRPr="00DD493A" w:rsidRDefault="0078285D" w:rsidP="0078285D">
      <w:pPr>
        <w:pStyle w:val="YellowBarHeading2"/>
      </w:pPr>
      <w:bookmarkStart w:id="7419" w:name="_Facility_Maintenance"/>
      <w:bookmarkStart w:id="7420" w:name="_Variable_Generation_Facility"/>
      <w:bookmarkStart w:id="7421" w:name="_Market_Participant_and"/>
      <w:bookmarkStart w:id="7422" w:name="_Maintain_IESO_Registered"/>
      <w:bookmarkStart w:id="7423" w:name="_Toc48066884"/>
      <w:bookmarkStart w:id="7424" w:name="_Toc48129640"/>
      <w:bookmarkStart w:id="7425" w:name="_Toc48139762"/>
      <w:bookmarkStart w:id="7426" w:name="_Toc48145027"/>
      <w:bookmarkStart w:id="7427" w:name="_Toc50457617"/>
      <w:bookmarkStart w:id="7428" w:name="_Toc50459138"/>
      <w:bookmarkStart w:id="7429" w:name="_Toc50463116"/>
      <w:bookmarkStart w:id="7430" w:name="_Toc50468336"/>
      <w:bookmarkStart w:id="7431" w:name="_Toc51243065"/>
      <w:bookmarkStart w:id="7432" w:name="_Toc51243192"/>
      <w:bookmarkStart w:id="7433" w:name="_Toc51249471"/>
      <w:bookmarkStart w:id="7434" w:name="_Toc52974697"/>
      <w:bookmarkEnd w:id="7419"/>
      <w:bookmarkEnd w:id="7420"/>
      <w:bookmarkEnd w:id="7421"/>
      <w:bookmarkEnd w:id="7422"/>
    </w:p>
    <w:p w14:paraId="35937F2F" w14:textId="77777777" w:rsidR="0078285D" w:rsidRPr="00DD493A" w:rsidRDefault="3B8859F4" w:rsidP="00EA59C9">
      <w:pPr>
        <w:pStyle w:val="Heading2"/>
        <w:ind w:left="1080" w:hanging="1080"/>
      </w:pPr>
      <w:bookmarkStart w:id="7435" w:name="_Maintain_IESO_Registered_1"/>
      <w:bookmarkStart w:id="7436" w:name="_Toc83629287"/>
      <w:bookmarkStart w:id="7437" w:name="_Toc164091924"/>
      <w:bookmarkStart w:id="7438" w:name="_Toc195193431"/>
      <w:bookmarkEnd w:id="7435"/>
      <w:r>
        <w:t>Maintain IESO Registered Data</w:t>
      </w:r>
      <w:bookmarkEnd w:id="7410"/>
      <w:bookmarkEnd w:id="7411"/>
      <w:bookmarkEnd w:id="7412"/>
      <w:bookmarkEnd w:id="7413"/>
      <w:bookmarkEnd w:id="7414"/>
      <w:bookmarkEnd w:id="7415"/>
      <w:bookmarkEnd w:id="7416"/>
      <w:bookmarkEnd w:id="7423"/>
      <w:bookmarkEnd w:id="7424"/>
      <w:bookmarkEnd w:id="7425"/>
      <w:bookmarkEnd w:id="7426"/>
      <w:bookmarkEnd w:id="7427"/>
      <w:bookmarkEnd w:id="7428"/>
      <w:bookmarkEnd w:id="7429"/>
      <w:bookmarkEnd w:id="7430"/>
      <w:bookmarkEnd w:id="7431"/>
      <w:bookmarkEnd w:id="7432"/>
      <w:bookmarkEnd w:id="7433"/>
      <w:bookmarkEnd w:id="7434"/>
      <w:bookmarkEnd w:id="7436"/>
      <w:bookmarkEnd w:id="7437"/>
      <w:bookmarkEnd w:id="7438"/>
    </w:p>
    <w:p w14:paraId="7682F69A" w14:textId="77777777" w:rsidR="0078285D" w:rsidRPr="00DD493A" w:rsidRDefault="0078285D" w:rsidP="0078285D">
      <w:r w:rsidRPr="00DD493A">
        <w:t>The purpose of the</w:t>
      </w:r>
      <w:r w:rsidRPr="00DD493A">
        <w:rPr>
          <w:i/>
        </w:rPr>
        <w:t xml:space="preserve"> </w:t>
      </w:r>
      <w:r w:rsidRPr="00DD493A">
        <w:t xml:space="preserve">Maintain IESO Registered Data procedures is to maintain data such that the </w:t>
      </w:r>
      <w:r w:rsidRPr="00DD493A">
        <w:rPr>
          <w:i/>
        </w:rPr>
        <w:t xml:space="preserve">IESO </w:t>
      </w:r>
      <w:r w:rsidRPr="00DD493A">
        <w:t xml:space="preserve">retains current and accurate information on Participants and service providers. This includes maintaining data related to their applicable </w:t>
      </w:r>
      <w:r w:rsidRPr="00DD493A">
        <w:rPr>
          <w:i/>
        </w:rPr>
        <w:t>facilities</w:t>
      </w:r>
      <w:r w:rsidRPr="00DD493A">
        <w:t xml:space="preserve">, equipment, </w:t>
      </w:r>
      <w:r w:rsidRPr="00DD493A">
        <w:rPr>
          <w:i/>
        </w:rPr>
        <w:t>resources</w:t>
      </w:r>
      <w:r w:rsidRPr="00DD493A">
        <w:t>, and people and their contact information and system accesses</w:t>
      </w:r>
      <w:r w:rsidRPr="00DD493A">
        <w:rPr>
          <w:i/>
        </w:rPr>
        <w:t xml:space="preserve"> </w:t>
      </w:r>
      <w:r w:rsidRPr="00DD493A">
        <w:t xml:space="preserve">registered with the </w:t>
      </w:r>
      <w:r w:rsidRPr="00DD493A">
        <w:rPr>
          <w:i/>
        </w:rPr>
        <w:t>IESO</w:t>
      </w:r>
      <w:r w:rsidRPr="00DD493A">
        <w:t xml:space="preserve">. </w:t>
      </w:r>
    </w:p>
    <w:p w14:paraId="193B6B8E" w14:textId="0BD17123" w:rsidR="0078285D" w:rsidRPr="00DD493A" w:rsidRDefault="0078285D" w:rsidP="0078285D">
      <w:pPr>
        <w:rPr>
          <w:rFonts w:cs="Times New Roman"/>
        </w:rPr>
      </w:pPr>
      <w:r w:rsidRPr="00DD493A">
        <w:t xml:space="preserve">Changes to registered data should be identified to the </w:t>
      </w:r>
      <w:r w:rsidRPr="00DD493A">
        <w:rPr>
          <w:i/>
        </w:rPr>
        <w:t>IESO</w:t>
      </w:r>
      <w:r w:rsidRPr="00DD493A">
        <w:t xml:space="preserve"> and </w:t>
      </w:r>
      <w:r w:rsidRPr="00DD493A" w:rsidDel="00D23BD2">
        <w:t xml:space="preserve">made </w:t>
      </w:r>
      <w:r w:rsidRPr="00DD493A">
        <w:t xml:space="preserve">in </w:t>
      </w:r>
      <w:hyperlink r:id="rId100" w:history="1">
        <w:r w:rsidRPr="00DD493A">
          <w:rPr>
            <w:rStyle w:val="Hyperlink"/>
            <w:rFonts w:cs="Times New Roman"/>
          </w:rPr>
          <w:t>Online IESO</w:t>
        </w:r>
      </w:hyperlink>
      <w:r w:rsidRPr="00DD493A">
        <w:t xml:space="preserve"> as soon as possible before they take effect. However, some proposed changes must be identified to the </w:t>
      </w:r>
      <w:r w:rsidRPr="00DD493A">
        <w:rPr>
          <w:i/>
        </w:rPr>
        <w:t>IESO</w:t>
      </w:r>
      <w:r w:rsidRPr="00DD493A">
        <w:t xml:space="preserve"> well before they take effect.</w:t>
      </w:r>
      <w:r w:rsidRPr="00DD493A">
        <w:rPr>
          <w:rFonts w:cs="Times New Roman"/>
        </w:rPr>
        <w:t xml:space="preserve"> </w:t>
      </w:r>
    </w:p>
    <w:p w14:paraId="1799F8EF" w14:textId="77777777" w:rsidR="0078285D" w:rsidRPr="00DD493A" w:rsidRDefault="0078285D" w:rsidP="001970BA">
      <w:pPr>
        <w:pStyle w:val="Call-outText"/>
        <w:rPr>
          <w:rFonts w:cs="Times New Roman"/>
        </w:rPr>
      </w:pPr>
      <w:r w:rsidRPr="00DD493A">
        <w:rPr>
          <w:b/>
        </w:rPr>
        <w:t>Important</w:t>
      </w:r>
      <w:r w:rsidRPr="00DD493A">
        <w:t xml:space="preserve">: </w:t>
      </w:r>
      <w:r w:rsidRPr="00DD493A">
        <w:tab/>
        <w:t xml:space="preserve">It is the responsibility of the </w:t>
      </w:r>
      <w:r w:rsidRPr="00DD493A">
        <w:rPr>
          <w:i/>
        </w:rPr>
        <w:t>market participant</w:t>
      </w:r>
      <w:r w:rsidRPr="00DD493A">
        <w:t xml:space="preserve">, program participant or service provider to review and maintain their </w:t>
      </w:r>
      <w:r w:rsidRPr="00DD493A">
        <w:rPr>
          <w:i/>
        </w:rPr>
        <w:t>IESO</w:t>
      </w:r>
      <w:r w:rsidRPr="00DD493A">
        <w:t xml:space="preserve"> registered data and submitted supporting documentation on an enduring basis, to ensure that they all are correct.</w:t>
      </w:r>
    </w:p>
    <w:p w14:paraId="2E23B750" w14:textId="515E0CBB" w:rsidR="00460234" w:rsidRPr="00DD493A" w:rsidRDefault="00460234" w:rsidP="007252C3">
      <w:bookmarkStart w:id="7439" w:name="_Toc22128946"/>
      <w:bookmarkStart w:id="7440" w:name="_Toc22216763"/>
      <w:bookmarkStart w:id="7441" w:name="_Toc22217022"/>
      <w:bookmarkStart w:id="7442" w:name="_Toc22128947"/>
      <w:bookmarkStart w:id="7443" w:name="_Toc22216764"/>
      <w:bookmarkStart w:id="7444" w:name="_Toc22217023"/>
      <w:bookmarkStart w:id="7445" w:name="_Toc22128948"/>
      <w:bookmarkStart w:id="7446" w:name="_Toc22216765"/>
      <w:bookmarkStart w:id="7447" w:name="_Toc22217024"/>
      <w:bookmarkStart w:id="7448" w:name="_Toc22128949"/>
      <w:bookmarkStart w:id="7449" w:name="_Toc22216766"/>
      <w:bookmarkStart w:id="7450" w:name="_Toc22217025"/>
      <w:bookmarkStart w:id="7451" w:name="_Toc22128950"/>
      <w:bookmarkStart w:id="7452" w:name="_Toc22216767"/>
      <w:bookmarkStart w:id="7453" w:name="_Toc22217026"/>
      <w:bookmarkStart w:id="7454" w:name="_Toc22128951"/>
      <w:bookmarkStart w:id="7455" w:name="_Toc22216768"/>
      <w:bookmarkStart w:id="7456" w:name="_Toc22217027"/>
      <w:bookmarkStart w:id="7457" w:name="_Toc22128952"/>
      <w:bookmarkStart w:id="7458" w:name="_Toc22216769"/>
      <w:bookmarkStart w:id="7459" w:name="_Toc22217028"/>
      <w:bookmarkStart w:id="7460" w:name="_Toc22128953"/>
      <w:bookmarkStart w:id="7461" w:name="_Toc22216770"/>
      <w:bookmarkStart w:id="7462" w:name="_Toc22217029"/>
      <w:bookmarkStart w:id="7463" w:name="_Toc22128954"/>
      <w:bookmarkStart w:id="7464" w:name="_Toc22216771"/>
      <w:bookmarkStart w:id="7465" w:name="_Toc22217030"/>
      <w:bookmarkStart w:id="7466" w:name="_Toc22128955"/>
      <w:bookmarkStart w:id="7467" w:name="_Toc22216772"/>
      <w:bookmarkStart w:id="7468" w:name="_Toc22217031"/>
      <w:bookmarkStart w:id="7469" w:name="_Toc22128956"/>
      <w:bookmarkStart w:id="7470" w:name="_Toc22216773"/>
      <w:bookmarkStart w:id="7471" w:name="_Toc22217032"/>
      <w:bookmarkStart w:id="7472" w:name="_Toc22128957"/>
      <w:bookmarkStart w:id="7473" w:name="_Toc22216774"/>
      <w:bookmarkStart w:id="7474" w:name="_Toc22217033"/>
      <w:bookmarkStart w:id="7475" w:name="_Toc22128958"/>
      <w:bookmarkStart w:id="7476" w:name="_Toc22216775"/>
      <w:bookmarkStart w:id="7477" w:name="_Toc22217034"/>
      <w:bookmarkStart w:id="7478" w:name="_Toc22128959"/>
      <w:bookmarkStart w:id="7479" w:name="_Toc22216776"/>
      <w:bookmarkStart w:id="7480" w:name="_Toc22217035"/>
      <w:bookmarkStart w:id="7481" w:name="_Toc22128960"/>
      <w:bookmarkStart w:id="7482" w:name="_Toc22216777"/>
      <w:bookmarkStart w:id="7483" w:name="_Toc22217036"/>
      <w:bookmarkStart w:id="7484" w:name="_Toc22128961"/>
      <w:bookmarkStart w:id="7485" w:name="_Toc22216778"/>
      <w:bookmarkStart w:id="7486" w:name="_Toc22217037"/>
      <w:bookmarkStart w:id="7487" w:name="_Toc22128962"/>
      <w:bookmarkStart w:id="7488" w:name="_Toc22216779"/>
      <w:bookmarkStart w:id="7489" w:name="_Toc22217038"/>
      <w:bookmarkStart w:id="7490" w:name="_Toc22128963"/>
      <w:bookmarkStart w:id="7491" w:name="_Toc22216780"/>
      <w:bookmarkStart w:id="7492" w:name="_Toc22217039"/>
      <w:bookmarkStart w:id="7493" w:name="_Toc22128964"/>
      <w:bookmarkStart w:id="7494" w:name="_Toc22216781"/>
      <w:bookmarkStart w:id="7495" w:name="_Toc22217040"/>
      <w:bookmarkStart w:id="7496" w:name="_Toc22128965"/>
      <w:bookmarkStart w:id="7497" w:name="_Toc22216782"/>
      <w:bookmarkStart w:id="7498" w:name="_Toc22217041"/>
      <w:bookmarkStart w:id="7499" w:name="_Toc22128966"/>
      <w:bookmarkStart w:id="7500" w:name="_Toc22216783"/>
      <w:bookmarkStart w:id="7501" w:name="_Toc22217042"/>
      <w:bookmarkStart w:id="7502" w:name="_Toc22128967"/>
      <w:bookmarkStart w:id="7503" w:name="_Toc22216784"/>
      <w:bookmarkStart w:id="7504" w:name="_Toc22217043"/>
      <w:bookmarkStart w:id="7505" w:name="_Toc22128968"/>
      <w:bookmarkStart w:id="7506" w:name="_Toc22216785"/>
      <w:bookmarkStart w:id="7507" w:name="_Toc22217044"/>
      <w:bookmarkStart w:id="7508" w:name="_Toc22128969"/>
      <w:bookmarkStart w:id="7509" w:name="_Toc22216786"/>
      <w:bookmarkStart w:id="7510" w:name="_Toc22217045"/>
      <w:bookmarkStart w:id="7511" w:name="_Toc22128970"/>
      <w:bookmarkStart w:id="7512" w:name="_Toc22216787"/>
      <w:bookmarkStart w:id="7513" w:name="_Toc22217046"/>
      <w:bookmarkStart w:id="7514" w:name="_Toc22128971"/>
      <w:bookmarkStart w:id="7515" w:name="_Toc22216788"/>
      <w:bookmarkStart w:id="7516" w:name="_Toc22217047"/>
      <w:bookmarkStart w:id="7517" w:name="_Toc48066885"/>
      <w:bookmarkStart w:id="7518" w:name="_Toc48129641"/>
      <w:bookmarkStart w:id="7519" w:name="_Toc48139763"/>
      <w:bookmarkStart w:id="7520" w:name="_Toc48145028"/>
      <w:bookmarkStart w:id="7521" w:name="_Toc50457618"/>
      <w:bookmarkStart w:id="7522" w:name="_Toc50459139"/>
      <w:bookmarkStart w:id="7523" w:name="_Toc50463117"/>
      <w:bookmarkStart w:id="7524" w:name="_Toc50468337"/>
      <w:bookmarkStart w:id="7525" w:name="_Toc51243066"/>
      <w:bookmarkStart w:id="7526" w:name="_Toc51243193"/>
      <w:bookmarkStart w:id="7527" w:name="_Toc51249472"/>
      <w:bookmarkStart w:id="7528" w:name="_Toc52974698"/>
      <w:bookmarkStart w:id="7529" w:name="_Toc8362928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r w:rsidRPr="00DD493A">
        <w:t xml:space="preserve">The costs incurred by the </w:t>
      </w:r>
      <w:r w:rsidRPr="00DD493A">
        <w:rPr>
          <w:i/>
        </w:rPr>
        <w:t>IESO</w:t>
      </w:r>
      <w:r w:rsidRPr="00DD493A">
        <w:t xml:space="preserve"> during the </w:t>
      </w:r>
      <w:r w:rsidR="002352DC" w:rsidRPr="00DD493A">
        <w:t xml:space="preserve">maintain </w:t>
      </w:r>
      <w:r w:rsidR="002352DC" w:rsidRPr="00DD493A">
        <w:rPr>
          <w:i/>
        </w:rPr>
        <w:t>IESO</w:t>
      </w:r>
      <w:r w:rsidR="002352DC" w:rsidRPr="00DD493A">
        <w:t xml:space="preserve"> </w:t>
      </w:r>
      <w:r w:rsidRPr="00DD493A">
        <w:t xml:space="preserve">registered </w:t>
      </w:r>
      <w:r w:rsidR="002352DC" w:rsidRPr="00DD493A">
        <w:t>data</w:t>
      </w:r>
      <w:r w:rsidRPr="00DD493A">
        <w:t xml:space="preserve"> phase will be invoiced by the </w:t>
      </w:r>
      <w:r w:rsidRPr="00DD493A">
        <w:rPr>
          <w:i/>
        </w:rPr>
        <w:t>IESO</w:t>
      </w:r>
      <w:r w:rsidRPr="00DD493A">
        <w:t xml:space="preserve"> to the </w:t>
      </w:r>
      <w:r w:rsidRPr="00DD493A">
        <w:rPr>
          <w:i/>
        </w:rPr>
        <w:t>market participant</w:t>
      </w:r>
      <w:r w:rsidRPr="00DD493A">
        <w:t xml:space="preserve"> according to the provisions described in </w:t>
      </w:r>
      <w:hyperlink w:anchor="_Cost_Recovery_for" w:history="1">
        <w:r w:rsidR="0006117E" w:rsidRPr="00DD493A">
          <w:rPr>
            <w:rStyle w:val="Hyperlink"/>
            <w:rFonts w:cs="Times New Roman"/>
            <w:spacing w:val="10"/>
            <w:u w:color="E7E6E6" w:themeColor="background2"/>
            <w:lang w:eastAsia="en-US"/>
          </w:rPr>
          <w:t>section 6</w:t>
        </w:r>
      </w:hyperlink>
      <w:r w:rsidRPr="00DD493A">
        <w:t>.</w:t>
      </w:r>
    </w:p>
    <w:p w14:paraId="08EFB435" w14:textId="4E304DC1" w:rsidR="0078285D" w:rsidRPr="00DD493A" w:rsidRDefault="0078285D" w:rsidP="0078285D">
      <w:pPr>
        <w:pStyle w:val="Heading3"/>
      </w:pPr>
      <w:bookmarkStart w:id="7530" w:name="_Toc164091925"/>
      <w:bookmarkStart w:id="7531" w:name="_Toc195193432"/>
      <w:r w:rsidRPr="00DD493A">
        <w:t>Maintain Organization/Participant Registered Data</w:t>
      </w:r>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p>
    <w:p w14:paraId="6EE0FE63" w14:textId="07ADE189" w:rsidR="0078285D" w:rsidRPr="00DD493A" w:rsidRDefault="0078285D" w:rsidP="0078285D">
      <w:pPr>
        <w:rPr>
          <w:lang w:val="en-US"/>
        </w:rPr>
      </w:pPr>
      <w:r w:rsidRPr="00DD493A">
        <w:rPr>
          <w:lang w:val="en-US"/>
        </w:rPr>
        <w:t>(MR Ch.1</w:t>
      </w:r>
      <w:r w:rsidRPr="00DD493A">
        <w:t xml:space="preserve"> s.11.3.1 and MR </w:t>
      </w:r>
      <w:r w:rsidRPr="00DD493A">
        <w:rPr>
          <w:lang w:val="en-US"/>
        </w:rPr>
        <w:t>Ch.2 s.3.1.8)</w:t>
      </w:r>
    </w:p>
    <w:p w14:paraId="488C1174" w14:textId="77777777" w:rsidR="0078285D" w:rsidRPr="00DD493A" w:rsidRDefault="0078285D" w:rsidP="0078285D">
      <w:r w:rsidRPr="00DD493A">
        <w:t xml:space="preserve">Each </w:t>
      </w:r>
      <w:r w:rsidRPr="00DD493A">
        <w:rPr>
          <w:i/>
        </w:rPr>
        <w:t>market participant</w:t>
      </w:r>
      <w:r w:rsidRPr="00DD493A">
        <w:t xml:space="preserve">, program participant, and service provider, via their Applicant Representatives, is required to maintain </w:t>
      </w:r>
      <w:r w:rsidRPr="00DD493A">
        <w:rPr>
          <w:i/>
        </w:rPr>
        <w:t>IESO</w:t>
      </w:r>
      <w:r w:rsidRPr="00DD493A">
        <w:t xml:space="preserve"> registered data, including supporting documentation, by reviewing and updating them as necessary in Online IESO. Examples of </w:t>
      </w:r>
      <w:r w:rsidRPr="00DD493A">
        <w:rPr>
          <w:i/>
        </w:rPr>
        <w:t>IESO</w:t>
      </w:r>
      <w:r w:rsidRPr="00DD493A">
        <w:t xml:space="preserve"> registered data include (but are not limited to):</w:t>
      </w:r>
    </w:p>
    <w:p w14:paraId="408661C9" w14:textId="77777777" w:rsidR="0078285D" w:rsidRPr="00DD493A" w:rsidRDefault="1B548B4E" w:rsidP="003E01C9">
      <w:pPr>
        <w:pStyle w:val="ListBullet0"/>
        <w:numPr>
          <w:ilvl w:val="0"/>
          <w:numId w:val="134"/>
        </w:numPr>
      </w:pPr>
      <w:r>
        <w:t xml:space="preserve">organization name, address, contact information, etc.; </w:t>
      </w:r>
    </w:p>
    <w:p w14:paraId="7E624344" w14:textId="77777777" w:rsidR="0078285D" w:rsidRPr="00DD493A" w:rsidRDefault="1B548B4E" w:rsidP="003E01C9">
      <w:pPr>
        <w:pStyle w:val="ListBullet0"/>
        <w:numPr>
          <w:ilvl w:val="0"/>
          <w:numId w:val="134"/>
        </w:numPr>
      </w:pPr>
      <w:r>
        <w:t xml:space="preserve">access to </w:t>
      </w:r>
      <w:r w:rsidRPr="417AAA05">
        <w:rPr>
          <w:i/>
          <w:iCs/>
        </w:rPr>
        <w:t>IESO</w:t>
      </w:r>
      <w:r>
        <w:t xml:space="preserve"> systems;</w:t>
      </w:r>
    </w:p>
    <w:p w14:paraId="1ABB9372" w14:textId="77777777" w:rsidR="0078285D" w:rsidRPr="00DD493A" w:rsidRDefault="1B548B4E" w:rsidP="003E01C9">
      <w:pPr>
        <w:pStyle w:val="ListBullet0"/>
        <w:numPr>
          <w:ilvl w:val="0"/>
          <w:numId w:val="134"/>
        </w:numPr>
      </w:pPr>
      <w:r w:rsidRPr="417AAA05">
        <w:rPr>
          <w:i/>
          <w:iCs/>
        </w:rPr>
        <w:t>market participant</w:t>
      </w:r>
      <w:r>
        <w:t>, program participant, and service provider authorization type;</w:t>
      </w:r>
    </w:p>
    <w:p w14:paraId="29144D1D" w14:textId="77777777" w:rsidR="0078285D" w:rsidRPr="00DD493A" w:rsidRDefault="1B548B4E" w:rsidP="003E01C9">
      <w:pPr>
        <w:pStyle w:val="ListBullet0"/>
        <w:numPr>
          <w:ilvl w:val="0"/>
          <w:numId w:val="134"/>
        </w:numPr>
      </w:pPr>
      <w:r>
        <w:t xml:space="preserve">bank account data; </w:t>
      </w:r>
    </w:p>
    <w:p w14:paraId="0ADF1D11" w14:textId="77777777" w:rsidR="0078285D" w:rsidRPr="00DD493A" w:rsidRDefault="1B548B4E" w:rsidP="003E01C9">
      <w:pPr>
        <w:pStyle w:val="ListBullet0"/>
        <w:numPr>
          <w:ilvl w:val="0"/>
          <w:numId w:val="134"/>
        </w:numPr>
      </w:pPr>
      <w:r>
        <w:t xml:space="preserve">supporting documentation (e.g., </w:t>
      </w:r>
      <w:r w:rsidRPr="417AAA05">
        <w:rPr>
          <w:i/>
          <w:iCs/>
        </w:rPr>
        <w:t>prudential</w:t>
      </w:r>
      <w:r>
        <w:t xml:space="preserve"> </w:t>
      </w:r>
      <w:r w:rsidRPr="003E01C9">
        <w:rPr>
          <w:i/>
        </w:rPr>
        <w:t>support</w:t>
      </w:r>
      <w:r>
        <w:t xml:space="preserve">, </w:t>
      </w:r>
      <w:r w:rsidRPr="417AAA05">
        <w:rPr>
          <w:i/>
          <w:iCs/>
        </w:rPr>
        <w:t>OEB licence</w:t>
      </w:r>
      <w:r>
        <w:t>, CER permit); and</w:t>
      </w:r>
    </w:p>
    <w:p w14:paraId="2C6ACC40" w14:textId="77777777" w:rsidR="0078285D" w:rsidRPr="00DD493A" w:rsidRDefault="1B548B4E" w:rsidP="003E01C9">
      <w:pPr>
        <w:pStyle w:val="ListBullet0"/>
        <w:numPr>
          <w:ilvl w:val="0"/>
          <w:numId w:val="134"/>
        </w:numPr>
      </w:pPr>
      <w:r>
        <w:t>applicable market control entities or market control entities for physical withholding.</w:t>
      </w:r>
    </w:p>
    <w:p w14:paraId="182A7A23" w14:textId="77777777" w:rsidR="0078285D" w:rsidRPr="00DD493A" w:rsidRDefault="0078285D" w:rsidP="00B7436E">
      <w:pPr>
        <w:pStyle w:val="Heading4"/>
      </w:pPr>
      <w:bookmarkStart w:id="7532" w:name="_Toc48066886"/>
      <w:bookmarkStart w:id="7533" w:name="_Toc48129642"/>
      <w:bookmarkStart w:id="7534" w:name="_Toc48139764"/>
      <w:bookmarkStart w:id="7535" w:name="_Toc48145029"/>
      <w:bookmarkStart w:id="7536" w:name="_Toc50457619"/>
      <w:bookmarkStart w:id="7537" w:name="_Toc50459140"/>
      <w:bookmarkStart w:id="7538" w:name="_Toc50463118"/>
      <w:bookmarkStart w:id="7539" w:name="_Toc50468338"/>
      <w:bookmarkStart w:id="7540" w:name="_Toc51243067"/>
      <w:bookmarkStart w:id="7541" w:name="_Toc51243194"/>
      <w:bookmarkStart w:id="7542" w:name="_Toc51249473"/>
      <w:bookmarkStart w:id="7543" w:name="_Toc83629289"/>
      <w:bookmarkStart w:id="7544" w:name="_Toc164091926"/>
      <w:bookmarkStart w:id="7545" w:name="_Toc195193433"/>
      <w:r w:rsidRPr="00DD493A">
        <w:lastRenderedPageBreak/>
        <w:t>Change Organization Name</w:t>
      </w:r>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p>
    <w:p w14:paraId="309C3DBF" w14:textId="50FBDF27" w:rsidR="0078285D" w:rsidRPr="00DD493A" w:rsidRDefault="0078285D" w:rsidP="0078285D">
      <w:r w:rsidRPr="00DD493A">
        <w:t xml:space="preserve">An Authorized Representative of a </w:t>
      </w:r>
      <w:r w:rsidRPr="00DD493A">
        <w:rPr>
          <w:i/>
        </w:rPr>
        <w:t>market participant</w:t>
      </w:r>
      <w:r w:rsidRPr="00DD493A">
        <w:t xml:space="preserve">, program participant, or service provider may initiate an organization name change request by emailing </w:t>
      </w:r>
      <w:hyperlink r:id="rId101" w:history="1">
        <w:r w:rsidRPr="00DD493A">
          <w:rPr>
            <w:rStyle w:val="Hyperlink"/>
            <w:noProof w:val="0"/>
            <w:spacing w:val="10"/>
            <w:lang w:eastAsia="en-US"/>
            <w14:numForm w14:val="default"/>
            <w14:numSpacing w14:val="default"/>
          </w:rPr>
          <w:t>market.registration@ieso.ca</w:t>
        </w:r>
      </w:hyperlink>
      <w:r w:rsidRPr="00DD493A">
        <w:t xml:space="preserve">. The request must include the reason for the name change. </w:t>
      </w:r>
    </w:p>
    <w:p w14:paraId="74F9A897" w14:textId="77777777" w:rsidR="0078285D" w:rsidRPr="00DD493A" w:rsidRDefault="0078285D" w:rsidP="0078285D">
      <w:r w:rsidRPr="00DD493A">
        <w:t xml:space="preserve">The </w:t>
      </w:r>
      <w:r w:rsidRPr="00DD493A">
        <w:rPr>
          <w:i/>
        </w:rPr>
        <w:t>market participant</w:t>
      </w:r>
      <w:r w:rsidRPr="00DD493A">
        <w:t>, program participant,</w:t>
      </w:r>
      <w:r w:rsidRPr="00DD493A" w:rsidDel="00793B19">
        <w:t xml:space="preserve"> </w:t>
      </w:r>
      <w:r w:rsidRPr="00DD493A">
        <w:t xml:space="preserve">or service provider will then be instructed to upload applicable supporting documents through Online IESO (e.g., official statement of merger or buyout). </w:t>
      </w:r>
    </w:p>
    <w:p w14:paraId="28C5B1C0" w14:textId="6696E194" w:rsidR="0078285D" w:rsidRPr="00DD493A" w:rsidRDefault="0078285D" w:rsidP="0078285D">
      <w:r w:rsidRPr="00DD493A">
        <w:t xml:space="preserve">The </w:t>
      </w:r>
      <w:r w:rsidRPr="00DD493A">
        <w:rPr>
          <w:i/>
        </w:rPr>
        <w:t>IESO</w:t>
      </w:r>
      <w:r w:rsidRPr="00DD493A">
        <w:t xml:space="preserve"> will advise the Authorized Representative whether any additional supporting documents are needed. If no additional supporting documents are needed, the </w:t>
      </w:r>
      <w:r w:rsidRPr="00DD493A">
        <w:rPr>
          <w:i/>
        </w:rPr>
        <w:t xml:space="preserve">market participant, </w:t>
      </w:r>
      <w:r w:rsidRPr="00DD493A">
        <w:t xml:space="preserve">program participant, or service provider must then re-register the organization using the procedures in </w:t>
      </w:r>
      <w:hyperlink w:anchor="_Participant_Authorization" w:history="1">
        <w:r w:rsidRPr="00DD493A">
          <w:rPr>
            <w:rStyle w:val="Hyperlink"/>
          </w:rPr>
          <w:t>section 2</w:t>
        </w:r>
      </w:hyperlink>
      <w:r w:rsidRPr="00DD493A">
        <w:rPr>
          <w:rStyle w:val="Hyperlink"/>
          <w:color w:val="auto"/>
          <w:u w:val="none"/>
        </w:rPr>
        <w:t>. A</w:t>
      </w:r>
      <w:r w:rsidRPr="00DD493A">
        <w:t xml:space="preserve"> new </w:t>
      </w:r>
      <w:r w:rsidRPr="00DD493A">
        <w:rPr>
          <w:i/>
        </w:rPr>
        <w:t>participant agreement</w:t>
      </w:r>
      <w:r w:rsidRPr="00DD493A">
        <w:t xml:space="preserve"> will be generated, </w:t>
      </w:r>
      <w:r w:rsidRPr="00DD493A">
        <w:rPr>
          <w:rStyle w:val="Hyperlink"/>
          <w:color w:val="auto"/>
          <w:u w:val="none"/>
        </w:rPr>
        <w:t xml:space="preserve">printed, and issued for signature as described in </w:t>
      </w:r>
      <w:hyperlink w:anchor="_Participation_Agreement_1" w:history="1">
        <w:r w:rsidRPr="00DD493A">
          <w:rPr>
            <w:rStyle w:val="Hyperlink"/>
          </w:rPr>
          <w:t>section 2.1.1</w:t>
        </w:r>
      </w:hyperlink>
      <w:r w:rsidRPr="00DD493A">
        <w:rPr>
          <w:rStyle w:val="Hyperlink"/>
        </w:rPr>
        <w:t xml:space="preserve">. </w:t>
      </w:r>
    </w:p>
    <w:p w14:paraId="4340E732" w14:textId="7AFC6EA6" w:rsidR="0078285D" w:rsidRPr="00DD493A" w:rsidRDefault="0078285D" w:rsidP="0078285D">
      <w:r w:rsidRPr="00DD493A">
        <w:rPr>
          <w:i/>
        </w:rPr>
        <w:t>Market participants</w:t>
      </w:r>
      <w:r w:rsidRPr="00DD493A">
        <w:t xml:space="preserve"> changing their organization name must also update their </w:t>
      </w:r>
      <w:r w:rsidRPr="00DD493A">
        <w:rPr>
          <w:i/>
        </w:rPr>
        <w:t>prudential support</w:t>
      </w:r>
      <w:r w:rsidRPr="00DD493A">
        <w:t xml:space="preserve"> information. Additionally, they must update and submit their </w:t>
      </w:r>
      <w:r w:rsidRPr="00DD493A">
        <w:rPr>
          <w:i/>
        </w:rPr>
        <w:t>OEB Licence</w:t>
      </w:r>
      <w:r w:rsidRPr="00DD493A">
        <w:t xml:space="preserve"> and (if applicable) CER permit (refer to </w:t>
      </w:r>
      <w:hyperlink w:anchor="_Toc48065537" w:history="1">
        <w:r w:rsidRPr="00DD493A">
          <w:rPr>
            <w:rStyle w:val="Hyperlink"/>
          </w:rPr>
          <w:t>section 2.2.1</w:t>
        </w:r>
      </w:hyperlink>
      <w:r w:rsidRPr="00DD493A">
        <w:t xml:space="preserve">). </w:t>
      </w:r>
    </w:p>
    <w:p w14:paraId="2BF237D7" w14:textId="77777777" w:rsidR="0078285D" w:rsidRPr="00DD493A" w:rsidRDefault="0078285D" w:rsidP="00B7436E">
      <w:pPr>
        <w:pStyle w:val="Heading4"/>
      </w:pPr>
      <w:bookmarkStart w:id="7546" w:name="_Toc48066887"/>
      <w:bookmarkStart w:id="7547" w:name="_Toc48129643"/>
      <w:bookmarkStart w:id="7548" w:name="_Toc48139765"/>
      <w:bookmarkStart w:id="7549" w:name="_Toc48145030"/>
      <w:bookmarkStart w:id="7550" w:name="_Toc50457620"/>
      <w:bookmarkStart w:id="7551" w:name="_Toc50459141"/>
      <w:bookmarkStart w:id="7552" w:name="_Toc50463119"/>
      <w:bookmarkStart w:id="7553" w:name="_Toc50468339"/>
      <w:bookmarkStart w:id="7554" w:name="_Toc51243068"/>
      <w:bookmarkStart w:id="7555" w:name="_Toc51243195"/>
      <w:bookmarkStart w:id="7556" w:name="_Toc51249474"/>
      <w:bookmarkStart w:id="7557" w:name="_Toc83629290"/>
      <w:bookmarkStart w:id="7558" w:name="_Toc164091927"/>
      <w:bookmarkStart w:id="7559" w:name="_Toc195193434"/>
      <w:r w:rsidRPr="00DD493A">
        <w:t xml:space="preserve">Change </w:t>
      </w:r>
      <w:bookmarkEnd w:id="7546"/>
      <w:bookmarkEnd w:id="7547"/>
      <w:bookmarkEnd w:id="7548"/>
      <w:bookmarkEnd w:id="7549"/>
      <w:r w:rsidRPr="00DD493A">
        <w:t>Participation Type</w:t>
      </w:r>
      <w:bookmarkEnd w:id="7550"/>
      <w:bookmarkEnd w:id="7551"/>
      <w:bookmarkEnd w:id="7552"/>
      <w:bookmarkEnd w:id="7553"/>
      <w:bookmarkEnd w:id="7554"/>
      <w:bookmarkEnd w:id="7555"/>
      <w:bookmarkEnd w:id="7556"/>
      <w:bookmarkEnd w:id="7557"/>
      <w:bookmarkEnd w:id="7558"/>
      <w:bookmarkEnd w:id="7559"/>
    </w:p>
    <w:p w14:paraId="0655024F" w14:textId="77777777" w:rsidR="0078285D" w:rsidRPr="00DD493A" w:rsidRDefault="0078285D" w:rsidP="0078285D">
      <w:r w:rsidRPr="00DD493A">
        <w:t xml:space="preserve">Upon receiving a request from a </w:t>
      </w:r>
      <w:r w:rsidRPr="00DD493A">
        <w:rPr>
          <w:i/>
        </w:rPr>
        <w:t>market participant</w:t>
      </w:r>
      <w:r w:rsidRPr="00DD493A">
        <w:t xml:space="preserve"> to change their </w:t>
      </w:r>
      <w:r w:rsidRPr="00DD493A" w:rsidDel="00CD63EE">
        <w:t>participa</w:t>
      </w:r>
      <w:r w:rsidRPr="00DD493A">
        <w:t>tion</w:t>
      </w:r>
      <w:r w:rsidRPr="00DD493A" w:rsidDel="00CD63EE">
        <w:t xml:space="preserve"> </w:t>
      </w:r>
      <w:r w:rsidRPr="00DD493A">
        <w:t xml:space="preserve">type, the </w:t>
      </w:r>
      <w:r w:rsidRPr="00DD493A">
        <w:rPr>
          <w:i/>
        </w:rPr>
        <w:t>IESO</w:t>
      </w:r>
      <w:r w:rsidRPr="00DD493A">
        <w:t xml:space="preserve"> assesses any possible impact the requested class change may have on the </w:t>
      </w:r>
      <w:r w:rsidRPr="00DD493A">
        <w:rPr>
          <w:i/>
        </w:rPr>
        <w:t>market participant’s facility</w:t>
      </w:r>
      <w:r w:rsidRPr="00DD493A">
        <w:t xml:space="preserve"> information, and whether the change has any real or potential impact on the </w:t>
      </w:r>
      <w:r w:rsidRPr="00DD493A">
        <w:rPr>
          <w:i/>
        </w:rPr>
        <w:t>security</w:t>
      </w:r>
      <w:r w:rsidRPr="00DD493A">
        <w:t xml:space="preserve"> and </w:t>
      </w:r>
      <w:r w:rsidRPr="00DD493A">
        <w:rPr>
          <w:i/>
        </w:rPr>
        <w:t>reliability</w:t>
      </w:r>
      <w:r w:rsidRPr="00DD493A">
        <w:t xml:space="preserve"> of the </w:t>
      </w:r>
      <w:r w:rsidRPr="00DD493A">
        <w:rPr>
          <w:i/>
        </w:rPr>
        <w:t>IESO-controlled grid</w:t>
      </w:r>
      <w:r w:rsidRPr="00DD493A">
        <w:t>.</w:t>
      </w:r>
    </w:p>
    <w:p w14:paraId="064643F4" w14:textId="77777777" w:rsidR="0078285D" w:rsidRPr="00DD493A" w:rsidRDefault="0078285D" w:rsidP="00B7436E">
      <w:pPr>
        <w:pStyle w:val="Heading4"/>
      </w:pPr>
      <w:bookmarkStart w:id="7560" w:name="_Toc48066888"/>
      <w:bookmarkStart w:id="7561" w:name="_Toc48129644"/>
      <w:bookmarkStart w:id="7562" w:name="_Toc48139766"/>
      <w:bookmarkStart w:id="7563" w:name="_Toc48145031"/>
      <w:bookmarkStart w:id="7564" w:name="_Toc50457621"/>
      <w:bookmarkStart w:id="7565" w:name="_Toc50459142"/>
      <w:bookmarkStart w:id="7566" w:name="_Toc50463120"/>
      <w:bookmarkStart w:id="7567" w:name="_Toc50468340"/>
      <w:bookmarkStart w:id="7568" w:name="_Toc51243069"/>
      <w:bookmarkStart w:id="7569" w:name="_Toc51243196"/>
      <w:bookmarkStart w:id="7570" w:name="_Toc51249475"/>
      <w:bookmarkStart w:id="7571" w:name="_Toc83629291"/>
      <w:bookmarkStart w:id="7572" w:name="_Toc164091928"/>
      <w:bookmarkStart w:id="7573" w:name="_Toc195193435"/>
      <w:r w:rsidRPr="00DD493A">
        <w:t>Access Additions/Changes to IESO Systems</w:t>
      </w:r>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r w:rsidRPr="00DD493A">
        <w:t xml:space="preserve"> </w:t>
      </w:r>
    </w:p>
    <w:p w14:paraId="50A9A468" w14:textId="01FF82DE" w:rsidR="0078285D" w:rsidRPr="00DD493A" w:rsidRDefault="0078285D" w:rsidP="0078285D">
      <w:r w:rsidRPr="00DD493A">
        <w:t xml:space="preserve">Rights Administrators may need to update, add or delete users that have access to the </w:t>
      </w:r>
      <w:r w:rsidRPr="00DD493A">
        <w:rPr>
          <w:i/>
        </w:rPr>
        <w:t>IESO</w:t>
      </w:r>
      <w:r w:rsidRPr="00DD493A">
        <w:t xml:space="preserve"> systems used for exchanging data between themselves and the </w:t>
      </w:r>
      <w:r w:rsidRPr="00DD493A">
        <w:rPr>
          <w:i/>
        </w:rPr>
        <w:t xml:space="preserve">IESO </w:t>
      </w:r>
      <w:r w:rsidRPr="00DD493A">
        <w:t xml:space="preserve">(e.g., Online IESO, IESO gateway). For these situations, refer to </w:t>
      </w:r>
      <w:r w:rsidR="001C4769" w:rsidRPr="000C0989">
        <w:rPr>
          <w:b/>
        </w:rPr>
        <w:t>MM 1.3</w:t>
      </w:r>
      <w:r w:rsidRPr="00DD493A">
        <w:rPr>
          <w:rStyle w:val="Hyperlink"/>
        </w:rPr>
        <w:t xml:space="preserve"> </w:t>
      </w:r>
      <w:r w:rsidRPr="00DD493A">
        <w:t>for information on system access.</w:t>
      </w:r>
    </w:p>
    <w:p w14:paraId="17150F89" w14:textId="77777777" w:rsidR="0078285D" w:rsidRPr="00DD493A" w:rsidRDefault="0078285D" w:rsidP="00B7436E">
      <w:pPr>
        <w:pStyle w:val="Heading4"/>
      </w:pPr>
      <w:bookmarkStart w:id="7574" w:name="_Changes_to_Mandatory"/>
      <w:bookmarkStart w:id="7575" w:name="_Toc48066889"/>
      <w:bookmarkStart w:id="7576" w:name="_Toc48129645"/>
      <w:bookmarkStart w:id="7577" w:name="_Toc48139767"/>
      <w:bookmarkStart w:id="7578" w:name="_Toc48145032"/>
      <w:bookmarkStart w:id="7579" w:name="_Toc50457622"/>
      <w:bookmarkStart w:id="7580" w:name="_Toc50459143"/>
      <w:bookmarkStart w:id="7581" w:name="_Toc50463121"/>
      <w:bookmarkStart w:id="7582" w:name="_Toc50468341"/>
      <w:bookmarkStart w:id="7583" w:name="_Toc51243070"/>
      <w:bookmarkStart w:id="7584" w:name="_Toc51243197"/>
      <w:bookmarkStart w:id="7585" w:name="_Toc51249476"/>
      <w:bookmarkStart w:id="7586" w:name="_Toc83629292"/>
      <w:bookmarkStart w:id="7587" w:name="_Toc164091929"/>
      <w:bookmarkStart w:id="7588" w:name="_Toc195193436"/>
      <w:bookmarkEnd w:id="7574"/>
      <w:r w:rsidRPr="00DD493A">
        <w:t>Changes to Mandatory Organization Contacts</w:t>
      </w:r>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p>
    <w:p w14:paraId="1E01C7E0" w14:textId="11133BDC" w:rsidR="0078285D" w:rsidRPr="00DD493A" w:rsidRDefault="0078285D" w:rsidP="0078285D">
      <w:pPr>
        <w:spacing w:after="60"/>
        <w:ind w:right="-187"/>
      </w:pPr>
      <w:r w:rsidRPr="00DD493A">
        <w:rPr>
          <w:i/>
          <w:lang w:val="en-US" w:eastAsia="en-CA"/>
        </w:rPr>
        <w:t>Market participants</w:t>
      </w:r>
      <w:r w:rsidRPr="00DD493A">
        <w:rPr>
          <w:lang w:val="en-US" w:eastAsia="en-CA"/>
        </w:rPr>
        <w:t xml:space="preserve">, program participants and service providers may request a change to one of their mandatory organization contacts (refer to </w:t>
      </w:r>
      <w:hyperlink w:anchor="_Toc48065530" w:history="1">
        <w:r w:rsidRPr="00DD493A">
          <w:rPr>
            <w:rStyle w:val="Hyperlink"/>
          </w:rPr>
          <w:t>section 2.1</w:t>
        </w:r>
      </w:hyperlink>
      <w:r w:rsidRPr="00DD493A">
        <w:rPr>
          <w:lang w:val="en-US" w:eastAsia="en-CA"/>
        </w:rPr>
        <w:t xml:space="preserve">) by submitting a task through </w:t>
      </w:r>
      <w:hyperlink r:id="rId102" w:history="1">
        <w:r w:rsidRPr="00DD493A">
          <w:rPr>
            <w:rStyle w:val="Hyperlink"/>
            <w:rFonts w:cs="Times New Roman"/>
          </w:rPr>
          <w:t>Online IESO</w:t>
        </w:r>
      </w:hyperlink>
      <w:r w:rsidRPr="00DD493A">
        <w:t xml:space="preserve"> on the day before the change is to take effect, or as soon as possible after. The change</w:t>
      </w:r>
      <w:r w:rsidRPr="00DD493A">
        <w:rPr>
          <w:lang w:val="en-US" w:eastAsia="en-CA"/>
        </w:rPr>
        <w:t xml:space="preserve"> must be requested by another mandatory organization contact as described below:</w:t>
      </w:r>
    </w:p>
    <w:p w14:paraId="455D8C54" w14:textId="60397E2F" w:rsidR="0078285D" w:rsidRPr="00DD493A" w:rsidRDefault="1B548B4E" w:rsidP="003E01C9">
      <w:pPr>
        <w:pStyle w:val="ListBullet0"/>
        <w:numPr>
          <w:ilvl w:val="0"/>
          <w:numId w:val="135"/>
        </w:numPr>
      </w:pPr>
      <w:bookmarkStart w:id="7589" w:name="_Toc22128975"/>
      <w:bookmarkStart w:id="7590" w:name="_Toc22216792"/>
      <w:bookmarkStart w:id="7591" w:name="_Toc22217051"/>
      <w:bookmarkEnd w:id="7589"/>
      <w:bookmarkEnd w:id="7590"/>
      <w:bookmarkEnd w:id="7591"/>
      <w:r>
        <w:t xml:space="preserve">a request to change an </w:t>
      </w:r>
      <w:hyperlink r:id="rId103">
        <w:r>
          <w:t>Applicant Representative</w:t>
        </w:r>
      </w:hyperlink>
      <w:r>
        <w:t xml:space="preserve"> may be submitted by any mandatory organization contact who is registered in Online IESO; </w:t>
      </w:r>
    </w:p>
    <w:p w14:paraId="30DD55F2" w14:textId="693D2437" w:rsidR="0078285D" w:rsidRPr="00DD493A" w:rsidRDefault="1B548B4E" w:rsidP="003E01C9">
      <w:pPr>
        <w:pStyle w:val="ListBullet0"/>
        <w:numPr>
          <w:ilvl w:val="0"/>
          <w:numId w:val="135"/>
        </w:numPr>
      </w:pPr>
      <w:r>
        <w:lastRenderedPageBreak/>
        <w:t xml:space="preserve">a request to change a </w:t>
      </w:r>
      <w:hyperlink r:id="rId104">
        <w:r>
          <w:t>Rights Administrator</w:t>
        </w:r>
      </w:hyperlink>
      <w:r>
        <w:t xml:space="preserve"> may be submitted by either an Authorized Representative, Primary Contact, or another Rights Administrator who is registered in Online IESO and is still functioning in that role; and</w:t>
      </w:r>
    </w:p>
    <w:p w14:paraId="3637002D" w14:textId="39BA0511" w:rsidR="0078285D" w:rsidRPr="00DD493A" w:rsidRDefault="1B548B4E" w:rsidP="003E01C9">
      <w:pPr>
        <w:pStyle w:val="ListBullet0"/>
        <w:numPr>
          <w:ilvl w:val="0"/>
          <w:numId w:val="135"/>
        </w:numPr>
      </w:pPr>
      <w:r>
        <w:t xml:space="preserve">a request to change a </w:t>
      </w:r>
      <w:hyperlink r:id="rId105">
        <w:r>
          <w:t>Primary Contact</w:t>
        </w:r>
      </w:hyperlink>
      <w:r>
        <w:t xml:space="preserve"> may be submitted either by an Authorized Representative or another Primary Contact who is registered in Online IESO and is still in that role.</w:t>
      </w:r>
    </w:p>
    <w:p w14:paraId="770EA153" w14:textId="77777777" w:rsidR="0078285D" w:rsidRPr="00DD493A" w:rsidRDefault="0078285D" w:rsidP="0078285D">
      <w:pPr>
        <w:rPr>
          <w:lang w:val="en-US" w:eastAsia="en-CA"/>
        </w:rPr>
      </w:pPr>
      <w:r w:rsidRPr="00DD493A">
        <w:rPr>
          <w:lang w:val="en-US" w:eastAsia="en-CA"/>
        </w:rPr>
        <w:t xml:space="preserve">Online IESO sends an automatic annual email notification to each participant on the anniversary date of their registration </w:t>
      </w:r>
      <w:proofErr w:type="gramStart"/>
      <w:r w:rsidRPr="00DD493A">
        <w:rPr>
          <w:lang w:val="en-US" w:eastAsia="en-CA"/>
        </w:rPr>
        <w:t>requesting they confirm</w:t>
      </w:r>
      <w:proofErr w:type="gramEnd"/>
      <w:r w:rsidRPr="00DD493A">
        <w:rPr>
          <w:lang w:val="en-US" w:eastAsia="en-CA"/>
        </w:rPr>
        <w:t xml:space="preserve"> that their mandatory organization contacts are accurate, or to make any necessary changes.</w:t>
      </w:r>
    </w:p>
    <w:p w14:paraId="074FEB56" w14:textId="77777777" w:rsidR="0078285D" w:rsidRPr="00DD493A" w:rsidRDefault="0078285D" w:rsidP="00815D68">
      <w:pPr>
        <w:pStyle w:val="Heading5"/>
      </w:pPr>
      <w:r w:rsidRPr="00DD493A">
        <w:t>Changing an Authorized Representative</w:t>
      </w:r>
    </w:p>
    <w:p w14:paraId="2003F139" w14:textId="1A2FA128" w:rsidR="0078285D" w:rsidRPr="00DD493A" w:rsidRDefault="0078285D" w:rsidP="0078285D">
      <w:pPr>
        <w:spacing w:after="60"/>
        <w:rPr>
          <w:lang w:val="en-US" w:eastAsia="en-CA"/>
        </w:rPr>
      </w:pPr>
      <w:r w:rsidRPr="00DD493A">
        <w:t xml:space="preserve">A request to change an </w:t>
      </w:r>
      <w:hyperlink r:id="rId106" w:history="1">
        <w:r w:rsidRPr="00DD493A" w:rsidDel="00901CA1">
          <w:t>Authorized Representative</w:t>
        </w:r>
      </w:hyperlink>
      <w:r w:rsidRPr="00DD493A">
        <w:t xml:space="preserve"> may be submitted through Online IESO by any mandatory organization contact. However, t</w:t>
      </w:r>
      <w:r w:rsidRPr="00DD493A">
        <w:rPr>
          <w:lang w:val="en-US" w:eastAsia="en-CA"/>
        </w:rPr>
        <w:t>he request must be accompanied by a letter (on company letterhead) from either the new Authorized Representative, or from another Authorized Representative who is registered in Online IESO and is still in that role. The letter must include the following information:</w:t>
      </w:r>
    </w:p>
    <w:p w14:paraId="5249ED46" w14:textId="77777777" w:rsidR="0078285D" w:rsidRPr="00DD493A" w:rsidRDefault="1B548B4E" w:rsidP="003E01C9">
      <w:pPr>
        <w:pStyle w:val="ListBullet0"/>
        <w:numPr>
          <w:ilvl w:val="0"/>
          <w:numId w:val="136"/>
        </w:numPr>
      </w:pPr>
      <w:r>
        <w:t xml:space="preserve">name (legal and if applicable, known name), email address and phone number of the </w:t>
      </w:r>
      <w:r w:rsidRPr="417AAA05">
        <w:rPr>
          <w:lang w:val="en-US"/>
        </w:rPr>
        <w:t>new Authorized Representative;</w:t>
      </w:r>
      <w:r>
        <w:t xml:space="preserve"> </w:t>
      </w:r>
    </w:p>
    <w:p w14:paraId="792080E6" w14:textId="77777777" w:rsidR="0078285D" w:rsidRPr="00DD493A" w:rsidRDefault="1B548B4E" w:rsidP="003E01C9">
      <w:pPr>
        <w:pStyle w:val="ListBullet0"/>
        <w:numPr>
          <w:ilvl w:val="0"/>
          <w:numId w:val="136"/>
        </w:numPr>
      </w:pPr>
      <w:r>
        <w:t xml:space="preserve">attestation either from self (if the new Authorized Representative is to be the only Authorized Representative) or from the Authorized Representative writing the letter that the person identified is now an Authorized Representative; </w:t>
      </w:r>
    </w:p>
    <w:p w14:paraId="6EFDFC06" w14:textId="77777777" w:rsidR="0078285D" w:rsidRPr="00DD493A" w:rsidRDefault="1B548B4E" w:rsidP="003E01C9">
      <w:pPr>
        <w:pStyle w:val="ListBullet0"/>
        <w:numPr>
          <w:ilvl w:val="0"/>
          <w:numId w:val="136"/>
        </w:numPr>
      </w:pPr>
      <w:r>
        <w:t>attestation that the new Authorized Representative has the authority to contractually bind the company;</w:t>
      </w:r>
    </w:p>
    <w:p w14:paraId="20BA77C7" w14:textId="77777777" w:rsidR="0078285D" w:rsidRPr="00DD493A" w:rsidRDefault="1B548B4E" w:rsidP="003E01C9">
      <w:pPr>
        <w:pStyle w:val="ListBullet0"/>
        <w:numPr>
          <w:ilvl w:val="0"/>
          <w:numId w:val="136"/>
        </w:numPr>
      </w:pPr>
      <w:r>
        <w:t xml:space="preserve">attestation that any </w:t>
      </w:r>
      <w:r w:rsidRPr="417AAA05">
        <w:rPr>
          <w:lang w:val="en-US"/>
        </w:rPr>
        <w:t>registered Authorized Representatives who are no longer in that role should be removed from that role;</w:t>
      </w:r>
    </w:p>
    <w:p w14:paraId="2C91E20A" w14:textId="77777777" w:rsidR="0078285D" w:rsidRPr="00DD493A" w:rsidRDefault="1B548B4E" w:rsidP="003E01C9">
      <w:pPr>
        <w:pStyle w:val="ListBullet0"/>
        <w:numPr>
          <w:ilvl w:val="0"/>
          <w:numId w:val="136"/>
        </w:numPr>
      </w:pPr>
      <w:r>
        <w:t>the effective date of the Authorized Representative change; and</w:t>
      </w:r>
    </w:p>
    <w:p w14:paraId="73995DD1" w14:textId="77777777" w:rsidR="0078285D" w:rsidRPr="00DD493A" w:rsidRDefault="1B548B4E" w:rsidP="003E01C9">
      <w:pPr>
        <w:pStyle w:val="ListBullet0"/>
        <w:numPr>
          <w:ilvl w:val="0"/>
          <w:numId w:val="136"/>
        </w:numPr>
      </w:pPr>
      <w:r>
        <w:t>printed name and signature of the Authorized Representative writing the letter.</w:t>
      </w:r>
    </w:p>
    <w:p w14:paraId="5DB10001" w14:textId="77777777" w:rsidR="0078285D" w:rsidRPr="00DD493A" w:rsidRDefault="0078285D" w:rsidP="00815D68">
      <w:pPr>
        <w:pStyle w:val="Heading5"/>
      </w:pPr>
      <w:r w:rsidRPr="00DD493A">
        <w:t>Changing all Mandatory Organization Contacts</w:t>
      </w:r>
    </w:p>
    <w:p w14:paraId="6A5A018C" w14:textId="120CF44E" w:rsidR="0078285D" w:rsidRPr="00DD493A" w:rsidRDefault="0078285D" w:rsidP="0078285D">
      <w:pPr>
        <w:ind w:right="-180"/>
      </w:pPr>
      <w:r w:rsidRPr="00DD493A">
        <w:t xml:space="preserve">In a situation where all of a </w:t>
      </w:r>
      <w:r w:rsidRPr="00DD493A">
        <w:rPr>
          <w:i/>
        </w:rPr>
        <w:t>market participant’s</w:t>
      </w:r>
      <w:r w:rsidRPr="00DD493A">
        <w:t xml:space="preserve">, program participant’s or service provider’s registered mandatory organization contacts have changed (e.g., a complete management turnover), a representative of the organization’s new management who has the authority to contractually bind the company must contact </w:t>
      </w:r>
      <w:r w:rsidRPr="00DD493A">
        <w:rPr>
          <w:i/>
        </w:rPr>
        <w:t>IESO</w:t>
      </w:r>
      <w:r w:rsidRPr="00DD493A">
        <w:t xml:space="preserve"> Customer Relations (</w:t>
      </w:r>
      <w:hyperlink r:id="rId107" w:history="1">
        <w:r w:rsidRPr="00DD493A">
          <w:rPr>
            <w:rStyle w:val="Hyperlink"/>
          </w:rPr>
          <w:t>customer.relations@ieso.ca</w:t>
        </w:r>
      </w:hyperlink>
      <w:r w:rsidRPr="00DD493A">
        <w:rPr>
          <w:rStyle w:val="Hyperlink"/>
          <w:color w:val="auto"/>
          <w:u w:val="none"/>
        </w:rPr>
        <w:t xml:space="preserve">) to begin the process of registering their new </w:t>
      </w:r>
      <w:r w:rsidRPr="00DD493A">
        <w:t>mandatory organization contacts.</w:t>
      </w:r>
      <w:r w:rsidR="00B95D21">
        <w:t xml:space="preserve"> </w:t>
      </w:r>
    </w:p>
    <w:p w14:paraId="19FA5A3D" w14:textId="77777777" w:rsidR="0078285D" w:rsidRPr="00DD493A" w:rsidRDefault="0078285D" w:rsidP="0078285D">
      <w:pPr>
        <w:pStyle w:val="Heading3"/>
      </w:pPr>
      <w:bookmarkStart w:id="7592" w:name="_Facility_and_Equipment"/>
      <w:bookmarkStart w:id="7593" w:name="_Toc48066890"/>
      <w:bookmarkStart w:id="7594" w:name="_Toc48129646"/>
      <w:bookmarkStart w:id="7595" w:name="_Toc48139768"/>
      <w:bookmarkStart w:id="7596" w:name="_Toc48145033"/>
      <w:bookmarkStart w:id="7597" w:name="_Toc50457623"/>
      <w:bookmarkStart w:id="7598" w:name="_Toc50459144"/>
      <w:bookmarkStart w:id="7599" w:name="_Toc50463122"/>
      <w:bookmarkStart w:id="7600" w:name="_Toc50468342"/>
      <w:bookmarkStart w:id="7601" w:name="_Toc51243071"/>
      <w:bookmarkStart w:id="7602" w:name="_Toc51243198"/>
      <w:bookmarkStart w:id="7603" w:name="_Toc51249477"/>
      <w:bookmarkStart w:id="7604" w:name="_Toc52974699"/>
      <w:bookmarkStart w:id="7605" w:name="_Toc83629293"/>
      <w:bookmarkStart w:id="7606" w:name="_Toc164091930"/>
      <w:bookmarkStart w:id="7607" w:name="_Toc195193437"/>
      <w:bookmarkEnd w:id="7592"/>
      <w:r w:rsidRPr="00DD493A">
        <w:lastRenderedPageBreak/>
        <w:t>Facility, Equipment and Resource Data Maintenance</w:t>
      </w:r>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p>
    <w:p w14:paraId="34648BBC" w14:textId="34B1F480" w:rsidR="0078285D" w:rsidRPr="00DD493A" w:rsidRDefault="0078285D" w:rsidP="006F0B0E">
      <w:pPr>
        <w:keepNext/>
      </w:pPr>
      <w:r w:rsidRPr="00DD493A">
        <w:t xml:space="preserve">(MR </w:t>
      </w:r>
      <w:r w:rsidRPr="00DD493A">
        <w:rPr>
          <w:rFonts w:cs="Times New Roman"/>
        </w:rPr>
        <w:t>Ch.1 s.11.3.1)</w:t>
      </w:r>
    </w:p>
    <w:p w14:paraId="21B289CC" w14:textId="424C2F21" w:rsidR="0078285D" w:rsidRPr="00DD493A" w:rsidRDefault="0078285D" w:rsidP="003E01C9">
      <w:r w:rsidRPr="00DD493A">
        <w:t xml:space="preserve">After approving a </w:t>
      </w:r>
      <w:r w:rsidRPr="00DD493A">
        <w:rPr>
          <w:i/>
        </w:rPr>
        <w:t>facility</w:t>
      </w:r>
      <w:r w:rsidRPr="00DD493A">
        <w:t xml:space="preserve"> for participation in the </w:t>
      </w:r>
      <w:r w:rsidRPr="00DD493A">
        <w:rPr>
          <w:i/>
        </w:rPr>
        <w:t>IESO-administered markets</w:t>
      </w:r>
      <w:r w:rsidRPr="00DD493A">
        <w:t xml:space="preserve">, the </w:t>
      </w:r>
      <w:r w:rsidRPr="00DD493A">
        <w:rPr>
          <w:i/>
        </w:rPr>
        <w:t>IESO</w:t>
      </w:r>
      <w:r w:rsidRPr="00DD493A">
        <w:t xml:space="preserve"> uses the maintenance procedures</w:t>
      </w:r>
      <w:r w:rsidRPr="00DD493A">
        <w:rPr>
          <w:i/>
        </w:rPr>
        <w:t xml:space="preserve"> </w:t>
      </w:r>
      <w:r w:rsidRPr="00DD493A">
        <w:t xml:space="preserve">to ensure that all </w:t>
      </w:r>
      <w:r w:rsidRPr="00DD493A">
        <w:rPr>
          <w:i/>
        </w:rPr>
        <w:t>facilities</w:t>
      </w:r>
      <w:r w:rsidRPr="00DD493A">
        <w:t xml:space="preserve"> continue to meet the minimum requirements defined by the </w:t>
      </w:r>
      <w:r w:rsidRPr="00DD493A">
        <w:rPr>
          <w:i/>
        </w:rPr>
        <w:t>market rules</w:t>
      </w:r>
      <w:r w:rsidRPr="00DD493A">
        <w:t xml:space="preserve">. In addition, the maintenance procedures ensure that any changes or additions to </w:t>
      </w:r>
      <w:r w:rsidRPr="00DD493A">
        <w:rPr>
          <w:i/>
        </w:rPr>
        <w:t>facilities</w:t>
      </w:r>
      <w:r w:rsidRPr="00DD493A">
        <w:t xml:space="preserve"> and their associated </w:t>
      </w:r>
      <w:r w:rsidRPr="00DD493A">
        <w:rPr>
          <w:i/>
        </w:rPr>
        <w:t xml:space="preserve">resources </w:t>
      </w:r>
      <w:r w:rsidRPr="00DD493A">
        <w:t xml:space="preserve">participating in the </w:t>
      </w:r>
      <w:r w:rsidRPr="00DD493A">
        <w:rPr>
          <w:i/>
        </w:rPr>
        <w:t>IESO-administered markets,</w:t>
      </w:r>
      <w:r w:rsidRPr="00DD493A">
        <w:t xml:space="preserve"> or their related data stored in Online IESO</w:t>
      </w:r>
      <w:r w:rsidRPr="00DD493A">
        <w:rPr>
          <w:i/>
        </w:rPr>
        <w:t>,</w:t>
      </w:r>
      <w:r w:rsidRPr="00DD493A">
        <w:t xml:space="preserve"> do not negatively impact the </w:t>
      </w:r>
      <w:r w:rsidRPr="00DD493A">
        <w:rPr>
          <w:i/>
        </w:rPr>
        <w:t xml:space="preserve">security </w:t>
      </w:r>
      <w:r w:rsidRPr="00DD493A">
        <w:t xml:space="preserve">or </w:t>
      </w:r>
      <w:r w:rsidRPr="00DD493A">
        <w:rPr>
          <w:i/>
        </w:rPr>
        <w:t xml:space="preserve">reliability </w:t>
      </w:r>
      <w:r w:rsidRPr="00DD493A">
        <w:t xml:space="preserve">of the </w:t>
      </w:r>
      <w:r w:rsidRPr="00DD493A">
        <w:rPr>
          <w:i/>
        </w:rPr>
        <w:t>IESO-controlled grid</w:t>
      </w:r>
      <w:r w:rsidRPr="00DD493A">
        <w:t xml:space="preserve">. For example, </w:t>
      </w:r>
      <w:r w:rsidRPr="00DD493A">
        <w:rPr>
          <w:i/>
        </w:rPr>
        <w:t>facility</w:t>
      </w:r>
      <w:r w:rsidRPr="00DD493A">
        <w:t xml:space="preserve"> maintenance is required </w:t>
      </w:r>
      <w:r w:rsidR="003F5D98">
        <w:t xml:space="preserve">where there are </w:t>
      </w:r>
      <w:r w:rsidR="704DB7BC">
        <w:t>market participation changes, such as:</w:t>
      </w:r>
    </w:p>
    <w:p w14:paraId="595D0976" w14:textId="77777777" w:rsidR="0078285D" w:rsidRPr="00DD493A" w:rsidRDefault="0078285D" w:rsidP="005911C1">
      <w:pPr>
        <w:pStyle w:val="ListBullet2"/>
        <w:numPr>
          <w:ilvl w:val="0"/>
          <w:numId w:val="136"/>
        </w:numPr>
      </w:pPr>
      <w:r w:rsidRPr="000C3140">
        <w:rPr>
          <w:i/>
          <w:u w:val="single"/>
        </w:rPr>
        <w:t>resource</w:t>
      </w:r>
      <w:r w:rsidRPr="00DD493A">
        <w:t xml:space="preserve"> type (</w:t>
      </w:r>
      <w:r w:rsidRPr="000C3140">
        <w:rPr>
          <w:i/>
        </w:rPr>
        <w:t>generation resource</w:t>
      </w:r>
      <w:r w:rsidRPr="00DD493A">
        <w:t xml:space="preserve">, </w:t>
      </w:r>
      <w:r w:rsidRPr="00A9302A">
        <w:rPr>
          <w:i/>
        </w:rPr>
        <w:t>load</w:t>
      </w:r>
      <w:r w:rsidRPr="003B3913">
        <w:t xml:space="preserve"> </w:t>
      </w:r>
      <w:r w:rsidRPr="000C3140">
        <w:rPr>
          <w:i/>
        </w:rPr>
        <w:t>resource</w:t>
      </w:r>
      <w:r w:rsidRPr="00DD493A">
        <w:t>, etc.);</w:t>
      </w:r>
    </w:p>
    <w:p w14:paraId="6140D01A" w14:textId="5CCC8BE8" w:rsidR="0078285D" w:rsidRDefault="0078285D" w:rsidP="005911C1">
      <w:pPr>
        <w:pStyle w:val="ListBullet2"/>
        <w:numPr>
          <w:ilvl w:val="0"/>
          <w:numId w:val="137"/>
        </w:numPr>
      </w:pPr>
      <w:r w:rsidRPr="003B3913">
        <w:rPr>
          <w:i/>
        </w:rPr>
        <w:t>bid/offer</w:t>
      </w:r>
      <w:r w:rsidRPr="00DD493A">
        <w:t xml:space="preserve"> type data parameter for </w:t>
      </w:r>
      <w:r w:rsidRPr="003B3913">
        <w:rPr>
          <w:i/>
        </w:rPr>
        <w:t>generation resources</w:t>
      </w:r>
      <w:r w:rsidRPr="00DD493A">
        <w:t xml:space="preserve"> (dispatchable [regular],</w:t>
      </w:r>
      <w:r w:rsidRPr="00DD493A">
        <w:rPr>
          <w:rStyle w:val="FootnoteReference"/>
        </w:rPr>
        <w:footnoteReference w:id="18"/>
      </w:r>
      <w:r w:rsidRPr="00DD493A">
        <w:t xml:space="preserve"> non-dispatchable, self-scheduling, intermittent);</w:t>
      </w:r>
    </w:p>
    <w:p w14:paraId="2E202D28" w14:textId="31CE6E51" w:rsidR="000C0989" w:rsidRPr="00DD493A" w:rsidRDefault="7E515B14" w:rsidP="005911C1">
      <w:pPr>
        <w:pStyle w:val="ListBullet2"/>
        <w:numPr>
          <w:ilvl w:val="0"/>
          <w:numId w:val="137"/>
        </w:numPr>
      </w:pPr>
      <w:r w:rsidRPr="003E01C9">
        <w:rPr>
          <w:i/>
        </w:rPr>
        <w:t>bid/offer</w:t>
      </w:r>
      <w:r>
        <w:t xml:space="preserve"> type data parameter for </w:t>
      </w:r>
      <w:r w:rsidRPr="003E01C9">
        <w:rPr>
          <w:i/>
        </w:rPr>
        <w:t>electricity storage resources</w:t>
      </w:r>
      <w:r w:rsidR="005911C1">
        <w:t>;</w:t>
      </w:r>
      <w:r>
        <w:t xml:space="preserve"> </w:t>
      </w:r>
    </w:p>
    <w:p w14:paraId="0E7C664A" w14:textId="77777777" w:rsidR="0078285D" w:rsidRPr="00DD493A" w:rsidRDefault="704DB7BC" w:rsidP="005911C1">
      <w:pPr>
        <w:pStyle w:val="ListBullet2"/>
        <w:numPr>
          <w:ilvl w:val="0"/>
          <w:numId w:val="137"/>
        </w:numPr>
      </w:pPr>
      <w:r w:rsidRPr="25D36832">
        <w:rPr>
          <w:i/>
          <w:iCs/>
        </w:rPr>
        <w:t>bid/offer</w:t>
      </w:r>
      <w:r w:rsidRPr="00DD493A">
        <w:t xml:space="preserve"> type data parameter for </w:t>
      </w:r>
      <w:r w:rsidRPr="25D36832">
        <w:rPr>
          <w:i/>
          <w:iCs/>
        </w:rPr>
        <w:t>load resources</w:t>
      </w:r>
      <w:r w:rsidRPr="00DD493A">
        <w:t xml:space="preserve"> (</w:t>
      </w:r>
      <w:r w:rsidRPr="003E01C9">
        <w:rPr>
          <w:i/>
        </w:rPr>
        <w:t>dispatchable</w:t>
      </w:r>
      <w:r w:rsidRPr="00DD493A">
        <w:t xml:space="preserve"> [regular],</w:t>
      </w:r>
      <w:r w:rsidR="0078285D" w:rsidRPr="00DD493A">
        <w:rPr>
          <w:rStyle w:val="FootnoteReference"/>
        </w:rPr>
        <w:footnoteReference w:id="19"/>
      </w:r>
      <w:r w:rsidRPr="00DD493A">
        <w:t xml:space="preserve"> day-ahead price responsive,</w:t>
      </w:r>
      <w:r w:rsidR="0078285D" w:rsidRPr="00DD493A">
        <w:rPr>
          <w:rStyle w:val="FootnoteReference"/>
        </w:rPr>
        <w:footnoteReference w:id="20"/>
      </w:r>
      <w:r w:rsidRPr="00DD493A">
        <w:t xml:space="preserve"> </w:t>
      </w:r>
      <w:r w:rsidRPr="003E01C9">
        <w:rPr>
          <w:i/>
        </w:rPr>
        <w:t>non-dispatchable</w:t>
      </w:r>
      <w:r w:rsidRPr="00DD493A">
        <w:t>);</w:t>
      </w:r>
    </w:p>
    <w:p w14:paraId="556CED7D" w14:textId="77777777" w:rsidR="0078285D" w:rsidRPr="00DD493A" w:rsidRDefault="704DB7BC" w:rsidP="005911C1">
      <w:pPr>
        <w:pStyle w:val="ListBullet2"/>
        <w:numPr>
          <w:ilvl w:val="0"/>
          <w:numId w:val="137"/>
        </w:numPr>
      </w:pPr>
      <w:r w:rsidRPr="25D36832">
        <w:rPr>
          <w:i/>
          <w:iCs/>
        </w:rPr>
        <w:t>operating reserve</w:t>
      </w:r>
      <w:r>
        <w:t xml:space="preserve"> class (ten-minute or thirty-minute);</w:t>
      </w:r>
    </w:p>
    <w:p w14:paraId="4EDFAEA0" w14:textId="77777777" w:rsidR="0078285D" w:rsidRPr="00DD493A" w:rsidRDefault="704DB7BC" w:rsidP="005911C1">
      <w:pPr>
        <w:pStyle w:val="ListBullet2"/>
        <w:numPr>
          <w:ilvl w:val="0"/>
          <w:numId w:val="137"/>
        </w:numPr>
      </w:pPr>
      <w:r w:rsidRPr="003E01C9">
        <w:rPr>
          <w:i/>
        </w:rPr>
        <w:t>facility</w:t>
      </w:r>
      <w:r>
        <w:t xml:space="preserve"> type (</w:t>
      </w:r>
      <w:r w:rsidRPr="003E01C9">
        <w:rPr>
          <w:i/>
        </w:rPr>
        <w:t>generation facility</w:t>
      </w:r>
      <w:r>
        <w:t xml:space="preserve">, </w:t>
      </w:r>
      <w:r w:rsidRPr="003E01C9">
        <w:rPr>
          <w:i/>
        </w:rPr>
        <w:t>load facility</w:t>
      </w:r>
      <w:r>
        <w:t>, etc.);</w:t>
      </w:r>
    </w:p>
    <w:p w14:paraId="763AFE46" w14:textId="77777777" w:rsidR="0078285D" w:rsidRPr="00DD493A" w:rsidRDefault="704DB7BC" w:rsidP="005911C1">
      <w:pPr>
        <w:pStyle w:val="ListBullet2"/>
        <w:numPr>
          <w:ilvl w:val="0"/>
          <w:numId w:val="137"/>
        </w:numPr>
      </w:pPr>
      <w:r w:rsidRPr="003E01C9">
        <w:rPr>
          <w:i/>
        </w:rPr>
        <w:t>combined cycle plant</w:t>
      </w:r>
      <w:r>
        <w:t xml:space="preserve"> modelling (</w:t>
      </w:r>
      <w:r w:rsidRPr="25D36832">
        <w:t>pseudo-unit</w:t>
      </w:r>
      <w:r>
        <w:t xml:space="preserve"> model, etc.);</w:t>
      </w:r>
    </w:p>
    <w:p w14:paraId="5039AE94" w14:textId="7FB8CC78" w:rsidR="0078285D" w:rsidRPr="00DD493A" w:rsidRDefault="704DB7BC" w:rsidP="005911C1">
      <w:pPr>
        <w:pStyle w:val="ListBullet2"/>
        <w:numPr>
          <w:ilvl w:val="0"/>
          <w:numId w:val="137"/>
        </w:numPr>
      </w:pPr>
      <w:r>
        <w:t xml:space="preserve">physical site modifications (e.g., changes in MW output, ramp rates, governor models, data monitoring, and voice communication equipment, etc.); </w:t>
      </w:r>
    </w:p>
    <w:p w14:paraId="4FEB3403" w14:textId="6F89135F" w:rsidR="0078285D" w:rsidRPr="009F5439" w:rsidRDefault="0078285D" w:rsidP="005911C1">
      <w:pPr>
        <w:pStyle w:val="ListBullet2"/>
        <w:numPr>
          <w:ilvl w:val="0"/>
          <w:numId w:val="137"/>
        </w:numPr>
      </w:pPr>
      <w:r w:rsidRPr="00DD493A">
        <w:t xml:space="preserve">changes in operational control, as defined by the </w:t>
      </w:r>
      <w:r w:rsidRPr="00DD493A">
        <w:rPr>
          <w:i/>
        </w:rPr>
        <w:t>registered market participant</w:t>
      </w:r>
      <w:r w:rsidR="00134990" w:rsidRPr="00134990">
        <w:t>;</w:t>
      </w:r>
      <w:r w:rsidR="00134990">
        <w:rPr>
          <w:i/>
        </w:rPr>
        <w:t xml:space="preserve"> </w:t>
      </w:r>
      <w:r w:rsidR="00134990">
        <w:t>and</w:t>
      </w:r>
    </w:p>
    <w:p w14:paraId="55CF32BF" w14:textId="3F82A28F" w:rsidR="00742254" w:rsidRPr="00DD493A" w:rsidRDefault="329EE418" w:rsidP="005911C1">
      <w:pPr>
        <w:pStyle w:val="ListBullet2"/>
        <w:numPr>
          <w:ilvl w:val="0"/>
          <w:numId w:val="137"/>
        </w:numPr>
      </w:pPr>
      <w:r>
        <w:t xml:space="preserve">changes to </w:t>
      </w:r>
      <w:r w:rsidRPr="003E01C9">
        <w:rPr>
          <w:i/>
        </w:rPr>
        <w:t>market control entities</w:t>
      </w:r>
      <w:r>
        <w:t xml:space="preserve"> or </w:t>
      </w:r>
      <w:r w:rsidRPr="003E01C9">
        <w:rPr>
          <w:i/>
        </w:rPr>
        <w:t>market control entity for physical withholding</w:t>
      </w:r>
      <w:r>
        <w:t>, as applicable.</w:t>
      </w:r>
    </w:p>
    <w:p w14:paraId="0D37458A" w14:textId="58FE3443" w:rsidR="0078285D" w:rsidRPr="00DD493A" w:rsidRDefault="0078285D" w:rsidP="0078285D">
      <w:r w:rsidRPr="00DD493A">
        <w:rPr>
          <w:i/>
        </w:rPr>
        <w:t>Market participants</w:t>
      </w:r>
      <w:r w:rsidRPr="00DD493A">
        <w:t xml:space="preserve"> and program participants</w:t>
      </w:r>
      <w:r w:rsidRPr="00DD493A">
        <w:rPr>
          <w:i/>
        </w:rPr>
        <w:t xml:space="preserve"> </w:t>
      </w:r>
      <w:r w:rsidRPr="00DD493A">
        <w:t xml:space="preserve">manage their </w:t>
      </w:r>
      <w:r w:rsidRPr="00DD493A">
        <w:rPr>
          <w:i/>
        </w:rPr>
        <w:t>facility</w:t>
      </w:r>
      <w:r w:rsidRPr="00DD493A">
        <w:t xml:space="preserve">, </w:t>
      </w:r>
      <w:r w:rsidRPr="00DD493A">
        <w:rPr>
          <w:i/>
        </w:rPr>
        <w:t>resource</w:t>
      </w:r>
      <w:r w:rsidRPr="00DD493A">
        <w:t xml:space="preserve">, and equipment data, and applicable relationship data using </w:t>
      </w:r>
      <w:hyperlink r:id="rId108" w:history="1">
        <w:r w:rsidRPr="00DD493A">
          <w:rPr>
            <w:rStyle w:val="Hyperlink"/>
            <w:rFonts w:cs="Times New Roman"/>
          </w:rPr>
          <w:t>Online IESO</w:t>
        </w:r>
      </w:hyperlink>
      <w:r w:rsidRPr="00DD493A">
        <w:t>. These persons</w:t>
      </w:r>
      <w:r w:rsidRPr="00DD493A">
        <w:rPr>
          <w:i/>
        </w:rPr>
        <w:t xml:space="preserve"> </w:t>
      </w:r>
      <w:r w:rsidRPr="00DD493A">
        <w:t xml:space="preserve">are required to submit a change request through Online IESO to notify the </w:t>
      </w:r>
      <w:r w:rsidRPr="00DD493A">
        <w:rPr>
          <w:i/>
        </w:rPr>
        <w:t xml:space="preserve">IESO </w:t>
      </w:r>
      <w:r w:rsidRPr="00DD493A">
        <w:t xml:space="preserve">about any changes, additions or deletions to data concerning their </w:t>
      </w:r>
      <w:r w:rsidRPr="00DD493A">
        <w:rPr>
          <w:i/>
        </w:rPr>
        <w:t>facilities.</w:t>
      </w:r>
      <w:r w:rsidRPr="00DD493A">
        <w:t xml:space="preserve"> These </w:t>
      </w:r>
      <w:r w:rsidRPr="00DD493A">
        <w:lastRenderedPageBreak/>
        <w:t xml:space="preserve">changes may impact the data stored in Online IESO or the supporting documentation relating to the </w:t>
      </w:r>
      <w:r w:rsidRPr="00DD493A">
        <w:rPr>
          <w:i/>
        </w:rPr>
        <w:t>facility</w:t>
      </w:r>
      <w:r w:rsidRPr="00DD493A">
        <w:t xml:space="preserve">. </w:t>
      </w:r>
    </w:p>
    <w:p w14:paraId="1C736892" w14:textId="3017BFCF" w:rsidR="0078285D" w:rsidRPr="00DD493A" w:rsidRDefault="0078285D" w:rsidP="0078285D">
      <w:r w:rsidRPr="00DD493A">
        <w:t xml:space="preserve">Any changes that a </w:t>
      </w:r>
      <w:r w:rsidRPr="00DD493A">
        <w:rPr>
          <w:i/>
        </w:rPr>
        <w:t>market participant</w:t>
      </w:r>
      <w:r w:rsidRPr="00DD493A">
        <w:t xml:space="preserve">, program participant, or service provider cannot make through Online IESO must be emailed to </w:t>
      </w:r>
      <w:hyperlink r:id="rId109" w:history="1">
        <w:r w:rsidRPr="00DD493A">
          <w:rPr>
            <w:rStyle w:val="Hyperlink"/>
            <w:rFonts w:cs="Times New Roman"/>
          </w:rPr>
          <w:t>market.registration@ieso.ca</w:t>
        </w:r>
      </w:hyperlink>
      <w:r w:rsidRPr="00DD493A">
        <w:t xml:space="preserve">. The </w:t>
      </w:r>
      <w:r w:rsidRPr="00DD493A">
        <w:rPr>
          <w:i/>
        </w:rPr>
        <w:t>IESO</w:t>
      </w:r>
      <w:r w:rsidRPr="00DD493A">
        <w:t xml:space="preserve"> will update the relevant data in Online IESO, which the </w:t>
      </w:r>
      <w:r w:rsidRPr="00DD493A">
        <w:rPr>
          <w:i/>
        </w:rPr>
        <w:t>market participant</w:t>
      </w:r>
      <w:r w:rsidRPr="00DD493A">
        <w:t xml:space="preserve">, program participant, or service provider can then confirm by accessing their Online IESO registration data. </w:t>
      </w:r>
    </w:p>
    <w:p w14:paraId="127F6DAD" w14:textId="77777777" w:rsidR="0078285D" w:rsidRPr="00DD493A" w:rsidRDefault="0078285D" w:rsidP="0078285D">
      <w:r w:rsidRPr="00DD493A">
        <w:t>Depending on the nature of the change request</w:t>
      </w:r>
      <w:r w:rsidRPr="00DD493A">
        <w:rPr>
          <w:i/>
        </w:rPr>
        <w:t xml:space="preserve">, </w:t>
      </w:r>
      <w:r w:rsidRPr="00DD493A">
        <w:t xml:space="preserve">the </w:t>
      </w:r>
      <w:r w:rsidRPr="00DD493A">
        <w:rPr>
          <w:i/>
        </w:rPr>
        <w:t>IESO</w:t>
      </w:r>
      <w:r w:rsidRPr="00DD493A">
        <w:t xml:space="preserve"> may need to prepare and issue a RAN to the Participant </w:t>
      </w:r>
      <w:proofErr w:type="gramStart"/>
      <w:r w:rsidRPr="00DD493A">
        <w:t>in order to</w:t>
      </w:r>
      <w:proofErr w:type="gramEnd"/>
      <w:r w:rsidRPr="00DD493A">
        <w:t xml:space="preserve"> approve the change. As a guideline to </w:t>
      </w:r>
      <w:r w:rsidRPr="00DD493A">
        <w:rPr>
          <w:i/>
        </w:rPr>
        <w:t xml:space="preserve">market participants </w:t>
      </w:r>
      <w:r w:rsidRPr="00DD493A">
        <w:t xml:space="preserve">or program participants with existing </w:t>
      </w:r>
      <w:r w:rsidRPr="00DD493A">
        <w:rPr>
          <w:i/>
        </w:rPr>
        <w:t>facilities</w:t>
      </w:r>
      <w:r w:rsidRPr="00DD493A">
        <w:t xml:space="preserve">, the </w:t>
      </w:r>
      <w:r w:rsidRPr="00DD493A">
        <w:rPr>
          <w:i/>
        </w:rPr>
        <w:t>IESO</w:t>
      </w:r>
      <w:r w:rsidRPr="00DD493A">
        <w:t xml:space="preserve"> will issue a RAN for changes including, but not limited to:</w:t>
      </w:r>
    </w:p>
    <w:p w14:paraId="3D9F4803" w14:textId="77777777" w:rsidR="0078285D" w:rsidRPr="00DD493A" w:rsidRDefault="704DB7BC" w:rsidP="003E01C9">
      <w:pPr>
        <w:pStyle w:val="ListBullet2"/>
        <w:numPr>
          <w:ilvl w:val="0"/>
          <w:numId w:val="138"/>
        </w:numPr>
      </w:pPr>
      <w:r w:rsidRPr="25D36832">
        <w:rPr>
          <w:i/>
          <w:iCs/>
        </w:rPr>
        <w:t>resource</w:t>
      </w:r>
      <w:r>
        <w:t xml:space="preserve"> data parameter changes:</w:t>
      </w:r>
    </w:p>
    <w:p w14:paraId="229A5D7A" w14:textId="77777777" w:rsidR="0078285D" w:rsidRPr="00DD493A" w:rsidRDefault="704DB7BC" w:rsidP="003E01C9">
      <w:pPr>
        <w:pStyle w:val="ListBullet2"/>
        <w:numPr>
          <w:ilvl w:val="0"/>
          <w:numId w:val="138"/>
        </w:numPr>
      </w:pPr>
      <w:r w:rsidRPr="003E01C9">
        <w:rPr>
          <w:i/>
        </w:rPr>
        <w:t>operating reserve</w:t>
      </w:r>
      <w:r>
        <w:t xml:space="preserve"> class;</w:t>
      </w:r>
    </w:p>
    <w:p w14:paraId="1700E89D" w14:textId="77777777" w:rsidR="0078285D" w:rsidRPr="00DD493A" w:rsidRDefault="704DB7BC" w:rsidP="003E01C9">
      <w:pPr>
        <w:pStyle w:val="ListBullet2"/>
        <w:numPr>
          <w:ilvl w:val="0"/>
          <w:numId w:val="138"/>
        </w:numPr>
      </w:pPr>
      <w:r>
        <w:t xml:space="preserve">decease/increase in maximum capacities; </w:t>
      </w:r>
    </w:p>
    <w:p w14:paraId="18E899F7" w14:textId="77777777" w:rsidR="0078285D" w:rsidRPr="00DD493A" w:rsidRDefault="704DB7BC" w:rsidP="003E01C9">
      <w:pPr>
        <w:pStyle w:val="ListBullet2"/>
        <w:numPr>
          <w:ilvl w:val="0"/>
          <w:numId w:val="138"/>
        </w:numPr>
      </w:pPr>
      <w:r w:rsidRPr="003E01C9">
        <w:rPr>
          <w:i/>
        </w:rPr>
        <w:t>bid/offer</w:t>
      </w:r>
      <w:r>
        <w:t xml:space="preserve"> type, </w:t>
      </w:r>
    </w:p>
    <w:p w14:paraId="2E6764C9" w14:textId="77777777" w:rsidR="0078285D" w:rsidRPr="00DD493A" w:rsidRDefault="704DB7BC" w:rsidP="003E01C9">
      <w:pPr>
        <w:pStyle w:val="ListBullet2"/>
        <w:numPr>
          <w:ilvl w:val="0"/>
          <w:numId w:val="138"/>
        </w:numPr>
      </w:pPr>
      <w:r w:rsidRPr="003E01C9">
        <w:rPr>
          <w:i/>
        </w:rPr>
        <w:t>minimum run-time</w:t>
      </w:r>
      <w:r>
        <w:t xml:space="preserve">, </w:t>
      </w:r>
      <w:r w:rsidRPr="003E01C9">
        <w:rPr>
          <w:i/>
        </w:rPr>
        <w:t>MGBRT</w:t>
      </w:r>
      <w:r>
        <w:t xml:space="preserve">, </w:t>
      </w:r>
      <w:r w:rsidRPr="003E01C9">
        <w:rPr>
          <w:i/>
        </w:rPr>
        <w:t>minimum loading point</w:t>
      </w:r>
      <w:r>
        <w:t xml:space="preserve">; </w:t>
      </w:r>
    </w:p>
    <w:p w14:paraId="4F923482" w14:textId="77777777" w:rsidR="0078285D" w:rsidRPr="00DD493A" w:rsidRDefault="704DB7BC" w:rsidP="003E01C9">
      <w:pPr>
        <w:pStyle w:val="ListBullet2"/>
        <w:numPr>
          <w:ilvl w:val="0"/>
          <w:numId w:val="138"/>
        </w:numPr>
      </w:pPr>
      <w:r w:rsidRPr="003E01C9">
        <w:rPr>
          <w:i/>
        </w:rPr>
        <w:t>reference levels</w:t>
      </w:r>
      <w:r>
        <w:t xml:space="preserve">, </w:t>
      </w:r>
      <w:r w:rsidRPr="003E01C9">
        <w:rPr>
          <w:i/>
        </w:rPr>
        <w:t>reference quantities</w:t>
      </w:r>
      <w:r>
        <w:t>; and</w:t>
      </w:r>
    </w:p>
    <w:p w14:paraId="36F52FA0" w14:textId="29FDA107" w:rsidR="0078285D" w:rsidRPr="00DD493A" w:rsidRDefault="704DB7BC" w:rsidP="003E01C9">
      <w:pPr>
        <w:pStyle w:val="ListBullet2"/>
        <w:numPr>
          <w:ilvl w:val="0"/>
          <w:numId w:val="138"/>
        </w:numPr>
      </w:pPr>
      <w:r>
        <w:t xml:space="preserve">participation in an </w:t>
      </w:r>
      <w:r w:rsidRPr="25D36832">
        <w:rPr>
          <w:i/>
          <w:iCs/>
        </w:rPr>
        <w:t xml:space="preserve">IESO </w:t>
      </w:r>
      <w:r>
        <w:t xml:space="preserve">program (e.g., </w:t>
      </w:r>
      <w:r w:rsidR="7D530FCA" w:rsidRPr="25D36832">
        <w:rPr>
          <w:rFonts w:cs="Tahoma"/>
          <w:i/>
          <w:iCs/>
        </w:rPr>
        <w:t>generator offer</w:t>
      </w:r>
      <w:r w:rsidR="7D530FCA" w:rsidRPr="25D36832">
        <w:rPr>
          <w:rFonts w:cs="Tahoma"/>
        </w:rPr>
        <w:t xml:space="preserve"> guarantee</w:t>
      </w:r>
      <w:r w:rsidR="7D530FCA">
        <w:t xml:space="preserve"> </w:t>
      </w:r>
      <w:r>
        <w:t>status);</w:t>
      </w:r>
    </w:p>
    <w:p w14:paraId="7730E324" w14:textId="77777777" w:rsidR="0078285D" w:rsidRPr="00DD493A" w:rsidRDefault="704DB7BC" w:rsidP="003E01C9">
      <w:pPr>
        <w:pStyle w:val="ListBullet2"/>
        <w:numPr>
          <w:ilvl w:val="0"/>
          <w:numId w:val="138"/>
        </w:numPr>
      </w:pPr>
      <w:r>
        <w:t>equipment data changes (including operating nomenclature changes):</w:t>
      </w:r>
    </w:p>
    <w:p w14:paraId="2986CA00" w14:textId="77777777" w:rsidR="0078285D" w:rsidRPr="00DD493A" w:rsidRDefault="704DB7BC" w:rsidP="003E01C9">
      <w:pPr>
        <w:pStyle w:val="ListBullet2"/>
        <w:numPr>
          <w:ilvl w:val="0"/>
          <w:numId w:val="138"/>
        </w:numPr>
      </w:pPr>
      <w:r>
        <w:t xml:space="preserve">breaker, transformer, and switch replacements; </w:t>
      </w:r>
    </w:p>
    <w:p w14:paraId="33002776" w14:textId="77777777" w:rsidR="0078285D" w:rsidRPr="00DD493A" w:rsidRDefault="704DB7BC" w:rsidP="003E01C9">
      <w:pPr>
        <w:pStyle w:val="ListBullet2"/>
        <w:numPr>
          <w:ilvl w:val="0"/>
          <w:numId w:val="138"/>
        </w:numPr>
      </w:pPr>
      <w:r>
        <w:t xml:space="preserve">static VAR compensator (SVC), STATCOM, capacitor and reactor; </w:t>
      </w:r>
    </w:p>
    <w:p w14:paraId="27F69BF5" w14:textId="77777777" w:rsidR="0078285D" w:rsidRPr="00DD493A" w:rsidRDefault="704DB7BC" w:rsidP="003E01C9">
      <w:pPr>
        <w:pStyle w:val="ListBullet2"/>
        <w:numPr>
          <w:ilvl w:val="0"/>
          <w:numId w:val="138"/>
        </w:numPr>
      </w:pPr>
      <w:r>
        <w:t>remedial action scheme; and</w:t>
      </w:r>
    </w:p>
    <w:p w14:paraId="3AC9C16C" w14:textId="77777777" w:rsidR="0078285D" w:rsidRPr="00DD493A" w:rsidRDefault="704DB7BC" w:rsidP="003E01C9">
      <w:pPr>
        <w:pStyle w:val="ListBullet2"/>
        <w:numPr>
          <w:ilvl w:val="0"/>
          <w:numId w:val="138"/>
        </w:numPr>
      </w:pPr>
      <w:r>
        <w:t xml:space="preserve">modifications to </w:t>
      </w:r>
      <w:r w:rsidRPr="25D36832">
        <w:rPr>
          <w:i/>
          <w:iCs/>
        </w:rPr>
        <w:t>automatic voltage regulator</w:t>
      </w:r>
      <w:r>
        <w:t xml:space="preserve"> (</w:t>
      </w:r>
      <w:r w:rsidRPr="25D36832">
        <w:rPr>
          <w:i/>
          <w:iCs/>
        </w:rPr>
        <w:t>AVR)</w:t>
      </w:r>
      <w:r>
        <w:t>, power system stabilizer (PSS); and</w:t>
      </w:r>
    </w:p>
    <w:p w14:paraId="690E27A5" w14:textId="72037092" w:rsidR="0078285D" w:rsidRPr="00DD493A" w:rsidRDefault="704DB7BC" w:rsidP="003E01C9">
      <w:pPr>
        <w:pStyle w:val="ListBullet2"/>
        <w:numPr>
          <w:ilvl w:val="0"/>
          <w:numId w:val="138"/>
        </w:numPr>
      </w:pPr>
      <w:r>
        <w:t xml:space="preserve">relationship changes for a </w:t>
      </w:r>
      <w:r w:rsidRPr="25D36832">
        <w:rPr>
          <w:i/>
          <w:iCs/>
        </w:rPr>
        <w:t>facility</w:t>
      </w:r>
      <w:r>
        <w:t xml:space="preserve"> or </w:t>
      </w:r>
      <w:r w:rsidRPr="25D36832">
        <w:rPr>
          <w:i/>
          <w:iCs/>
        </w:rPr>
        <w:t>boundary entity resource</w:t>
      </w:r>
      <w:r>
        <w:t xml:space="preserve"> (i.e., ownership, operation, or </w:t>
      </w:r>
      <w:r w:rsidRPr="25D36832">
        <w:rPr>
          <w:i/>
          <w:iCs/>
        </w:rPr>
        <w:t>registered market participant</w:t>
      </w:r>
      <w:r>
        <w:t xml:space="preserve"> changes).</w:t>
      </w:r>
    </w:p>
    <w:p w14:paraId="5F13D5DB" w14:textId="77777777" w:rsidR="0078285D" w:rsidRPr="00DD493A" w:rsidRDefault="0078285D" w:rsidP="0078285D">
      <w:r w:rsidRPr="00DD493A">
        <w:t xml:space="preserve">A RAN is generally not issued for changes to </w:t>
      </w:r>
      <w:r w:rsidRPr="00DD493A">
        <w:rPr>
          <w:i/>
        </w:rPr>
        <w:t xml:space="preserve">facility </w:t>
      </w:r>
      <w:r w:rsidRPr="00DD493A">
        <w:t>contact information, user-</w:t>
      </w:r>
      <w:r w:rsidRPr="00DD493A">
        <w:rPr>
          <w:i/>
        </w:rPr>
        <w:t>resource</w:t>
      </w:r>
      <w:r w:rsidRPr="00DD493A">
        <w:t xml:space="preserve"> relationship, protection changes to an existing </w:t>
      </w:r>
      <w:r w:rsidRPr="00DD493A">
        <w:rPr>
          <w:i/>
        </w:rPr>
        <w:t>facility</w:t>
      </w:r>
      <w:r w:rsidRPr="00DD493A">
        <w:t xml:space="preserve">, and </w:t>
      </w:r>
      <w:r w:rsidRPr="00DD493A">
        <w:rPr>
          <w:i/>
        </w:rPr>
        <w:t>revenue metering</w:t>
      </w:r>
      <w:r w:rsidRPr="00DD493A">
        <w:t xml:space="preserve"> changes.</w:t>
      </w:r>
    </w:p>
    <w:p w14:paraId="17002880" w14:textId="43FAA245" w:rsidR="0078285D" w:rsidRPr="00DD493A" w:rsidRDefault="0078285D" w:rsidP="0078285D">
      <w:r w:rsidRPr="00DD493A">
        <w:t xml:space="preserve">It is recommended that the </w:t>
      </w:r>
      <w:r w:rsidRPr="00DD493A">
        <w:rPr>
          <w:i/>
        </w:rPr>
        <w:t xml:space="preserve">market participant </w:t>
      </w:r>
      <w:r w:rsidRPr="00DD493A">
        <w:t xml:space="preserve">or program participant email </w:t>
      </w:r>
      <w:hyperlink r:id="rId110" w:history="1">
        <w:r w:rsidRPr="00DD493A">
          <w:rPr>
            <w:rStyle w:val="Hyperlink"/>
            <w:rFonts w:cs="Times New Roman"/>
          </w:rPr>
          <w:t>market.registration@ieso.ca</w:t>
        </w:r>
      </w:hyperlink>
      <w:r w:rsidRPr="00DD493A">
        <w:t xml:space="preserve"> early in the change process to determine if a RAN is required. </w:t>
      </w:r>
    </w:p>
    <w:p w14:paraId="7C1E663A" w14:textId="77777777" w:rsidR="0078285D" w:rsidRPr="00DD493A" w:rsidRDefault="0078285D" w:rsidP="0078285D">
      <w:pPr>
        <w:rPr>
          <w:i/>
        </w:rPr>
      </w:pPr>
      <w:r w:rsidRPr="00DD493A">
        <w:t xml:space="preserve">The following subsections cover specific types of </w:t>
      </w:r>
      <w:r w:rsidRPr="00DD493A">
        <w:rPr>
          <w:i/>
        </w:rPr>
        <w:t>facility</w:t>
      </w:r>
      <w:r w:rsidRPr="00DD493A">
        <w:t xml:space="preserve"> data changes.</w:t>
      </w:r>
    </w:p>
    <w:p w14:paraId="3544B3F6" w14:textId="77777777" w:rsidR="0078285D" w:rsidRPr="00DD493A" w:rsidRDefault="0078285D" w:rsidP="00B7436E">
      <w:pPr>
        <w:pStyle w:val="Heading4"/>
      </w:pPr>
      <w:bookmarkStart w:id="7608" w:name="_Toc22128977"/>
      <w:bookmarkStart w:id="7609" w:name="_Toc22216794"/>
      <w:bookmarkStart w:id="7610" w:name="_Toc22217053"/>
      <w:bookmarkStart w:id="7611" w:name="_Toc20226429"/>
      <w:bookmarkStart w:id="7612" w:name="_Toc20226431"/>
      <w:bookmarkStart w:id="7613" w:name="_Toc20226433"/>
      <w:bookmarkStart w:id="7614" w:name="_Toc502125667"/>
      <w:bookmarkStart w:id="7615" w:name="_Toc507218888"/>
      <w:bookmarkStart w:id="7616" w:name="_Toc507219227"/>
      <w:bookmarkStart w:id="7617" w:name="_Toc259524491"/>
      <w:bookmarkStart w:id="7618" w:name="_Toc429743807"/>
      <w:bookmarkStart w:id="7619" w:name="_Toc518293773"/>
      <w:bookmarkStart w:id="7620" w:name="_Toc527102095"/>
      <w:bookmarkStart w:id="7621" w:name="_Toc48066891"/>
      <w:bookmarkStart w:id="7622" w:name="_Toc48129647"/>
      <w:bookmarkStart w:id="7623" w:name="_Toc48139769"/>
      <w:bookmarkStart w:id="7624" w:name="_Toc48145034"/>
      <w:bookmarkStart w:id="7625" w:name="_Toc50457624"/>
      <w:bookmarkStart w:id="7626" w:name="_Toc50459145"/>
      <w:bookmarkStart w:id="7627" w:name="_Toc50463123"/>
      <w:bookmarkStart w:id="7628" w:name="_Toc50468343"/>
      <w:bookmarkStart w:id="7629" w:name="_Toc51243072"/>
      <w:bookmarkStart w:id="7630" w:name="_Toc51243199"/>
      <w:bookmarkStart w:id="7631" w:name="_Toc51249478"/>
      <w:bookmarkStart w:id="7632" w:name="_Toc83629294"/>
      <w:bookmarkStart w:id="7633" w:name="_Toc164091931"/>
      <w:bookmarkStart w:id="7634" w:name="_Toc195193438"/>
      <w:bookmarkEnd w:id="7608"/>
      <w:bookmarkEnd w:id="7609"/>
      <w:bookmarkEnd w:id="7610"/>
      <w:bookmarkEnd w:id="7611"/>
      <w:bookmarkEnd w:id="7612"/>
      <w:bookmarkEnd w:id="7613"/>
      <w:r w:rsidRPr="00DD493A">
        <w:lastRenderedPageBreak/>
        <w:t>Data Monitoring and Voice Communications</w:t>
      </w:r>
      <w:bookmarkEnd w:id="7614"/>
      <w:bookmarkEnd w:id="7615"/>
      <w:bookmarkEnd w:id="7616"/>
      <w:bookmarkEnd w:id="7617"/>
      <w:bookmarkEnd w:id="7618"/>
      <w:bookmarkEnd w:id="7619"/>
      <w:bookmarkEnd w:id="7620"/>
      <w:r w:rsidRPr="00DD493A">
        <w:t xml:space="preserve"> Changes</w:t>
      </w:r>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p>
    <w:p w14:paraId="27B8A5A2" w14:textId="29112F9F" w:rsidR="0078285D" w:rsidRPr="00DD493A" w:rsidRDefault="0078285D" w:rsidP="0078285D">
      <w:r w:rsidRPr="00DD493A">
        <w:t xml:space="preserve">Any change to a </w:t>
      </w:r>
      <w:r w:rsidRPr="00DD493A">
        <w:rPr>
          <w:i/>
        </w:rPr>
        <w:t>market participant</w:t>
      </w:r>
      <w:r w:rsidRPr="00DD493A">
        <w:t>’s</w:t>
      </w:r>
      <w:r w:rsidRPr="00DD493A">
        <w:rPr>
          <w:i/>
        </w:rPr>
        <w:t xml:space="preserve"> </w:t>
      </w:r>
      <w:r w:rsidRPr="00DD493A">
        <w:t xml:space="preserve">or program participant’s </w:t>
      </w:r>
      <w:r w:rsidRPr="00DD493A" w:rsidDel="001F7335">
        <w:t xml:space="preserve">data monitoring or </w:t>
      </w:r>
      <w:r w:rsidRPr="00DD493A">
        <w:t xml:space="preserve">voice communications requires re-submission via Online IESO and, if necessary, revised Single-Line Diagrams. Changes to this data may require the </w:t>
      </w:r>
      <w:r w:rsidRPr="00DD493A">
        <w:rPr>
          <w:i/>
        </w:rPr>
        <w:t xml:space="preserve">market participant </w:t>
      </w:r>
      <w:r w:rsidRPr="00DD493A">
        <w:t xml:space="preserve">or program participant to redo certain </w:t>
      </w:r>
      <w:r w:rsidRPr="00DD493A">
        <w:rPr>
          <w:i/>
        </w:rPr>
        <w:t>facility</w:t>
      </w:r>
      <w:r w:rsidRPr="00DD493A">
        <w:t xml:space="preserve"> tests (refer to </w:t>
      </w:r>
      <w:hyperlink w:anchor="_Market_Participant_and_1" w:history="1">
        <w:r w:rsidR="00861587" w:rsidRPr="00861587">
          <w:rPr>
            <w:rStyle w:val="Hyperlink"/>
            <w:noProof w:val="0"/>
            <w:spacing w:val="10"/>
            <w:lang w:eastAsia="en-US"/>
            <w14:numForm w14:val="default"/>
            <w14:numSpacing w14:val="default"/>
          </w:rPr>
          <w:t>section 3.2.7</w:t>
        </w:r>
      </w:hyperlink>
      <w:r w:rsidRPr="00DD493A">
        <w:rPr>
          <w:rStyle w:val="Hyperlink"/>
          <w:rFonts w:cs="Times New Roman"/>
        </w:rPr>
        <w:t>)</w:t>
      </w:r>
      <w:r w:rsidRPr="00DD493A">
        <w:t xml:space="preserve">. After assessment of the requested changes, the </w:t>
      </w:r>
      <w:r w:rsidRPr="00DD493A">
        <w:rPr>
          <w:i/>
        </w:rPr>
        <w:t>IESO</w:t>
      </w:r>
      <w:r w:rsidRPr="00DD493A">
        <w:t xml:space="preserve"> will notify the </w:t>
      </w:r>
      <w:r w:rsidRPr="00DD493A">
        <w:rPr>
          <w:i/>
        </w:rPr>
        <w:t xml:space="preserve">market participant </w:t>
      </w:r>
      <w:r w:rsidRPr="00DD493A">
        <w:t>or program participant through Online IESO whether the requested changes have been approved or denied.</w:t>
      </w:r>
    </w:p>
    <w:p w14:paraId="71B6F358" w14:textId="77777777" w:rsidR="0078285D" w:rsidRPr="00DD493A" w:rsidRDefault="0078285D" w:rsidP="00B7436E">
      <w:pPr>
        <w:pStyle w:val="Heading4"/>
      </w:pPr>
      <w:bookmarkStart w:id="7635" w:name="_Toc16770954"/>
      <w:bookmarkStart w:id="7636" w:name="_Toc16846560"/>
      <w:bookmarkStart w:id="7637" w:name="_Toc16859853"/>
      <w:bookmarkStart w:id="7638" w:name="_Toc16770955"/>
      <w:bookmarkStart w:id="7639" w:name="_Toc16846561"/>
      <w:bookmarkStart w:id="7640" w:name="_Toc16859854"/>
      <w:bookmarkStart w:id="7641" w:name="_Market_Participant_Class"/>
      <w:bookmarkStart w:id="7642" w:name="_Toc48066892"/>
      <w:bookmarkStart w:id="7643" w:name="_Toc48129648"/>
      <w:bookmarkStart w:id="7644" w:name="_Toc48139770"/>
      <w:bookmarkStart w:id="7645" w:name="_Toc48145035"/>
      <w:bookmarkStart w:id="7646" w:name="_Toc50457625"/>
      <w:bookmarkStart w:id="7647" w:name="_Toc50459146"/>
      <w:bookmarkStart w:id="7648" w:name="_Toc50463124"/>
      <w:bookmarkStart w:id="7649" w:name="_Toc50468344"/>
      <w:bookmarkStart w:id="7650" w:name="_Toc51243073"/>
      <w:bookmarkStart w:id="7651" w:name="_Toc51243200"/>
      <w:bookmarkStart w:id="7652" w:name="_Toc51249479"/>
      <w:bookmarkStart w:id="7653" w:name="_Toc83629295"/>
      <w:bookmarkStart w:id="7654" w:name="_Toc164091932"/>
      <w:bookmarkStart w:id="7655" w:name="_Toc195193439"/>
      <w:bookmarkEnd w:id="7635"/>
      <w:bookmarkEnd w:id="7636"/>
      <w:bookmarkEnd w:id="7637"/>
      <w:bookmarkEnd w:id="7638"/>
      <w:bookmarkEnd w:id="7639"/>
      <w:bookmarkEnd w:id="7640"/>
      <w:bookmarkEnd w:id="7641"/>
      <w:r w:rsidRPr="00DD493A">
        <w:t>Changes to Bid/Offer Type Registration Parameter for Load Resources</w:t>
      </w:r>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p>
    <w:p w14:paraId="12A2595A" w14:textId="3E8B7750" w:rsidR="0078285D" w:rsidRPr="00DD493A" w:rsidRDefault="0078285D" w:rsidP="0078285D">
      <w:pPr>
        <w:rPr>
          <w:lang w:val="en-US" w:eastAsia="en-CA"/>
        </w:rPr>
      </w:pPr>
      <w:r w:rsidRPr="00DD493A">
        <w:rPr>
          <w:lang w:val="en-US" w:eastAsia="en-CA"/>
        </w:rPr>
        <w:t>(MR Ch.7 ss.2.2.</w:t>
      </w:r>
      <w:r w:rsidR="003967D8">
        <w:rPr>
          <w:lang w:val="en-US" w:eastAsia="en-CA"/>
        </w:rPr>
        <w:t>19</w:t>
      </w:r>
      <w:r w:rsidR="003967D8" w:rsidRPr="00DD493A">
        <w:rPr>
          <w:lang w:val="en-US" w:eastAsia="en-CA"/>
        </w:rPr>
        <w:t xml:space="preserve"> </w:t>
      </w:r>
      <w:r w:rsidRPr="00DD493A">
        <w:rPr>
          <w:lang w:val="en-US" w:eastAsia="en-CA"/>
        </w:rPr>
        <w:t>and 2.2.</w:t>
      </w:r>
      <w:r w:rsidR="003967D8">
        <w:rPr>
          <w:lang w:val="en-US" w:eastAsia="en-CA"/>
        </w:rPr>
        <w:t>20</w:t>
      </w:r>
      <w:r w:rsidRPr="00DD493A">
        <w:rPr>
          <w:lang w:val="en-US" w:eastAsia="en-CA"/>
        </w:rPr>
        <w:t>)</w:t>
      </w:r>
    </w:p>
    <w:p w14:paraId="794A9833" w14:textId="7C57FBC7" w:rsidR="0078285D" w:rsidRPr="00DD493A" w:rsidRDefault="0078285D" w:rsidP="0078285D">
      <w:r w:rsidRPr="00DD493A">
        <w:t xml:space="preserve">As described in </w:t>
      </w:r>
      <w:hyperlink w:anchor="_Bid/Offer_Type" w:history="1">
        <w:r w:rsidRPr="00DD493A">
          <w:rPr>
            <w:rStyle w:val="Hyperlink"/>
          </w:rPr>
          <w:t>section 3.</w:t>
        </w:r>
      </w:hyperlink>
      <w:r w:rsidR="004852C6">
        <w:rPr>
          <w:rStyle w:val="Hyperlink"/>
        </w:rPr>
        <w:t>4.1.1</w:t>
      </w:r>
      <w:r w:rsidRPr="00DD493A">
        <w:t xml:space="preserve">, existing </w:t>
      </w:r>
      <w:r w:rsidRPr="00DD493A">
        <w:rPr>
          <w:i/>
        </w:rPr>
        <w:t>load resources</w:t>
      </w:r>
      <w:r w:rsidRPr="00DD493A">
        <w:t xml:space="preserve"> can indicate their intent to participate in the </w:t>
      </w:r>
      <w:r w:rsidRPr="00DD493A">
        <w:rPr>
          <w:i/>
        </w:rPr>
        <w:t>IESO-administered markets</w:t>
      </w:r>
      <w:r w:rsidRPr="00DD493A">
        <w:t xml:space="preserve"> as a </w:t>
      </w:r>
      <w:r w:rsidRPr="00DD493A">
        <w:rPr>
          <w:i/>
        </w:rPr>
        <w:t>dispatchable load</w:t>
      </w:r>
      <w:r w:rsidRPr="00DD493A">
        <w:t xml:space="preserve">, a </w:t>
      </w:r>
      <w:r w:rsidRPr="00DD493A">
        <w:rPr>
          <w:i/>
        </w:rPr>
        <w:t xml:space="preserve">non-dispatchable load </w:t>
      </w:r>
      <w:r w:rsidRPr="00DD493A">
        <w:t xml:space="preserve">or a </w:t>
      </w:r>
      <w:r w:rsidRPr="00DD493A">
        <w:rPr>
          <w:i/>
        </w:rPr>
        <w:t>price responsive load</w:t>
      </w:r>
      <w:r w:rsidRPr="00DD493A">
        <w:t xml:space="preserve"> when submitting the </w:t>
      </w:r>
      <w:r w:rsidRPr="00DD493A">
        <w:rPr>
          <w:i/>
        </w:rPr>
        <w:t>bid</w:t>
      </w:r>
      <w:r w:rsidRPr="00DD493A">
        <w:t>/</w:t>
      </w:r>
      <w:r w:rsidRPr="00DD493A">
        <w:rPr>
          <w:i/>
        </w:rPr>
        <w:t>offer</w:t>
      </w:r>
      <w:r w:rsidRPr="00DD493A">
        <w:t xml:space="preserve"> type </w:t>
      </w:r>
      <w:r w:rsidRPr="00DD493A">
        <w:rPr>
          <w:i/>
        </w:rPr>
        <w:t>resource</w:t>
      </w:r>
      <w:r w:rsidRPr="00DD493A">
        <w:t xml:space="preserve"> parameter. A </w:t>
      </w:r>
      <w:r w:rsidRPr="00DD493A">
        <w:rPr>
          <w:i/>
        </w:rPr>
        <w:t>load resource</w:t>
      </w:r>
      <w:r w:rsidRPr="00DD493A">
        <w:t xml:space="preserve"> can change its intent by requesting a change of the </w:t>
      </w:r>
      <w:r w:rsidRPr="00DD493A">
        <w:rPr>
          <w:i/>
        </w:rPr>
        <w:t>bid/offer</w:t>
      </w:r>
      <w:r w:rsidRPr="00DD493A">
        <w:t xml:space="preserve"> type </w:t>
      </w:r>
      <w:r w:rsidRPr="00DD493A">
        <w:rPr>
          <w:i/>
        </w:rPr>
        <w:t>resource</w:t>
      </w:r>
      <w:r w:rsidRPr="00DD493A">
        <w:t xml:space="preserve"> parameter to be approved from the </w:t>
      </w:r>
      <w:r w:rsidRPr="00DD493A">
        <w:rPr>
          <w:i/>
        </w:rPr>
        <w:t>IESO</w:t>
      </w:r>
      <w:r w:rsidRPr="00DD493A">
        <w:t xml:space="preserve">. Depending on the nature of the change, a </w:t>
      </w:r>
      <w:r w:rsidRPr="00DD493A">
        <w:rPr>
          <w:i/>
        </w:rPr>
        <w:t>load resource</w:t>
      </w:r>
      <w:r w:rsidRPr="00DD493A">
        <w:t xml:space="preserve"> will have to complete additional stages in the </w:t>
      </w:r>
      <w:hyperlink r:id="rId111" w:history="1">
        <w:r w:rsidRPr="00DD493A">
          <w:rPr>
            <w:rStyle w:val="Hyperlink"/>
          </w:rPr>
          <w:t>Connecting to Ontario’s Power System</w:t>
        </w:r>
      </w:hyperlink>
      <w:r w:rsidRPr="00DD493A">
        <w:rPr>
          <w:i/>
        </w:rPr>
        <w:t xml:space="preserve"> </w:t>
      </w:r>
      <w:r w:rsidRPr="00DD493A">
        <w:t xml:space="preserve">process as described in </w:t>
      </w:r>
      <w:hyperlink w:anchor="_Purpose" w:history="1">
        <w:r w:rsidRPr="00DD493A">
          <w:rPr>
            <w:rStyle w:val="Hyperlink"/>
          </w:rPr>
          <w:t>section 1.1</w:t>
        </w:r>
      </w:hyperlink>
      <w:r w:rsidRPr="00DD493A">
        <w:t xml:space="preserve">. </w:t>
      </w:r>
      <w:r w:rsidR="00954861" w:rsidRPr="009F5439">
        <w:rPr>
          <w:rStyle w:val="ui-provider"/>
          <w:b/>
        </w:rPr>
        <w:t>MR Ch.7 s.2.2.19</w:t>
      </w:r>
      <w:r w:rsidR="00954861">
        <w:rPr>
          <w:rStyle w:val="ui-provider"/>
        </w:rPr>
        <w:t xml:space="preserve"> does not permit a </w:t>
      </w:r>
      <w:r w:rsidR="00954861">
        <w:rPr>
          <w:rStyle w:val="ui-provider"/>
          <w:i/>
          <w:iCs/>
        </w:rPr>
        <w:t xml:space="preserve">market participant </w:t>
      </w:r>
      <w:r w:rsidR="00954861">
        <w:rPr>
          <w:rStyle w:val="ui-provider"/>
        </w:rPr>
        <w:t xml:space="preserve">to change </w:t>
      </w:r>
      <w:r w:rsidR="00D1193A">
        <w:rPr>
          <w:rStyle w:val="ui-provider"/>
        </w:rPr>
        <w:t xml:space="preserve">the </w:t>
      </w:r>
      <w:r w:rsidR="00D1193A">
        <w:rPr>
          <w:rStyle w:val="ui-provider"/>
          <w:i/>
          <w:iCs/>
        </w:rPr>
        <w:t>bid/offer</w:t>
      </w:r>
      <w:r w:rsidR="00D1193A">
        <w:rPr>
          <w:rStyle w:val="ui-provider"/>
        </w:rPr>
        <w:t xml:space="preserve"> type for </w:t>
      </w:r>
      <w:r w:rsidR="00954861">
        <w:rPr>
          <w:rStyle w:val="ui-provider"/>
        </w:rPr>
        <w:t xml:space="preserve">an </w:t>
      </w:r>
      <w:r w:rsidR="00954861">
        <w:rPr>
          <w:rStyle w:val="ui-provider"/>
          <w:i/>
          <w:iCs/>
        </w:rPr>
        <w:t xml:space="preserve">electricity storage resource </w:t>
      </w:r>
      <w:r w:rsidR="00997064" w:rsidRPr="009F5439">
        <w:rPr>
          <w:rStyle w:val="ui-provider"/>
          <w:iCs/>
        </w:rPr>
        <w:t>or an</w:t>
      </w:r>
      <w:r w:rsidR="00997064">
        <w:rPr>
          <w:rStyle w:val="ui-provider"/>
          <w:i/>
          <w:iCs/>
        </w:rPr>
        <w:t xml:space="preserve"> hourly demand response</w:t>
      </w:r>
      <w:r w:rsidR="00101767">
        <w:rPr>
          <w:rStyle w:val="ui-provider"/>
          <w:i/>
          <w:iCs/>
        </w:rPr>
        <w:t xml:space="preserve"> resource</w:t>
      </w:r>
      <w:r w:rsidR="00954861">
        <w:rPr>
          <w:rStyle w:val="ui-provider"/>
        </w:rPr>
        <w:t>.</w:t>
      </w:r>
      <w:r w:rsidR="004852C6">
        <w:t xml:space="preserve"> </w:t>
      </w:r>
      <w:r w:rsidRPr="00DD493A">
        <w:t xml:space="preserve">Requirements for each type of change in the </w:t>
      </w:r>
      <w:r w:rsidRPr="00DD493A">
        <w:rPr>
          <w:i/>
        </w:rPr>
        <w:t>bid</w:t>
      </w:r>
      <w:r w:rsidRPr="00DD493A">
        <w:t>/</w:t>
      </w:r>
      <w:r w:rsidRPr="00DD493A">
        <w:rPr>
          <w:i/>
        </w:rPr>
        <w:t>offer</w:t>
      </w:r>
      <w:r w:rsidRPr="00DD493A">
        <w:t xml:space="preserve"> type of a </w:t>
      </w:r>
      <w:r w:rsidRPr="00DD493A">
        <w:rPr>
          <w:i/>
        </w:rPr>
        <w:t>load resource</w:t>
      </w:r>
      <w:r w:rsidRPr="00DD493A">
        <w:t xml:space="preserve"> are summarized in the headings below.</w:t>
      </w:r>
    </w:p>
    <w:p w14:paraId="3DBDD9CF" w14:textId="1B180424" w:rsidR="0078285D" w:rsidRPr="00DD493A" w:rsidRDefault="1B548B4E" w:rsidP="417AAA05">
      <w:pPr>
        <w:pStyle w:val="Heading5"/>
      </w:pPr>
      <w:r>
        <w:t>Changing from a Non-Dispatchable Load</w:t>
      </w:r>
      <w:r w:rsidR="13DD338B">
        <w:t xml:space="preserve"> or a Price Responsive Load</w:t>
      </w:r>
      <w:r>
        <w:t xml:space="preserve"> to a Dispatchable Load</w:t>
      </w:r>
    </w:p>
    <w:p w14:paraId="3759A8A6" w14:textId="34AC8A46" w:rsidR="0078285D" w:rsidRPr="00DD493A" w:rsidRDefault="0078285D" w:rsidP="0078285D">
      <w:r w:rsidRPr="00DD493A">
        <w:rPr>
          <w:i/>
        </w:rPr>
        <w:t>M</w:t>
      </w:r>
      <w:r w:rsidRPr="00DD493A">
        <w:rPr>
          <w:i/>
          <w:iCs/>
        </w:rPr>
        <w:t>arket participants</w:t>
      </w:r>
      <w:r w:rsidRPr="00DD493A">
        <w:t xml:space="preserve"> that request a change to their </w:t>
      </w:r>
      <w:r w:rsidRPr="00DD493A">
        <w:rPr>
          <w:i/>
          <w:iCs/>
        </w:rPr>
        <w:t>bid/offer</w:t>
      </w:r>
      <w:r w:rsidRPr="00DD493A">
        <w:t xml:space="preserve"> type from</w:t>
      </w:r>
      <w:r w:rsidR="00AE0CA2">
        <w:t xml:space="preserve"> either</w:t>
      </w:r>
      <w:r w:rsidRPr="00DD493A">
        <w:t xml:space="preserve"> a </w:t>
      </w:r>
      <w:r w:rsidRPr="00DD493A">
        <w:rPr>
          <w:i/>
          <w:iCs/>
        </w:rPr>
        <w:t xml:space="preserve">non-dispatchable load </w:t>
      </w:r>
      <w:r w:rsidR="00AE0CA2">
        <w:rPr>
          <w:iCs/>
        </w:rPr>
        <w:t xml:space="preserve">or a </w:t>
      </w:r>
      <w:r w:rsidR="00AE0CA2">
        <w:rPr>
          <w:i/>
          <w:iCs/>
        </w:rPr>
        <w:t xml:space="preserve">price responsive </w:t>
      </w:r>
      <w:r w:rsidR="00AE0CA2" w:rsidRPr="00AE0CA2">
        <w:rPr>
          <w:i/>
          <w:iCs/>
        </w:rPr>
        <w:t>load</w:t>
      </w:r>
      <w:r w:rsidR="00AE0CA2">
        <w:rPr>
          <w:iCs/>
        </w:rPr>
        <w:t xml:space="preserve"> </w:t>
      </w:r>
      <w:r w:rsidRPr="00AE0CA2">
        <w:t>to</w:t>
      </w:r>
      <w:r w:rsidRPr="00DD493A">
        <w:t xml:space="preserve"> a </w:t>
      </w:r>
      <w:r w:rsidRPr="00DD493A">
        <w:rPr>
          <w:i/>
          <w:iCs/>
        </w:rPr>
        <w:t>dispatchable load</w:t>
      </w:r>
      <w:r w:rsidRPr="00DD493A">
        <w:t xml:space="preserve"> must do so at least 180 calendar days prior to the effective date. </w:t>
      </w:r>
      <w:r w:rsidRPr="00DD493A">
        <w:rPr>
          <w:i/>
        </w:rPr>
        <w:t>Market participant</w:t>
      </w:r>
      <w:r w:rsidRPr="00DD493A">
        <w:t xml:space="preserve"> contacts registered with the </w:t>
      </w:r>
      <w:r w:rsidRPr="00DD493A">
        <w:rPr>
          <w:i/>
        </w:rPr>
        <w:t>IESO</w:t>
      </w:r>
      <w:r w:rsidRPr="00DD493A">
        <w:t xml:space="preserve">, including the Equipment Registration Specialist and Revenue Metering contact, must complete </w:t>
      </w:r>
      <w:r w:rsidRPr="00DD493A">
        <w:rPr>
          <w:rFonts w:eastAsia="Times New Roman"/>
          <w:lang w:val="en-US"/>
        </w:rPr>
        <w:t xml:space="preserve">several </w:t>
      </w:r>
      <w:r w:rsidRPr="00DD493A">
        <w:t xml:space="preserve">requirements at least five </w:t>
      </w:r>
      <w:r w:rsidRPr="00DD493A">
        <w:rPr>
          <w:i/>
        </w:rPr>
        <w:t>business days</w:t>
      </w:r>
      <w:r w:rsidRPr="00DD493A">
        <w:t xml:space="preserve"> prior to the effective date, </w:t>
      </w:r>
      <w:r w:rsidRPr="00DD493A">
        <w:rPr>
          <w:rFonts w:eastAsia="Times New Roman"/>
          <w:lang w:val="en-US"/>
        </w:rPr>
        <w:t>including but not limited to the requirements set out below:</w:t>
      </w:r>
    </w:p>
    <w:p w14:paraId="05A7C8F7" w14:textId="2CCD7306" w:rsidR="0078285D" w:rsidRPr="00DD493A" w:rsidRDefault="1B548B4E" w:rsidP="0000786D">
      <w:pPr>
        <w:pStyle w:val="ListBullet0"/>
      </w:pPr>
      <w:r>
        <w:t xml:space="preserve">the Register Equipment procedure as a </w:t>
      </w:r>
      <w:r w:rsidRPr="417AAA05">
        <w:rPr>
          <w:i/>
          <w:iCs/>
        </w:rPr>
        <w:t>dispatchable load</w:t>
      </w:r>
      <w:r>
        <w:t xml:space="preserve">, including all applicable prerequisite requirements indicated in </w:t>
      </w:r>
      <w:hyperlink w:anchor="_Prerequisite_Requirements_1">
        <w:r w:rsidRPr="417AAA05">
          <w:rPr>
            <w:rStyle w:val="Hyperlink"/>
          </w:rPr>
          <w:t>section 3.1.1</w:t>
        </w:r>
      </w:hyperlink>
      <w:r>
        <w:t>;</w:t>
      </w:r>
    </w:p>
    <w:p w14:paraId="10D56B59" w14:textId="1FD152DD" w:rsidR="0078285D" w:rsidRPr="00DD493A" w:rsidRDefault="1B548B4E" w:rsidP="0000786D">
      <w:pPr>
        <w:pStyle w:val="ListBullet0"/>
      </w:pPr>
      <w:r>
        <w:t xml:space="preserve">assignment of all applicable </w:t>
      </w:r>
      <w:r w:rsidRPr="417AAA05">
        <w:rPr>
          <w:i/>
          <w:iCs/>
        </w:rPr>
        <w:t>market participant</w:t>
      </w:r>
      <w:r>
        <w:t>/</w:t>
      </w:r>
      <w:r w:rsidRPr="417AAA05">
        <w:rPr>
          <w:i/>
          <w:iCs/>
        </w:rPr>
        <w:t>resource</w:t>
      </w:r>
      <w:r>
        <w:t xml:space="preserve"> relationships as described in </w:t>
      </w:r>
      <w:hyperlink w:anchor="_Toc48065602" w:history="1">
        <w:r w:rsidR="00D30409" w:rsidRPr="00D30409">
          <w:rPr>
            <w:rStyle w:val="Hyperlink"/>
            <w:rFonts w:cs="Times New Roman"/>
            <w:spacing w:val="10"/>
            <w:u w:color="E7E6E6" w:themeColor="background2"/>
            <w:lang w:eastAsia="en-US"/>
          </w:rPr>
          <w:t>section 3.1.3.3</w:t>
        </w:r>
      </w:hyperlink>
      <w:r>
        <w:t xml:space="preserve">; </w:t>
      </w:r>
    </w:p>
    <w:p w14:paraId="6683F0F9" w14:textId="7E02939E" w:rsidR="0078285D" w:rsidRPr="00DD493A" w:rsidRDefault="1B548B4E" w:rsidP="0000786D">
      <w:pPr>
        <w:pStyle w:val="ListBullet0"/>
      </w:pPr>
      <w:r>
        <w:t xml:space="preserve">all applicable metering and data monitoring requirements (e.g., </w:t>
      </w:r>
      <w:r w:rsidRPr="417AAA05">
        <w:rPr>
          <w:i/>
          <w:iCs/>
        </w:rPr>
        <w:t>dispatch workstation</w:t>
      </w:r>
      <w:r>
        <w:t xml:space="preserve">) as described in </w:t>
      </w:r>
      <w:hyperlink w:anchor="_Registering_Facility,_Equipment,">
        <w:r w:rsidRPr="417AAA05">
          <w:rPr>
            <w:rStyle w:val="Hyperlink"/>
          </w:rPr>
          <w:t>section 3.2</w:t>
        </w:r>
      </w:hyperlink>
      <w:r>
        <w:t>; and</w:t>
      </w:r>
    </w:p>
    <w:p w14:paraId="5A4B54EA" w14:textId="258E423E" w:rsidR="00B95937" w:rsidRDefault="1B548B4E" w:rsidP="0000786D">
      <w:pPr>
        <w:pStyle w:val="ListBullet0"/>
      </w:pPr>
      <w:r>
        <w:lastRenderedPageBreak/>
        <w:t xml:space="preserve">submission of all </w:t>
      </w:r>
      <w:r w:rsidRPr="417AAA05">
        <w:rPr>
          <w:i/>
          <w:iCs/>
        </w:rPr>
        <w:t>facility</w:t>
      </w:r>
      <w:r>
        <w:t xml:space="preserve">, equipment and </w:t>
      </w:r>
      <w:r w:rsidRPr="417AAA05">
        <w:rPr>
          <w:i/>
          <w:iCs/>
        </w:rPr>
        <w:t>resource</w:t>
      </w:r>
      <w:r>
        <w:t xml:space="preserve"> data required by a </w:t>
      </w:r>
      <w:r w:rsidRPr="417AAA05">
        <w:rPr>
          <w:i/>
          <w:iCs/>
        </w:rPr>
        <w:t>dispatchable load</w:t>
      </w:r>
      <w:r>
        <w:t xml:space="preserve"> as indicated in the Register Equipment Help File.</w:t>
      </w:r>
    </w:p>
    <w:p w14:paraId="4FEEC5AD" w14:textId="77777777" w:rsidR="00A82F8D" w:rsidRDefault="00A82F8D" w:rsidP="003E01C9">
      <w:pPr>
        <w:pStyle w:val="ListBullet0"/>
        <w:numPr>
          <w:ilvl w:val="0"/>
          <w:numId w:val="0"/>
        </w:numPr>
        <w:ind w:left="720"/>
      </w:pPr>
    </w:p>
    <w:p w14:paraId="076CE3DD" w14:textId="7920F309" w:rsidR="00B95937" w:rsidRPr="00DD493A" w:rsidRDefault="78B6B835" w:rsidP="25D36832">
      <w:pPr>
        <w:pStyle w:val="ListBullet0"/>
        <w:numPr>
          <w:ilvl w:val="0"/>
          <w:numId w:val="0"/>
        </w:numPr>
      </w:pPr>
      <w:r>
        <w:t xml:space="preserve">A </w:t>
      </w:r>
      <w:r w:rsidRPr="25D36832">
        <w:rPr>
          <w:i/>
          <w:iCs/>
        </w:rPr>
        <w:t>non-dispatchable load</w:t>
      </w:r>
      <w:r>
        <w:t xml:space="preserve"> transiti</w:t>
      </w:r>
      <w:r w:rsidR="53881C69">
        <w:t xml:space="preserve">oning to a </w:t>
      </w:r>
      <w:r w:rsidR="53881C69" w:rsidRPr="25D36832">
        <w:rPr>
          <w:i/>
          <w:iCs/>
        </w:rPr>
        <w:t>dispatchable load</w:t>
      </w:r>
      <w:r>
        <w:t xml:space="preserve"> must adhere to </w:t>
      </w:r>
      <w:r w:rsidRPr="006E365B">
        <w:rPr>
          <w:i/>
        </w:rPr>
        <w:t>resource</w:t>
      </w:r>
      <w:r>
        <w:t xml:space="preserve"> naming conventions </w:t>
      </w:r>
      <w:r w:rsidR="10077671">
        <w:t xml:space="preserve">as advised </w:t>
      </w:r>
      <w:r>
        <w:t xml:space="preserve">by the </w:t>
      </w:r>
      <w:r w:rsidR="10077671" w:rsidRPr="25D36832">
        <w:rPr>
          <w:i/>
          <w:iCs/>
        </w:rPr>
        <w:t>IESO</w:t>
      </w:r>
      <w:r>
        <w:t>.</w:t>
      </w:r>
    </w:p>
    <w:p w14:paraId="67B3407B" w14:textId="0C8A668E" w:rsidR="0078285D" w:rsidRPr="00DD493A" w:rsidRDefault="0078285D" w:rsidP="00815D68">
      <w:pPr>
        <w:pStyle w:val="Heading5"/>
      </w:pPr>
      <w:r w:rsidRPr="00DD493A">
        <w:t>Changing from a Non-Dispatchable Load</w:t>
      </w:r>
      <w:r w:rsidR="00F71C35">
        <w:t xml:space="preserve"> or a Dispatchable Load</w:t>
      </w:r>
      <w:r w:rsidRPr="00DD493A">
        <w:t xml:space="preserve"> to a Price Responsive Load</w:t>
      </w:r>
    </w:p>
    <w:p w14:paraId="62BDA5E5" w14:textId="1AEB6600" w:rsidR="0078285D" w:rsidRPr="00DD493A" w:rsidRDefault="0078285D" w:rsidP="0078285D">
      <w:r w:rsidRPr="00DD493A">
        <w:rPr>
          <w:i/>
          <w:iCs/>
        </w:rPr>
        <w:t>Market participants</w:t>
      </w:r>
      <w:r w:rsidRPr="00DD493A">
        <w:t xml:space="preserve"> that request a change to their </w:t>
      </w:r>
      <w:r w:rsidRPr="00DD493A">
        <w:rPr>
          <w:i/>
          <w:iCs/>
        </w:rPr>
        <w:t>bid/offer</w:t>
      </w:r>
      <w:r w:rsidRPr="00DD493A">
        <w:t xml:space="preserve"> type from</w:t>
      </w:r>
      <w:r w:rsidR="00F71C35">
        <w:t xml:space="preserve"> either</w:t>
      </w:r>
      <w:r w:rsidRPr="00DD493A">
        <w:t xml:space="preserve"> a </w:t>
      </w:r>
      <w:r w:rsidRPr="00DD493A">
        <w:rPr>
          <w:i/>
          <w:iCs/>
        </w:rPr>
        <w:t xml:space="preserve">non-dispatchable load </w:t>
      </w:r>
      <w:r w:rsidR="00F71C35">
        <w:rPr>
          <w:iCs/>
        </w:rPr>
        <w:t xml:space="preserve">or a </w:t>
      </w:r>
      <w:r w:rsidR="00F71C35">
        <w:rPr>
          <w:i/>
          <w:iCs/>
        </w:rPr>
        <w:t xml:space="preserve">dispatchable </w:t>
      </w:r>
      <w:r w:rsidR="00F71C35" w:rsidRPr="00A82F8D">
        <w:rPr>
          <w:i/>
          <w:iCs/>
        </w:rPr>
        <w:t>load</w:t>
      </w:r>
      <w:r w:rsidR="00F71C35">
        <w:rPr>
          <w:iCs/>
        </w:rPr>
        <w:t xml:space="preserve"> </w:t>
      </w:r>
      <w:r w:rsidRPr="00F71C35">
        <w:t>to</w:t>
      </w:r>
      <w:r w:rsidRPr="00DD493A">
        <w:t xml:space="preserve"> a </w:t>
      </w:r>
      <w:r w:rsidRPr="00DD493A">
        <w:rPr>
          <w:i/>
        </w:rPr>
        <w:t>price responsive load</w:t>
      </w:r>
      <w:r w:rsidRPr="00DD493A">
        <w:t xml:space="preserve"> must do so at least 75 calendar days prior to the effective date. </w:t>
      </w:r>
      <w:r w:rsidRPr="00DD493A">
        <w:rPr>
          <w:i/>
        </w:rPr>
        <w:t>Market participant</w:t>
      </w:r>
      <w:r w:rsidRPr="00DD493A">
        <w:t xml:space="preserve"> contacts registered with the </w:t>
      </w:r>
      <w:r w:rsidRPr="00DD493A">
        <w:rPr>
          <w:i/>
        </w:rPr>
        <w:t>IESO</w:t>
      </w:r>
      <w:r w:rsidRPr="00DD493A">
        <w:t xml:space="preserve">, including the Equipment Registration Specialist and Revenue Metering contact, must complete </w:t>
      </w:r>
      <w:proofErr w:type="gramStart"/>
      <w:r w:rsidRPr="00DD493A">
        <w:rPr>
          <w:rFonts w:eastAsia="Times New Roman"/>
          <w:lang w:val="en-US"/>
        </w:rPr>
        <w:t>a number of</w:t>
      </w:r>
      <w:proofErr w:type="gramEnd"/>
      <w:r w:rsidRPr="00DD493A">
        <w:rPr>
          <w:rFonts w:eastAsia="Times New Roman"/>
          <w:lang w:val="en-US"/>
        </w:rPr>
        <w:t xml:space="preserve"> </w:t>
      </w:r>
      <w:r w:rsidRPr="00DD493A">
        <w:t xml:space="preserve">requirements at least five </w:t>
      </w:r>
      <w:r w:rsidRPr="00DD493A">
        <w:rPr>
          <w:i/>
        </w:rPr>
        <w:t>business days</w:t>
      </w:r>
      <w:r w:rsidRPr="00DD493A">
        <w:t xml:space="preserve"> prior to the effective date, </w:t>
      </w:r>
      <w:r w:rsidRPr="00DD493A">
        <w:rPr>
          <w:rFonts w:eastAsia="Times New Roman"/>
          <w:lang w:val="en-US"/>
        </w:rPr>
        <w:t>including but not limited to the requirements set out below:</w:t>
      </w:r>
      <w:r w:rsidRPr="00DD493A" w:rsidDel="005D415E">
        <w:t xml:space="preserve"> </w:t>
      </w:r>
    </w:p>
    <w:p w14:paraId="20921BA8" w14:textId="69E569F8" w:rsidR="0078285D" w:rsidRPr="00DD493A" w:rsidRDefault="1B548B4E" w:rsidP="003E01C9">
      <w:pPr>
        <w:pStyle w:val="ListBullet0"/>
        <w:numPr>
          <w:ilvl w:val="0"/>
          <w:numId w:val="139"/>
        </w:numPr>
      </w:pPr>
      <w:r>
        <w:t xml:space="preserve">the register equipment procedures as a </w:t>
      </w:r>
      <w:r w:rsidRPr="417AAA05">
        <w:rPr>
          <w:i/>
          <w:iCs/>
        </w:rPr>
        <w:t>price responsive load</w:t>
      </w:r>
      <w:r>
        <w:t xml:space="preserve">, including all applicable prerequisite requirements indicated in </w:t>
      </w:r>
      <w:hyperlink w:anchor="_Prerequisite_Requirements_1">
        <w:r w:rsidRPr="417AAA05">
          <w:rPr>
            <w:rStyle w:val="Hyperlink"/>
          </w:rPr>
          <w:t>section 3.1.1</w:t>
        </w:r>
      </w:hyperlink>
      <w:r>
        <w:t>;</w:t>
      </w:r>
    </w:p>
    <w:p w14:paraId="203BD13A" w14:textId="4404C3E7" w:rsidR="0078285D" w:rsidRPr="00DD493A" w:rsidRDefault="1B548B4E" w:rsidP="003E01C9">
      <w:pPr>
        <w:pStyle w:val="ListBullet0"/>
        <w:numPr>
          <w:ilvl w:val="0"/>
          <w:numId w:val="139"/>
        </w:numPr>
      </w:pPr>
      <w:r>
        <w:t xml:space="preserve">assignment of all applicable </w:t>
      </w:r>
      <w:r w:rsidRPr="417AAA05">
        <w:rPr>
          <w:i/>
          <w:iCs/>
        </w:rPr>
        <w:t>market participant</w:t>
      </w:r>
      <w:r>
        <w:t>/</w:t>
      </w:r>
      <w:r w:rsidRPr="417AAA05">
        <w:rPr>
          <w:i/>
          <w:iCs/>
        </w:rPr>
        <w:t>resource</w:t>
      </w:r>
      <w:r>
        <w:t xml:space="preserve"> relationships as described in </w:t>
      </w:r>
      <w:hyperlink w:anchor="_Toc48065602">
        <w:r w:rsidR="00D30409">
          <w:rPr>
            <w:rStyle w:val="Hyperlink"/>
          </w:rPr>
          <w:t>section 3.1.3.3</w:t>
        </w:r>
      </w:hyperlink>
      <w:r>
        <w:t xml:space="preserve">; </w:t>
      </w:r>
    </w:p>
    <w:p w14:paraId="31D665B4" w14:textId="6CF4BA9B" w:rsidR="0078285D" w:rsidRPr="00DD493A" w:rsidRDefault="1B548B4E" w:rsidP="003E01C9">
      <w:pPr>
        <w:pStyle w:val="ListBullet0"/>
        <w:numPr>
          <w:ilvl w:val="0"/>
          <w:numId w:val="139"/>
        </w:numPr>
      </w:pPr>
      <w:r>
        <w:t xml:space="preserve">all applicable metering and data monitoring requirements as described in </w:t>
      </w:r>
      <w:hyperlink w:anchor="_Registering_Facility,_Equipment,">
        <w:r w:rsidRPr="417AAA05">
          <w:rPr>
            <w:rStyle w:val="Hyperlink"/>
          </w:rPr>
          <w:t>section 3.2</w:t>
        </w:r>
      </w:hyperlink>
      <w:r>
        <w:t>; and</w:t>
      </w:r>
    </w:p>
    <w:p w14:paraId="5D66C49B" w14:textId="77777777" w:rsidR="00A82F8D" w:rsidRDefault="1B548B4E" w:rsidP="003E01C9">
      <w:pPr>
        <w:pStyle w:val="ListBullet0"/>
        <w:numPr>
          <w:ilvl w:val="0"/>
          <w:numId w:val="139"/>
        </w:numPr>
      </w:pPr>
      <w:r>
        <w:t xml:space="preserve">submission of all </w:t>
      </w:r>
      <w:r w:rsidRPr="417AAA05">
        <w:rPr>
          <w:i/>
          <w:iCs/>
        </w:rPr>
        <w:t>facility</w:t>
      </w:r>
      <w:r>
        <w:t xml:space="preserve">, equipment and </w:t>
      </w:r>
      <w:r w:rsidRPr="417AAA05">
        <w:rPr>
          <w:i/>
          <w:iCs/>
        </w:rPr>
        <w:t>resource</w:t>
      </w:r>
      <w:r>
        <w:t xml:space="preserve"> data required by a </w:t>
      </w:r>
      <w:r w:rsidRPr="417AAA05">
        <w:rPr>
          <w:i/>
          <w:iCs/>
        </w:rPr>
        <w:t>dispatchable load</w:t>
      </w:r>
      <w:r>
        <w:t xml:space="preserve"> as indicated in the Register Equipment Help File.</w:t>
      </w:r>
    </w:p>
    <w:p w14:paraId="090876BF" w14:textId="69CEE0E3" w:rsidR="0078285D" w:rsidRPr="00DD493A" w:rsidRDefault="53881C69" w:rsidP="25D36832">
      <w:pPr>
        <w:pStyle w:val="ListBullet0"/>
        <w:numPr>
          <w:ilvl w:val="0"/>
          <w:numId w:val="0"/>
        </w:numPr>
      </w:pPr>
      <w:r>
        <w:t xml:space="preserve">A </w:t>
      </w:r>
      <w:r w:rsidRPr="25D36832">
        <w:rPr>
          <w:i/>
          <w:iCs/>
        </w:rPr>
        <w:t>non-dispatchable load</w:t>
      </w:r>
      <w:r>
        <w:t xml:space="preserve"> transitioning to a </w:t>
      </w:r>
      <w:r w:rsidRPr="25D36832">
        <w:rPr>
          <w:i/>
          <w:iCs/>
        </w:rPr>
        <w:t>price responsive load</w:t>
      </w:r>
      <w:r>
        <w:t xml:space="preserve"> must adhere to </w:t>
      </w:r>
      <w:r w:rsidRPr="003E01C9">
        <w:rPr>
          <w:i/>
        </w:rPr>
        <w:t>resource</w:t>
      </w:r>
      <w:r>
        <w:t xml:space="preserve"> naming conventions </w:t>
      </w:r>
      <w:r w:rsidR="10077671">
        <w:t xml:space="preserve">as </w:t>
      </w:r>
      <w:r>
        <w:t>advi</w:t>
      </w:r>
      <w:r w:rsidR="10077671">
        <w:t>sed</w:t>
      </w:r>
      <w:r>
        <w:t xml:space="preserve"> by the </w:t>
      </w:r>
      <w:r w:rsidR="10077671" w:rsidRPr="25D36832">
        <w:rPr>
          <w:i/>
          <w:iCs/>
        </w:rPr>
        <w:t>IESO</w:t>
      </w:r>
      <w:r>
        <w:t>.</w:t>
      </w:r>
      <w:r w:rsidR="203D8F53">
        <w:t xml:space="preserve"> </w:t>
      </w:r>
    </w:p>
    <w:p w14:paraId="24C03463" w14:textId="77777777" w:rsidR="0078285D" w:rsidRPr="00DD493A" w:rsidRDefault="0078285D" w:rsidP="00815D68">
      <w:pPr>
        <w:pStyle w:val="Heading5"/>
      </w:pPr>
      <w:r w:rsidRPr="00DD493A">
        <w:t>Changing from a Dispatchable Load or a Price Responsive Load to a Non-Dispatchable Load</w:t>
      </w:r>
    </w:p>
    <w:p w14:paraId="7CA679E0" w14:textId="64224B7B" w:rsidR="0078285D" w:rsidRPr="00DD493A" w:rsidRDefault="0078285D" w:rsidP="0078285D">
      <w:r w:rsidRPr="75597AB8">
        <w:rPr>
          <w:i/>
          <w:iCs/>
        </w:rPr>
        <w:t>Market participants</w:t>
      </w:r>
      <w:r>
        <w:t xml:space="preserve"> that request a change to their </w:t>
      </w:r>
      <w:r w:rsidRPr="75597AB8">
        <w:rPr>
          <w:i/>
          <w:iCs/>
        </w:rPr>
        <w:t>bid/offer</w:t>
      </w:r>
      <w:r>
        <w:t xml:space="preserve"> type from either a </w:t>
      </w:r>
      <w:r w:rsidRPr="75597AB8">
        <w:rPr>
          <w:i/>
          <w:iCs/>
        </w:rPr>
        <w:t>dispatchable load or price responsive load</w:t>
      </w:r>
      <w:r>
        <w:t xml:space="preserve"> to a </w:t>
      </w:r>
      <w:r w:rsidRPr="75597AB8">
        <w:rPr>
          <w:i/>
          <w:iCs/>
        </w:rPr>
        <w:t>non-dispatchable load</w:t>
      </w:r>
      <w:r>
        <w:t xml:space="preserve"> must do so at least </w:t>
      </w:r>
      <w:r w:rsidR="7DA8549C">
        <w:t>75</w:t>
      </w:r>
      <w:r>
        <w:t xml:space="preserve"> </w:t>
      </w:r>
      <w:r w:rsidR="005D1276">
        <w:rPr>
          <w:i/>
          <w:iCs/>
        </w:rPr>
        <w:t>calendar</w:t>
      </w:r>
      <w:r w:rsidRPr="75597AB8">
        <w:rPr>
          <w:i/>
          <w:iCs/>
        </w:rPr>
        <w:t xml:space="preserve"> days</w:t>
      </w:r>
      <w:r>
        <w:t xml:space="preserve"> prior to the effective date.</w:t>
      </w:r>
    </w:p>
    <w:p w14:paraId="199E8442" w14:textId="03960206" w:rsidR="0078285D" w:rsidRPr="00DD493A" w:rsidRDefault="0078285D" w:rsidP="0078285D">
      <w:r w:rsidRPr="00DD493A">
        <w:t xml:space="preserve">Once the change to the </w:t>
      </w:r>
      <w:r w:rsidRPr="00DD493A">
        <w:rPr>
          <w:i/>
        </w:rPr>
        <w:t>bid/offer</w:t>
      </w:r>
      <w:r w:rsidRPr="00DD493A">
        <w:t xml:space="preserve"> type takes effect, </w:t>
      </w:r>
      <w:r w:rsidRPr="00DD493A">
        <w:rPr>
          <w:i/>
        </w:rPr>
        <w:t>market participants</w:t>
      </w:r>
      <w:r w:rsidRPr="00DD493A">
        <w:t xml:space="preserve"> will not be permitted to revert their </w:t>
      </w:r>
      <w:r w:rsidRPr="00DD493A">
        <w:rPr>
          <w:i/>
        </w:rPr>
        <w:t>bid/offer</w:t>
      </w:r>
      <w:r w:rsidRPr="00DD493A">
        <w:t xml:space="preserve"> type back to a </w:t>
      </w:r>
      <w:r w:rsidRPr="00DD493A">
        <w:rPr>
          <w:i/>
        </w:rPr>
        <w:t>dispatchable load</w:t>
      </w:r>
      <w:r w:rsidRPr="00DD493A">
        <w:t xml:space="preserve"> or </w:t>
      </w:r>
      <w:r w:rsidRPr="00DD493A">
        <w:rPr>
          <w:i/>
        </w:rPr>
        <w:t>price responsive load</w:t>
      </w:r>
      <w:r w:rsidRPr="00DD493A">
        <w:t xml:space="preserve"> for a minimum period of </w:t>
      </w:r>
      <w:r w:rsidR="00FF4404">
        <w:t>180</w:t>
      </w:r>
      <w:r w:rsidRPr="00DD493A">
        <w:t xml:space="preserve"> calendar </w:t>
      </w:r>
      <w:r w:rsidR="007D75E0">
        <w:t>days</w:t>
      </w:r>
      <w:r w:rsidRPr="00DD493A">
        <w:t>.</w:t>
      </w:r>
    </w:p>
    <w:p w14:paraId="71449172" w14:textId="77777777" w:rsidR="0078285D" w:rsidRPr="00DD493A" w:rsidRDefault="0078285D" w:rsidP="0078285D">
      <w:r w:rsidRPr="00DD493A">
        <w:t xml:space="preserve">A </w:t>
      </w:r>
      <w:r w:rsidRPr="00DD493A">
        <w:rPr>
          <w:i/>
        </w:rPr>
        <w:t>market participant</w:t>
      </w:r>
      <w:r w:rsidRPr="00DD493A">
        <w:t xml:space="preserve"> for a </w:t>
      </w:r>
      <w:r w:rsidRPr="00DD493A">
        <w:rPr>
          <w:i/>
        </w:rPr>
        <w:t>load resource</w:t>
      </w:r>
      <w:r w:rsidRPr="00DD493A">
        <w:t xml:space="preserve"> at a </w:t>
      </w:r>
      <w:r w:rsidRPr="00DD493A">
        <w:rPr>
          <w:i/>
        </w:rPr>
        <w:t>dispatchable electricity storage facility</w:t>
      </w:r>
      <w:r w:rsidRPr="00DD493A">
        <w:t xml:space="preserve"> will not be eligible to change the </w:t>
      </w:r>
      <w:r w:rsidRPr="0078463F">
        <w:rPr>
          <w:i/>
        </w:rPr>
        <w:t>resource’s bid/offer</w:t>
      </w:r>
      <w:r w:rsidRPr="00DD493A">
        <w:t xml:space="preserve"> type from </w:t>
      </w:r>
      <w:r w:rsidRPr="00DD493A">
        <w:rPr>
          <w:b/>
        </w:rPr>
        <w:t>Dispatchable</w:t>
      </w:r>
      <w:r w:rsidRPr="00DD493A">
        <w:t xml:space="preserve"> to </w:t>
      </w:r>
      <w:r w:rsidRPr="00DD493A">
        <w:rPr>
          <w:b/>
        </w:rPr>
        <w:t>Day-ahead price responsive</w:t>
      </w:r>
      <w:r w:rsidRPr="00DD493A">
        <w:t xml:space="preserve"> or </w:t>
      </w:r>
      <w:proofErr w:type="gramStart"/>
      <w:r w:rsidRPr="00DD493A">
        <w:rPr>
          <w:b/>
        </w:rPr>
        <w:t>Non-dispatchable</w:t>
      </w:r>
      <w:proofErr w:type="gramEnd"/>
      <w:r w:rsidRPr="00DD493A">
        <w:t xml:space="preserve"> if the associated storage </w:t>
      </w:r>
      <w:r w:rsidRPr="00DD493A">
        <w:rPr>
          <w:i/>
        </w:rPr>
        <w:t>generation resource</w:t>
      </w:r>
      <w:r w:rsidRPr="00DD493A">
        <w:t xml:space="preserve"> has a </w:t>
      </w:r>
      <w:r w:rsidRPr="00DD493A">
        <w:rPr>
          <w:i/>
        </w:rPr>
        <w:t>bid/offer</w:t>
      </w:r>
      <w:r w:rsidRPr="00DD493A">
        <w:t xml:space="preserve"> type of </w:t>
      </w:r>
      <w:r w:rsidRPr="00DD493A">
        <w:rPr>
          <w:b/>
        </w:rPr>
        <w:t>Dispatchable</w:t>
      </w:r>
      <w:r w:rsidRPr="00DD493A">
        <w:t>.</w:t>
      </w:r>
    </w:p>
    <w:p w14:paraId="543C6475" w14:textId="77777777" w:rsidR="00947270" w:rsidRDefault="0078285D" w:rsidP="00947270">
      <w:r>
        <w:lastRenderedPageBreak/>
        <w:t xml:space="preserve">A </w:t>
      </w:r>
      <w:r w:rsidRPr="75597AB8">
        <w:rPr>
          <w:i/>
        </w:rPr>
        <w:t>market participant</w:t>
      </w:r>
      <w:r>
        <w:t xml:space="preserve"> for a </w:t>
      </w:r>
      <w:r w:rsidRPr="75597AB8">
        <w:rPr>
          <w:i/>
        </w:rPr>
        <w:t>price responsive load</w:t>
      </w:r>
      <w:r>
        <w:t xml:space="preserve"> storage </w:t>
      </w:r>
      <w:r w:rsidRPr="75597AB8">
        <w:rPr>
          <w:i/>
        </w:rPr>
        <w:t>resource</w:t>
      </w:r>
      <w:r>
        <w:t xml:space="preserve"> will not be eligible to change the </w:t>
      </w:r>
      <w:r w:rsidRPr="75597AB8">
        <w:rPr>
          <w:i/>
        </w:rPr>
        <w:t>resource’s bid/offer</w:t>
      </w:r>
      <w:r>
        <w:t xml:space="preserve"> type from </w:t>
      </w:r>
      <w:r w:rsidRPr="75597AB8">
        <w:rPr>
          <w:b/>
          <w:bCs/>
        </w:rPr>
        <w:t>Day-ahead price responsive</w:t>
      </w:r>
      <w:r>
        <w:t xml:space="preserve"> to </w:t>
      </w:r>
      <w:r w:rsidRPr="75597AB8">
        <w:rPr>
          <w:b/>
          <w:bCs/>
        </w:rPr>
        <w:t>Dispatchable</w:t>
      </w:r>
      <w:r>
        <w:t xml:space="preserve"> or </w:t>
      </w:r>
      <w:r w:rsidRPr="75597AB8">
        <w:rPr>
          <w:b/>
          <w:bCs/>
        </w:rPr>
        <w:t>Non-dispatchable</w:t>
      </w:r>
      <w:r>
        <w:t xml:space="preserve"> if the associated storage </w:t>
      </w:r>
      <w:r w:rsidRPr="75597AB8">
        <w:rPr>
          <w:i/>
        </w:rPr>
        <w:t>generation resource</w:t>
      </w:r>
      <w:r>
        <w:t xml:space="preserve"> is a </w:t>
      </w:r>
      <w:r w:rsidRPr="75597AB8">
        <w:rPr>
          <w:i/>
        </w:rPr>
        <w:t>self-scheduling storage resource</w:t>
      </w:r>
      <w:r>
        <w:t>.</w:t>
      </w:r>
      <w:bookmarkStart w:id="7656" w:name="_Toc48066893"/>
      <w:bookmarkStart w:id="7657" w:name="_Toc48129649"/>
      <w:bookmarkStart w:id="7658" w:name="_Toc48139771"/>
      <w:bookmarkStart w:id="7659" w:name="_Toc48145036"/>
      <w:bookmarkStart w:id="7660" w:name="_Toc50457626"/>
      <w:bookmarkStart w:id="7661" w:name="_Toc50459147"/>
      <w:bookmarkStart w:id="7662" w:name="_Toc50463125"/>
      <w:bookmarkStart w:id="7663" w:name="_Toc50468345"/>
      <w:bookmarkStart w:id="7664" w:name="_Toc51243074"/>
      <w:bookmarkStart w:id="7665" w:name="_Toc51243201"/>
      <w:bookmarkStart w:id="7666" w:name="_Toc51249480"/>
      <w:bookmarkStart w:id="7667" w:name="_Toc83629296"/>
      <w:bookmarkStart w:id="7668" w:name="_Toc164091933"/>
    </w:p>
    <w:p w14:paraId="2527C65B" w14:textId="06A71E27" w:rsidR="0078285D" w:rsidRPr="00DD493A" w:rsidRDefault="0078285D" w:rsidP="00B7436E">
      <w:pPr>
        <w:pStyle w:val="Heading4"/>
      </w:pPr>
      <w:bookmarkStart w:id="7669" w:name="_Toc195193440"/>
      <w:r w:rsidRPr="00DD493A">
        <w:t>Assessments for Operating Reserve Market Participation</w:t>
      </w:r>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p>
    <w:p w14:paraId="01F164E8" w14:textId="77777777" w:rsidR="0078285D" w:rsidRPr="00DD493A" w:rsidRDefault="0078285D" w:rsidP="0078285D">
      <w:r w:rsidRPr="00DD493A">
        <w:t xml:space="preserve">The </w:t>
      </w:r>
      <w:r w:rsidRPr="00DD493A">
        <w:rPr>
          <w:i/>
        </w:rPr>
        <w:t>IESO</w:t>
      </w:r>
      <w:r w:rsidRPr="00DD493A">
        <w:t xml:space="preserve"> will assess requests to change a </w:t>
      </w:r>
      <w:r w:rsidRPr="00DD493A">
        <w:rPr>
          <w:i/>
        </w:rPr>
        <w:t>resource’s</w:t>
      </w:r>
      <w:r w:rsidRPr="00DD493A">
        <w:t xml:space="preserve"> registration data to allow it to be used for participation in the </w:t>
      </w:r>
      <w:r w:rsidRPr="00DD493A">
        <w:rPr>
          <w:i/>
        </w:rPr>
        <w:t>operating reserve market</w:t>
      </w:r>
      <w:r w:rsidRPr="00DD493A">
        <w:t xml:space="preserve"> to determine whether:</w:t>
      </w:r>
    </w:p>
    <w:p w14:paraId="24B8D593" w14:textId="63C2680A" w:rsidR="0078285D" w:rsidRPr="00DD493A" w:rsidRDefault="1B548B4E" w:rsidP="003E01C9">
      <w:pPr>
        <w:pStyle w:val="ListBullet0"/>
        <w:numPr>
          <w:ilvl w:val="0"/>
          <w:numId w:val="140"/>
        </w:numPr>
      </w:pPr>
      <w:r>
        <w:t xml:space="preserve">the </w:t>
      </w:r>
      <w:r w:rsidRPr="003E01C9">
        <w:rPr>
          <w:i/>
        </w:rPr>
        <w:t>resource</w:t>
      </w:r>
      <w:r>
        <w:t xml:space="preserve"> is eligible to provide </w:t>
      </w:r>
      <w:r w:rsidR="00E57125">
        <w:t xml:space="preserve">synchronized </w:t>
      </w:r>
      <w:r w:rsidRPr="003E01C9">
        <w:rPr>
          <w:i/>
        </w:rPr>
        <w:t>ten-minute operating reserve</w:t>
      </w:r>
      <w:r>
        <w:t xml:space="preserve">. </w:t>
      </w:r>
      <w:r w:rsidRPr="003E01C9">
        <w:rPr>
          <w:i/>
        </w:rPr>
        <w:t>Boundary entity resources</w:t>
      </w:r>
      <w:r>
        <w:t xml:space="preserve"> are not eligible to offer </w:t>
      </w:r>
      <w:r w:rsidR="00E57125">
        <w:t xml:space="preserve">synchronized </w:t>
      </w:r>
      <w:r w:rsidRPr="003E01C9">
        <w:rPr>
          <w:i/>
        </w:rPr>
        <w:t>ten-minute operating reserve</w:t>
      </w:r>
      <w:r>
        <w:t xml:space="preserve">; </w:t>
      </w:r>
    </w:p>
    <w:p w14:paraId="61E63235" w14:textId="77777777" w:rsidR="0078285D" w:rsidRPr="00DD493A" w:rsidRDefault="1B548B4E" w:rsidP="003E01C9">
      <w:pPr>
        <w:pStyle w:val="ListBullet0"/>
        <w:numPr>
          <w:ilvl w:val="0"/>
          <w:numId w:val="140"/>
        </w:numPr>
      </w:pPr>
      <w:r>
        <w:t xml:space="preserve">the </w:t>
      </w:r>
      <w:r w:rsidRPr="417AAA05">
        <w:rPr>
          <w:i/>
          <w:iCs/>
        </w:rPr>
        <w:t>resource’s</w:t>
      </w:r>
      <w:r>
        <w:t xml:space="preserve"> registration data indicate that there may be difficulty in providing </w:t>
      </w:r>
      <w:r w:rsidRPr="417AAA05">
        <w:rPr>
          <w:i/>
          <w:iCs/>
        </w:rPr>
        <w:t>ten-minute</w:t>
      </w:r>
      <w:r>
        <w:t xml:space="preserve"> </w:t>
      </w:r>
      <w:r w:rsidRPr="417AAA05">
        <w:rPr>
          <w:i/>
          <w:iCs/>
        </w:rPr>
        <w:t>operating reserve</w:t>
      </w:r>
      <w:r>
        <w:t xml:space="preserve"> vs. </w:t>
      </w:r>
      <w:r w:rsidRPr="417AAA05">
        <w:rPr>
          <w:i/>
          <w:iCs/>
        </w:rPr>
        <w:t>thirty-minute operating reserve</w:t>
      </w:r>
      <w:r>
        <w:t>; and</w:t>
      </w:r>
    </w:p>
    <w:p w14:paraId="572108DF" w14:textId="77777777" w:rsidR="0078285D" w:rsidRPr="00DD493A" w:rsidRDefault="1B548B4E" w:rsidP="003E01C9">
      <w:pPr>
        <w:pStyle w:val="ListBullet0"/>
        <w:numPr>
          <w:ilvl w:val="0"/>
          <w:numId w:val="140"/>
        </w:numPr>
      </w:pPr>
      <w:r>
        <w:t xml:space="preserve">whether the </w:t>
      </w:r>
      <w:r w:rsidRPr="003E01C9">
        <w:rPr>
          <w:i/>
        </w:rPr>
        <w:t>dispatchable load resource</w:t>
      </w:r>
      <w:r>
        <w:t xml:space="preserve"> is eligible to provide </w:t>
      </w:r>
      <w:r w:rsidRPr="003E01C9">
        <w:rPr>
          <w:i/>
        </w:rPr>
        <w:t>ten-minute operating reserve</w:t>
      </w:r>
      <w:r>
        <w:t xml:space="preserve"> or </w:t>
      </w:r>
      <w:r w:rsidRPr="003E01C9">
        <w:rPr>
          <w:i/>
        </w:rPr>
        <w:t>thirty-minute operating reserve</w:t>
      </w:r>
      <w:r>
        <w:t xml:space="preserve">. </w:t>
      </w:r>
    </w:p>
    <w:p w14:paraId="295E4940" w14:textId="77777777" w:rsidR="0078285D" w:rsidRPr="00DD493A" w:rsidRDefault="0078285D" w:rsidP="00B7436E">
      <w:pPr>
        <w:pStyle w:val="Heading4"/>
      </w:pPr>
      <w:bookmarkStart w:id="7670" w:name="_Toc20226440"/>
      <w:bookmarkStart w:id="7671" w:name="_Toc48066894"/>
      <w:bookmarkStart w:id="7672" w:name="_Toc48129650"/>
      <w:bookmarkStart w:id="7673" w:name="_Toc48139772"/>
      <w:bookmarkStart w:id="7674" w:name="_Toc48145037"/>
      <w:bookmarkStart w:id="7675" w:name="_Toc50457627"/>
      <w:bookmarkStart w:id="7676" w:name="_Toc50459148"/>
      <w:bookmarkStart w:id="7677" w:name="_Toc50463126"/>
      <w:bookmarkStart w:id="7678" w:name="_Toc50468346"/>
      <w:bookmarkStart w:id="7679" w:name="_Toc51243075"/>
      <w:bookmarkStart w:id="7680" w:name="_Toc51243202"/>
      <w:bookmarkStart w:id="7681" w:name="_Toc51249481"/>
      <w:bookmarkStart w:id="7682" w:name="_Toc83629297"/>
      <w:bookmarkStart w:id="7683" w:name="_Toc164091934"/>
      <w:bookmarkStart w:id="7684" w:name="_Toc195193441"/>
      <w:bookmarkEnd w:id="7670"/>
      <w:r w:rsidRPr="00DD493A">
        <w:t xml:space="preserve">Changes to </w:t>
      </w:r>
      <w:bookmarkStart w:id="7685" w:name="_Toc20226442"/>
      <w:bookmarkStart w:id="7686" w:name="_Toc16846568"/>
      <w:bookmarkStart w:id="7687" w:name="_Toc16859861"/>
      <w:bookmarkStart w:id="7688" w:name="_Toc16846569"/>
      <w:bookmarkStart w:id="7689" w:name="_Toc16859862"/>
      <w:bookmarkStart w:id="7690" w:name="_Toc16846570"/>
      <w:bookmarkStart w:id="7691" w:name="_Toc16859863"/>
      <w:bookmarkStart w:id="7692" w:name="_Toc16846571"/>
      <w:bookmarkStart w:id="7693" w:name="_Toc16859864"/>
      <w:bookmarkStart w:id="7694" w:name="_Toc16846572"/>
      <w:bookmarkStart w:id="7695" w:name="_Toc16859865"/>
      <w:bookmarkStart w:id="7696" w:name="_Toc16846573"/>
      <w:bookmarkStart w:id="7697" w:name="_Toc16859866"/>
      <w:bookmarkStart w:id="7698" w:name="_Toc16846574"/>
      <w:bookmarkStart w:id="7699" w:name="_Toc16859867"/>
      <w:bookmarkStart w:id="7700" w:name="_Toc16846575"/>
      <w:bookmarkStart w:id="7701" w:name="_Toc16859868"/>
      <w:bookmarkStart w:id="7702" w:name="_Toc16846576"/>
      <w:bookmarkStart w:id="7703" w:name="_Toc16859869"/>
      <w:bookmarkStart w:id="7704" w:name="_Toc16846577"/>
      <w:bookmarkStart w:id="7705" w:name="_Toc16859870"/>
      <w:bookmarkStart w:id="7706" w:name="_Toc16846578"/>
      <w:bookmarkStart w:id="7707" w:name="_Toc16859871"/>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r w:rsidRPr="00DD493A">
        <w:t>Self-Scheduling Generators</w:t>
      </w:r>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r w:rsidRPr="00DD493A">
        <w:t xml:space="preserve"> </w:t>
      </w:r>
    </w:p>
    <w:p w14:paraId="212CE7DB" w14:textId="77777777" w:rsidR="0078285D" w:rsidRPr="00DD493A" w:rsidRDefault="0078285D" w:rsidP="0078285D">
      <w:r w:rsidRPr="00DD493A">
        <w:rPr>
          <w:rFonts w:cs="Times New Roman"/>
        </w:rPr>
        <w:t>(MR Ch.7 ss.2.2.9 and 2.2.11)</w:t>
      </w:r>
    </w:p>
    <w:p w14:paraId="52C77A99" w14:textId="77777777" w:rsidR="0078285D" w:rsidRPr="00DD493A" w:rsidRDefault="0078285D" w:rsidP="0078285D">
      <w:r w:rsidRPr="00DD493A">
        <w:t xml:space="preserve">The </w:t>
      </w:r>
      <w:r w:rsidRPr="00DD493A">
        <w:rPr>
          <w:i/>
        </w:rPr>
        <w:t>IESO</w:t>
      </w:r>
      <w:r w:rsidRPr="00DD493A">
        <w:t xml:space="preserve"> will assess requests for changes to </w:t>
      </w:r>
      <w:r w:rsidRPr="00DD493A">
        <w:rPr>
          <w:i/>
        </w:rPr>
        <w:t>self-scheduling generation facilities</w:t>
      </w:r>
      <w:r w:rsidRPr="00DD493A">
        <w:t xml:space="preserve"> and any associated </w:t>
      </w:r>
      <w:r w:rsidRPr="00DD493A">
        <w:rPr>
          <w:i/>
        </w:rPr>
        <w:t xml:space="preserve">resources </w:t>
      </w:r>
      <w:r w:rsidRPr="00DD493A">
        <w:t>with respect to:</w:t>
      </w:r>
    </w:p>
    <w:p w14:paraId="49B728B5" w14:textId="77777777" w:rsidR="0078285D" w:rsidRPr="00DD493A" w:rsidRDefault="1B548B4E" w:rsidP="003E01C9">
      <w:pPr>
        <w:pStyle w:val="ListBullet0"/>
        <w:numPr>
          <w:ilvl w:val="0"/>
          <w:numId w:val="141"/>
        </w:numPr>
      </w:pPr>
      <w:r>
        <w:t xml:space="preserve">ensuring that the </w:t>
      </w:r>
      <w:r w:rsidRPr="417AAA05">
        <w:rPr>
          <w:i/>
          <w:iCs/>
        </w:rPr>
        <w:t xml:space="preserve">resource </w:t>
      </w:r>
      <w:r>
        <w:t xml:space="preserve">associated with the </w:t>
      </w:r>
      <w:r w:rsidRPr="417AAA05">
        <w:rPr>
          <w:i/>
          <w:iCs/>
        </w:rPr>
        <w:t xml:space="preserve">self-scheduling generation facility </w:t>
      </w:r>
      <w:r>
        <w:t xml:space="preserve">is between 1 MW and 10 MW nameplate rating, and is within the </w:t>
      </w:r>
      <w:r w:rsidRPr="417AAA05">
        <w:rPr>
          <w:i/>
          <w:iCs/>
        </w:rPr>
        <w:t>IESO control area;</w:t>
      </w:r>
      <w:r>
        <w:t xml:space="preserve"> and</w:t>
      </w:r>
    </w:p>
    <w:p w14:paraId="12A17B87" w14:textId="77777777" w:rsidR="0078285D" w:rsidRPr="00DD493A" w:rsidRDefault="1B548B4E" w:rsidP="003E01C9">
      <w:pPr>
        <w:pStyle w:val="ListBullet0"/>
        <w:numPr>
          <w:ilvl w:val="0"/>
          <w:numId w:val="141"/>
        </w:numPr>
      </w:pPr>
      <w:r>
        <w:t xml:space="preserve">whether the changes to the noted </w:t>
      </w:r>
      <w:r w:rsidRPr="417AAA05">
        <w:rPr>
          <w:i/>
          <w:iCs/>
        </w:rPr>
        <w:t xml:space="preserve">resource </w:t>
      </w:r>
      <w:r>
        <w:t xml:space="preserve">will affect </w:t>
      </w:r>
      <w:r w:rsidRPr="417AAA05">
        <w:rPr>
          <w:i/>
          <w:iCs/>
        </w:rPr>
        <w:t>IESO-controlled grid security</w:t>
      </w:r>
      <w:r>
        <w:t>.</w:t>
      </w:r>
    </w:p>
    <w:p w14:paraId="580CA05D" w14:textId="77777777" w:rsidR="0078285D" w:rsidRPr="00DD493A" w:rsidRDefault="0078285D" w:rsidP="00B7436E">
      <w:pPr>
        <w:pStyle w:val="Heading4"/>
      </w:pPr>
      <w:bookmarkStart w:id="7708" w:name="_Toc48066895"/>
      <w:bookmarkStart w:id="7709" w:name="_Toc48129651"/>
      <w:bookmarkStart w:id="7710" w:name="_Toc48139773"/>
      <w:bookmarkStart w:id="7711" w:name="_Toc48145038"/>
      <w:bookmarkStart w:id="7712" w:name="_Toc50457628"/>
      <w:bookmarkStart w:id="7713" w:name="_Toc50459149"/>
      <w:bookmarkStart w:id="7714" w:name="_Toc50463127"/>
      <w:bookmarkStart w:id="7715" w:name="_Toc50468347"/>
      <w:bookmarkStart w:id="7716" w:name="_Toc51243076"/>
      <w:bookmarkStart w:id="7717" w:name="_Toc51243203"/>
      <w:bookmarkStart w:id="7718" w:name="_Toc51249482"/>
      <w:bookmarkStart w:id="7719" w:name="_Toc83629298"/>
      <w:bookmarkStart w:id="7720" w:name="_Toc164091935"/>
      <w:bookmarkStart w:id="7721" w:name="_Toc195193442"/>
      <w:r w:rsidRPr="00DD493A">
        <w:t>Changes to Intermittent Generators</w:t>
      </w:r>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r w:rsidRPr="00DD493A">
        <w:t xml:space="preserve"> </w:t>
      </w:r>
    </w:p>
    <w:p w14:paraId="77710412" w14:textId="02174ACF" w:rsidR="0078285D" w:rsidRPr="00DD493A" w:rsidRDefault="0078285D" w:rsidP="0078285D">
      <w:r w:rsidRPr="00DD493A">
        <w:rPr>
          <w:rFonts w:cs="Times New Roman"/>
        </w:rPr>
        <w:t>(MR Ch.7 s.2.2.15)</w:t>
      </w:r>
    </w:p>
    <w:p w14:paraId="45B62325" w14:textId="243215CC" w:rsidR="0078285D" w:rsidRDefault="0078285D" w:rsidP="0078285D">
      <w:r w:rsidRPr="00DD493A">
        <w:t xml:space="preserve">The </w:t>
      </w:r>
      <w:r w:rsidRPr="00DD493A">
        <w:rPr>
          <w:i/>
        </w:rPr>
        <w:t>IESO</w:t>
      </w:r>
      <w:r w:rsidRPr="00DD493A">
        <w:t xml:space="preserve"> will assess requests for changes to </w:t>
      </w:r>
      <w:r w:rsidRPr="00DD493A">
        <w:rPr>
          <w:i/>
        </w:rPr>
        <w:t>intermittent generation</w:t>
      </w:r>
      <w:r>
        <w:rPr>
          <w:i/>
        </w:rPr>
        <w:t xml:space="preserve"> </w:t>
      </w:r>
      <w:r w:rsidR="00106DB5">
        <w:rPr>
          <w:i/>
        </w:rPr>
        <w:t>resources</w:t>
      </w:r>
      <w:r w:rsidRPr="00DD493A">
        <w:t xml:space="preserve"> to ensure that the change to the </w:t>
      </w:r>
      <w:r w:rsidR="00106DB5">
        <w:t>related</w:t>
      </w:r>
      <w:r w:rsidRPr="00DD493A">
        <w:t xml:space="preserve"> </w:t>
      </w:r>
      <w:r w:rsidRPr="00DD493A">
        <w:rPr>
          <w:i/>
        </w:rPr>
        <w:t xml:space="preserve">facility </w:t>
      </w:r>
      <w:r w:rsidRPr="00DD493A">
        <w:t xml:space="preserve">will not affect </w:t>
      </w:r>
      <w:r w:rsidRPr="00DD493A">
        <w:rPr>
          <w:i/>
        </w:rPr>
        <w:t xml:space="preserve">security </w:t>
      </w:r>
      <w:r w:rsidRPr="00DD493A">
        <w:t xml:space="preserve">of the </w:t>
      </w:r>
      <w:r w:rsidRPr="00DD493A">
        <w:rPr>
          <w:i/>
        </w:rPr>
        <w:t>IESO-controlled grid</w:t>
      </w:r>
      <w:r w:rsidRPr="00DD493A">
        <w:t xml:space="preserve">. </w:t>
      </w:r>
      <w:r w:rsidRPr="00DD493A">
        <w:rPr>
          <w:i/>
        </w:rPr>
        <w:t>Market participants</w:t>
      </w:r>
      <w:r w:rsidRPr="00DD493A">
        <w:t xml:space="preserve"> and program participants shall submit sufficient documentation for the intermittent status and this documentation must be approved by the </w:t>
      </w:r>
      <w:r w:rsidRPr="00DD493A">
        <w:rPr>
          <w:i/>
        </w:rPr>
        <w:t>IESO</w:t>
      </w:r>
      <w:r w:rsidRPr="00DD493A">
        <w:t xml:space="preserve">. The documentation must demonstrate that the </w:t>
      </w:r>
      <w:r w:rsidRPr="00DD493A">
        <w:rPr>
          <w:i/>
        </w:rPr>
        <w:t>generation facility</w:t>
      </w:r>
      <w:r w:rsidRPr="00DD493A">
        <w:t xml:space="preserve"> generates on an intermittent basis </w:t>
      </w:r>
      <w:proofErr w:type="gramStart"/>
      <w:r w:rsidRPr="00DD493A">
        <w:t>as a result of</w:t>
      </w:r>
      <w:proofErr w:type="gramEnd"/>
      <w:r w:rsidRPr="00DD493A">
        <w:t xml:space="preserve"> factors beyond the control of the </w:t>
      </w:r>
      <w:r w:rsidRPr="00DD493A">
        <w:rPr>
          <w:i/>
        </w:rPr>
        <w:t>generator</w:t>
      </w:r>
      <w:r w:rsidRPr="00DD493A">
        <w:t xml:space="preserve">. </w:t>
      </w:r>
    </w:p>
    <w:p w14:paraId="43EE85B2" w14:textId="0B0699C4" w:rsidR="005A04A1" w:rsidRDefault="005A04A1" w:rsidP="00D5018B">
      <w:pPr>
        <w:pStyle w:val="Heading4"/>
      </w:pPr>
      <w:bookmarkStart w:id="7722" w:name="_Toc164091936"/>
      <w:bookmarkStart w:id="7723" w:name="_Toc195193443"/>
      <w:r w:rsidRPr="00D5018B">
        <w:lastRenderedPageBreak/>
        <w:t>Changes to Electricity Storage Facilities</w:t>
      </w:r>
      <w:bookmarkEnd w:id="7722"/>
      <w:bookmarkEnd w:id="7723"/>
      <w:r>
        <w:t xml:space="preserve"> </w:t>
      </w:r>
    </w:p>
    <w:p w14:paraId="1F40912D" w14:textId="09ECDEAC" w:rsidR="005A04A1" w:rsidRDefault="005A04A1" w:rsidP="0092733E">
      <w:pPr>
        <w:keepNext/>
      </w:pPr>
      <w:r>
        <w:t xml:space="preserve">(MR Ch.7 </w:t>
      </w:r>
      <w:r w:rsidR="00225FC1">
        <w:t>2.2.11</w:t>
      </w:r>
      <w:r>
        <w:t>)</w:t>
      </w:r>
    </w:p>
    <w:p w14:paraId="562C8651" w14:textId="52A66934" w:rsidR="001C6B49" w:rsidRPr="00DD493A" w:rsidRDefault="00BA4587" w:rsidP="0078285D">
      <w:r>
        <w:t xml:space="preserve">The </w:t>
      </w:r>
      <w:r>
        <w:rPr>
          <w:i/>
        </w:rPr>
        <w:t xml:space="preserve">IESO </w:t>
      </w:r>
      <w:r>
        <w:t xml:space="preserve">will assess requests to </w:t>
      </w:r>
      <w:r w:rsidR="005A04A1">
        <w:t xml:space="preserve">change to an </w:t>
      </w:r>
      <w:r w:rsidR="005A04A1" w:rsidRPr="005A04A1">
        <w:rPr>
          <w:i/>
        </w:rPr>
        <w:t>electricity storage facility</w:t>
      </w:r>
      <w:r w:rsidR="005A04A1">
        <w:t xml:space="preserve"> </w:t>
      </w:r>
      <w:r>
        <w:t>to ensure</w:t>
      </w:r>
      <w:r w:rsidR="005A04A1">
        <w:t xml:space="preserve"> that the change will not affect </w:t>
      </w:r>
      <w:r w:rsidR="00D5018B">
        <w:t xml:space="preserve">the </w:t>
      </w:r>
      <w:r w:rsidR="005A04A1" w:rsidRPr="005A04A1">
        <w:rPr>
          <w:i/>
        </w:rPr>
        <w:t>security</w:t>
      </w:r>
      <w:r w:rsidR="005A04A1">
        <w:t xml:space="preserve"> of the </w:t>
      </w:r>
      <w:r w:rsidR="005A04A1" w:rsidRPr="005A04A1">
        <w:rPr>
          <w:i/>
        </w:rPr>
        <w:t>IESO-controlled grid</w:t>
      </w:r>
      <w:r w:rsidR="005A04A1">
        <w:t xml:space="preserve">. The </w:t>
      </w:r>
      <w:r w:rsidRPr="003E01C9">
        <w:rPr>
          <w:i/>
        </w:rPr>
        <w:t xml:space="preserve">market </w:t>
      </w:r>
      <w:r w:rsidR="005A04A1" w:rsidRPr="003E01C9">
        <w:rPr>
          <w:i/>
        </w:rPr>
        <w:t xml:space="preserve">participant </w:t>
      </w:r>
      <w:r>
        <w:t xml:space="preserve">requesting the change </w:t>
      </w:r>
      <w:r w:rsidR="005A04A1">
        <w:t xml:space="preserve">shall submit sufficient documentation relating to the requested change and this documentation must be approved by the </w:t>
      </w:r>
      <w:r w:rsidR="005A04A1" w:rsidRPr="005A04A1">
        <w:rPr>
          <w:i/>
        </w:rPr>
        <w:t>IESO</w:t>
      </w:r>
      <w:r w:rsidR="005A04A1">
        <w:t>.</w:t>
      </w:r>
    </w:p>
    <w:p w14:paraId="1F8A1020" w14:textId="77777777" w:rsidR="0078285D" w:rsidRPr="00DD493A" w:rsidRDefault="0078285D" w:rsidP="00B7436E">
      <w:pPr>
        <w:pStyle w:val="Heading4"/>
      </w:pPr>
      <w:bookmarkStart w:id="7724" w:name="_Real-Time_Generation_Cost"/>
      <w:bookmarkStart w:id="7725" w:name="_Toc3279882"/>
      <w:bookmarkStart w:id="7726" w:name="_Toc20226452"/>
      <w:bookmarkStart w:id="7727" w:name="_Changes_in_Documents"/>
      <w:bookmarkStart w:id="7728" w:name="_Transfer_of_Facility"/>
      <w:bookmarkStart w:id="7729" w:name="_Toc502125674"/>
      <w:bookmarkStart w:id="7730" w:name="_Toc507218895"/>
      <w:bookmarkStart w:id="7731" w:name="_Toc507219234"/>
      <w:bookmarkStart w:id="7732" w:name="_Toc259524498"/>
      <w:bookmarkStart w:id="7733" w:name="_Toc429743814"/>
      <w:bookmarkStart w:id="7734" w:name="_Toc518293780"/>
      <w:bookmarkStart w:id="7735" w:name="_Toc527102102"/>
      <w:bookmarkStart w:id="7736" w:name="_Toc48066897"/>
      <w:bookmarkStart w:id="7737" w:name="_Toc48129653"/>
      <w:bookmarkStart w:id="7738" w:name="_Toc48139775"/>
      <w:bookmarkStart w:id="7739" w:name="_Toc48145040"/>
      <w:bookmarkStart w:id="7740" w:name="_Toc50457630"/>
      <w:bookmarkStart w:id="7741" w:name="_Toc50459151"/>
      <w:bookmarkStart w:id="7742" w:name="_Toc50463129"/>
      <w:bookmarkStart w:id="7743" w:name="_Toc50468349"/>
      <w:bookmarkStart w:id="7744" w:name="_Toc51243078"/>
      <w:bookmarkStart w:id="7745" w:name="_Toc51243205"/>
      <w:bookmarkStart w:id="7746" w:name="_Toc51249484"/>
      <w:bookmarkStart w:id="7747" w:name="_Toc83629300"/>
      <w:bookmarkStart w:id="7748" w:name="_Toc164091938"/>
      <w:bookmarkStart w:id="7749" w:name="_Toc195193444"/>
      <w:bookmarkEnd w:id="7724"/>
      <w:bookmarkEnd w:id="7725"/>
      <w:bookmarkEnd w:id="7726"/>
      <w:bookmarkEnd w:id="7727"/>
      <w:bookmarkEnd w:id="7728"/>
      <w:r w:rsidRPr="00DD493A">
        <w:t>Transfer of Facility Registration</w:t>
      </w:r>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p>
    <w:p w14:paraId="0E995A6B" w14:textId="047742B0" w:rsidR="0078285D" w:rsidRPr="00DD493A" w:rsidRDefault="0078285D" w:rsidP="0078285D">
      <w:pPr>
        <w:keepNext/>
      </w:pPr>
      <w:r w:rsidRPr="00DD493A">
        <w:t>(MR Ch.7 s.2.5)</w:t>
      </w:r>
    </w:p>
    <w:p w14:paraId="2C2E7697" w14:textId="77777777" w:rsidR="0078285D" w:rsidRPr="00DD493A" w:rsidRDefault="0078285D" w:rsidP="0078285D">
      <w:r w:rsidRPr="00DD493A">
        <w:rPr>
          <w:i/>
        </w:rPr>
        <w:t xml:space="preserve">Market participants </w:t>
      </w:r>
      <w:r w:rsidRPr="00DD493A">
        <w:t xml:space="preserve">who wish to transfer the registration of a </w:t>
      </w:r>
      <w:r w:rsidRPr="00DD493A">
        <w:rPr>
          <w:i/>
        </w:rPr>
        <w:t xml:space="preserve">facility </w:t>
      </w:r>
      <w:r w:rsidRPr="00DD493A">
        <w:t xml:space="preserve">to other </w:t>
      </w:r>
      <w:r w:rsidRPr="00DD493A">
        <w:rPr>
          <w:i/>
        </w:rPr>
        <w:t>market participants</w:t>
      </w:r>
      <w:r w:rsidRPr="00DD493A">
        <w:t xml:space="preserve"> </w:t>
      </w:r>
      <w:proofErr w:type="gramStart"/>
      <w:r w:rsidRPr="00DD493A">
        <w:t>as a result of</w:t>
      </w:r>
      <w:proofErr w:type="gramEnd"/>
      <w:r w:rsidRPr="00DD493A">
        <w:t xml:space="preserve"> their intent to sell, lease, assign or transfer control of that </w:t>
      </w:r>
      <w:r w:rsidRPr="00DD493A">
        <w:rPr>
          <w:i/>
        </w:rPr>
        <w:t>facility</w:t>
      </w:r>
      <w:r w:rsidRPr="00DD493A">
        <w:t xml:space="preserve"> must submit a request to the </w:t>
      </w:r>
      <w:r w:rsidRPr="00DD493A">
        <w:rPr>
          <w:i/>
        </w:rPr>
        <w:t xml:space="preserve">IESO </w:t>
      </w:r>
      <w:r w:rsidRPr="00DD493A">
        <w:t xml:space="preserve">for the transfer of the </w:t>
      </w:r>
      <w:r w:rsidRPr="00DD493A">
        <w:rPr>
          <w:i/>
        </w:rPr>
        <w:t>facility</w:t>
      </w:r>
      <w:r w:rsidRPr="00DD493A">
        <w:t xml:space="preserve"> at least 10 </w:t>
      </w:r>
      <w:r w:rsidRPr="00DD493A">
        <w:rPr>
          <w:i/>
        </w:rPr>
        <w:t xml:space="preserve">business days </w:t>
      </w:r>
      <w:r w:rsidRPr="00DD493A">
        <w:t>in advance of the proposed date of transfer. The request must specify:</w:t>
      </w:r>
    </w:p>
    <w:p w14:paraId="0D884FC8" w14:textId="77777777" w:rsidR="0078285D" w:rsidRPr="00DD493A" w:rsidRDefault="1B548B4E" w:rsidP="003E01C9">
      <w:pPr>
        <w:pStyle w:val="ListBullet0"/>
        <w:numPr>
          <w:ilvl w:val="0"/>
          <w:numId w:val="143"/>
        </w:numPr>
      </w:pPr>
      <w:r>
        <w:t xml:space="preserve">the identity of the transferee and whether or not they are or intend to be a </w:t>
      </w:r>
      <w:r w:rsidRPr="417AAA05">
        <w:rPr>
          <w:i/>
          <w:iCs/>
        </w:rPr>
        <w:t>market participant</w:t>
      </w:r>
      <w:r>
        <w:t>; and</w:t>
      </w:r>
    </w:p>
    <w:p w14:paraId="416965BA" w14:textId="77777777" w:rsidR="0078285D" w:rsidRPr="00DD493A" w:rsidRDefault="1B548B4E" w:rsidP="003E01C9">
      <w:pPr>
        <w:pStyle w:val="ListBullet0"/>
        <w:numPr>
          <w:ilvl w:val="0"/>
          <w:numId w:val="143"/>
        </w:numPr>
      </w:pPr>
      <w:r>
        <w:t>the date on which the proposed transfer is to take place.</w:t>
      </w:r>
    </w:p>
    <w:p w14:paraId="037061A6" w14:textId="77777777" w:rsidR="0078285D" w:rsidRPr="00DD493A" w:rsidRDefault="0078285D" w:rsidP="0078285D">
      <w:pPr>
        <w:keepNext/>
      </w:pPr>
      <w:r w:rsidRPr="00DD493A">
        <w:t xml:space="preserve">The </w:t>
      </w:r>
      <w:r w:rsidRPr="00DD493A">
        <w:rPr>
          <w:i/>
        </w:rPr>
        <w:t>market participant</w:t>
      </w:r>
      <w:r w:rsidRPr="00DD493A">
        <w:t xml:space="preserve"> to whom the </w:t>
      </w:r>
      <w:r w:rsidRPr="00DD493A">
        <w:rPr>
          <w:i/>
        </w:rPr>
        <w:t xml:space="preserve">facility </w:t>
      </w:r>
      <w:r w:rsidRPr="00DD493A">
        <w:t xml:space="preserve">is to be transferred must provide to the </w:t>
      </w:r>
      <w:r w:rsidRPr="00DD493A">
        <w:rPr>
          <w:i/>
        </w:rPr>
        <w:t>IESO</w:t>
      </w:r>
      <w:r w:rsidRPr="00DD493A">
        <w:t>:</w:t>
      </w:r>
    </w:p>
    <w:p w14:paraId="095EBEF3" w14:textId="77777777" w:rsidR="0078285D" w:rsidRPr="00DD493A" w:rsidRDefault="1B548B4E" w:rsidP="003E01C9">
      <w:pPr>
        <w:pStyle w:val="ListBullet0"/>
        <w:numPr>
          <w:ilvl w:val="0"/>
          <w:numId w:val="144"/>
        </w:numPr>
      </w:pPr>
      <w:r>
        <w:t xml:space="preserve">confirmation that it is willing and able to assume control of the </w:t>
      </w:r>
      <w:r w:rsidRPr="417AAA05">
        <w:rPr>
          <w:i/>
          <w:iCs/>
        </w:rPr>
        <w:t xml:space="preserve">facility </w:t>
      </w:r>
      <w:r>
        <w:t xml:space="preserve">to be transferred and to comply with all provisions of the </w:t>
      </w:r>
      <w:r w:rsidRPr="417AAA05">
        <w:rPr>
          <w:i/>
          <w:iCs/>
        </w:rPr>
        <w:t xml:space="preserve">market rules </w:t>
      </w:r>
      <w:r>
        <w:t xml:space="preserve">related to </w:t>
      </w:r>
      <w:r w:rsidRPr="417AAA05">
        <w:rPr>
          <w:i/>
          <w:iCs/>
        </w:rPr>
        <w:t>facilities</w:t>
      </w:r>
      <w:r>
        <w:t xml:space="preserve"> and any </w:t>
      </w:r>
      <w:r w:rsidRPr="417AAA05">
        <w:rPr>
          <w:i/>
          <w:iCs/>
        </w:rPr>
        <w:t xml:space="preserve">reliability must-run contract </w:t>
      </w:r>
      <w:r>
        <w:t xml:space="preserve">or </w:t>
      </w:r>
      <w:r w:rsidRPr="417AAA05">
        <w:rPr>
          <w:i/>
          <w:iCs/>
        </w:rPr>
        <w:t xml:space="preserve">contracted ancillary services </w:t>
      </w:r>
      <w:r>
        <w:t xml:space="preserve">contract applicable to the </w:t>
      </w:r>
      <w:r w:rsidRPr="417AAA05">
        <w:rPr>
          <w:i/>
          <w:iCs/>
        </w:rPr>
        <w:t>facility</w:t>
      </w:r>
      <w:r>
        <w:t>;</w:t>
      </w:r>
    </w:p>
    <w:p w14:paraId="12D0391C" w14:textId="77777777" w:rsidR="0078285D" w:rsidRPr="00DD493A" w:rsidRDefault="1B548B4E" w:rsidP="003E01C9">
      <w:pPr>
        <w:pStyle w:val="ListBullet0"/>
        <w:numPr>
          <w:ilvl w:val="0"/>
          <w:numId w:val="144"/>
        </w:numPr>
      </w:pPr>
      <w:r>
        <w:t xml:space="preserve">a new </w:t>
      </w:r>
      <w:r w:rsidRPr="003E01C9">
        <w:rPr>
          <w:i/>
        </w:rPr>
        <w:t>connection agreement</w:t>
      </w:r>
      <w:r>
        <w:t>;</w:t>
      </w:r>
    </w:p>
    <w:p w14:paraId="592BAFED" w14:textId="77777777" w:rsidR="0078285D" w:rsidRPr="00DD493A" w:rsidRDefault="1B548B4E" w:rsidP="003E01C9">
      <w:pPr>
        <w:pStyle w:val="ListBullet0"/>
        <w:numPr>
          <w:ilvl w:val="0"/>
          <w:numId w:val="144"/>
        </w:numPr>
      </w:pPr>
      <w:r>
        <w:t xml:space="preserve">a new </w:t>
      </w:r>
      <w:r w:rsidRPr="003E01C9">
        <w:rPr>
          <w:i/>
        </w:rPr>
        <w:t>OEB licence</w:t>
      </w:r>
      <w:r>
        <w:t>;</w:t>
      </w:r>
    </w:p>
    <w:p w14:paraId="7C08FF3F" w14:textId="77777777" w:rsidR="0078285D" w:rsidRPr="00DD493A" w:rsidRDefault="1B548B4E" w:rsidP="003E01C9">
      <w:pPr>
        <w:pStyle w:val="ListBullet0"/>
        <w:numPr>
          <w:ilvl w:val="0"/>
          <w:numId w:val="144"/>
        </w:numPr>
      </w:pPr>
      <w:r>
        <w:t xml:space="preserve">a new or revised </w:t>
      </w:r>
      <w:r w:rsidRPr="417AAA05">
        <w:rPr>
          <w:i/>
          <w:iCs/>
        </w:rPr>
        <w:t>restoration participant</w:t>
      </w:r>
      <w:r>
        <w:t xml:space="preserve"> </w:t>
      </w:r>
      <w:r w:rsidRPr="417AAA05">
        <w:rPr>
          <w:i/>
          <w:iCs/>
        </w:rPr>
        <w:t>attachment</w:t>
      </w:r>
      <w:r>
        <w:t xml:space="preserve"> (if applicable);</w:t>
      </w:r>
    </w:p>
    <w:p w14:paraId="0035002A" w14:textId="77777777" w:rsidR="0078285D" w:rsidRPr="00DD493A" w:rsidRDefault="1B548B4E" w:rsidP="003E01C9">
      <w:pPr>
        <w:pStyle w:val="ListBullet0"/>
        <w:numPr>
          <w:ilvl w:val="0"/>
          <w:numId w:val="144"/>
        </w:numPr>
      </w:pPr>
      <w:r>
        <w:t xml:space="preserve">any changes related to the operational control of the </w:t>
      </w:r>
      <w:r w:rsidRPr="417AAA05">
        <w:rPr>
          <w:i/>
          <w:iCs/>
        </w:rPr>
        <w:t xml:space="preserve">facility </w:t>
      </w:r>
      <w:r>
        <w:t xml:space="preserve">(e.g., new </w:t>
      </w:r>
      <w:r w:rsidRPr="417AAA05">
        <w:rPr>
          <w:i/>
          <w:iCs/>
        </w:rPr>
        <w:t>registered market participant</w:t>
      </w:r>
      <w:r>
        <w:t xml:space="preserve"> data);</w:t>
      </w:r>
    </w:p>
    <w:p w14:paraId="0C53EA82" w14:textId="77777777" w:rsidR="0078285D" w:rsidRPr="00DD493A" w:rsidRDefault="1B548B4E" w:rsidP="003E01C9">
      <w:pPr>
        <w:pStyle w:val="ListBullet0"/>
        <w:numPr>
          <w:ilvl w:val="0"/>
          <w:numId w:val="144"/>
        </w:numPr>
      </w:pPr>
      <w:r>
        <w:t xml:space="preserve">any changes to </w:t>
      </w:r>
      <w:r w:rsidRPr="003E01C9">
        <w:rPr>
          <w:i/>
        </w:rPr>
        <w:t>market control entities</w:t>
      </w:r>
      <w:r>
        <w:t xml:space="preserve"> or </w:t>
      </w:r>
      <w:r w:rsidRPr="003E01C9">
        <w:rPr>
          <w:i/>
        </w:rPr>
        <w:t>market control entity for physical withholding</w:t>
      </w:r>
      <w:r>
        <w:t xml:space="preserve"> (if applicable);</w:t>
      </w:r>
    </w:p>
    <w:p w14:paraId="0A5826E4" w14:textId="77777777" w:rsidR="0078285D" w:rsidRPr="00DD493A" w:rsidRDefault="1B548B4E" w:rsidP="003E01C9">
      <w:pPr>
        <w:pStyle w:val="ListBullet0"/>
        <w:numPr>
          <w:ilvl w:val="0"/>
          <w:numId w:val="144"/>
        </w:numPr>
      </w:pPr>
      <w:r>
        <w:t xml:space="preserve">information concerning any planned changes to the </w:t>
      </w:r>
      <w:r w:rsidRPr="417AAA05">
        <w:rPr>
          <w:i/>
          <w:iCs/>
        </w:rPr>
        <w:t>facility</w:t>
      </w:r>
      <w:r>
        <w:t>’s physical characteristics or its associated data monitoring or voice communications equipment; and</w:t>
      </w:r>
    </w:p>
    <w:p w14:paraId="72D8BA61" w14:textId="77777777" w:rsidR="0078285D" w:rsidRPr="00DD493A" w:rsidRDefault="1B548B4E" w:rsidP="003E01C9">
      <w:pPr>
        <w:pStyle w:val="ListBullet0"/>
        <w:numPr>
          <w:ilvl w:val="0"/>
          <w:numId w:val="144"/>
        </w:numPr>
      </w:pPr>
      <w:r>
        <w:t xml:space="preserve">information concerning changes to contacts for the </w:t>
      </w:r>
      <w:r w:rsidRPr="417AAA05">
        <w:rPr>
          <w:i/>
          <w:iCs/>
        </w:rPr>
        <w:t>facility</w:t>
      </w:r>
      <w:r>
        <w:t>.</w:t>
      </w:r>
    </w:p>
    <w:p w14:paraId="7F7309B5" w14:textId="77777777" w:rsidR="0078285D" w:rsidRPr="00DD493A" w:rsidRDefault="0078285D" w:rsidP="0078285D">
      <w:r w:rsidRPr="00DD493A">
        <w:t xml:space="preserve">In a rare case, where the </w:t>
      </w:r>
      <w:r w:rsidRPr="00DD493A">
        <w:rPr>
          <w:i/>
        </w:rPr>
        <w:t xml:space="preserve">facility </w:t>
      </w:r>
      <w:r w:rsidRPr="00DD493A">
        <w:t xml:space="preserve">or associated </w:t>
      </w:r>
      <w:r w:rsidRPr="00DD493A">
        <w:rPr>
          <w:i/>
        </w:rPr>
        <w:t>resources</w:t>
      </w:r>
      <w:r w:rsidRPr="00DD493A">
        <w:t xml:space="preserve"> refer to the prior </w:t>
      </w:r>
      <w:r w:rsidRPr="00DD493A">
        <w:rPr>
          <w:i/>
        </w:rPr>
        <w:t xml:space="preserve">market participant’s </w:t>
      </w:r>
      <w:r w:rsidRPr="00DD493A">
        <w:t xml:space="preserve">name, the new </w:t>
      </w:r>
      <w:r w:rsidRPr="00DD493A">
        <w:rPr>
          <w:i/>
        </w:rPr>
        <w:t xml:space="preserve">market participant </w:t>
      </w:r>
      <w:r w:rsidRPr="00DD493A">
        <w:t xml:space="preserve">will be required to register the new </w:t>
      </w:r>
      <w:r w:rsidRPr="00DD493A">
        <w:rPr>
          <w:i/>
        </w:rPr>
        <w:t>facility</w:t>
      </w:r>
      <w:r w:rsidRPr="00DD493A">
        <w:t xml:space="preserve"> and associated </w:t>
      </w:r>
      <w:r w:rsidRPr="00DD493A">
        <w:rPr>
          <w:i/>
        </w:rPr>
        <w:t>resources</w:t>
      </w:r>
      <w:r w:rsidRPr="00DD493A">
        <w:t xml:space="preserve"> in Online IESO with a different name. This is to ensure they do not negatively impact the </w:t>
      </w:r>
      <w:r w:rsidRPr="00DD493A">
        <w:rPr>
          <w:i/>
        </w:rPr>
        <w:t>security</w:t>
      </w:r>
      <w:r w:rsidRPr="00DD493A">
        <w:t xml:space="preserve"> or </w:t>
      </w:r>
      <w:r w:rsidRPr="00DD493A">
        <w:rPr>
          <w:i/>
        </w:rPr>
        <w:t>reliability</w:t>
      </w:r>
      <w:r w:rsidRPr="00DD493A">
        <w:t xml:space="preserve"> of the </w:t>
      </w:r>
      <w:r w:rsidRPr="00DD493A">
        <w:rPr>
          <w:i/>
        </w:rPr>
        <w:t>IESO-</w:t>
      </w:r>
      <w:r w:rsidRPr="00DD493A">
        <w:rPr>
          <w:i/>
        </w:rPr>
        <w:lastRenderedPageBreak/>
        <w:t>controlled grid</w:t>
      </w:r>
      <w:r w:rsidRPr="00DD493A">
        <w:t xml:space="preserve">. The new </w:t>
      </w:r>
      <w:r w:rsidRPr="00DD493A">
        <w:rPr>
          <w:i/>
        </w:rPr>
        <w:t xml:space="preserve">facility </w:t>
      </w:r>
      <w:r w:rsidRPr="00DD493A">
        <w:t xml:space="preserve">owner is also expected to complete this registration change with their applicable </w:t>
      </w:r>
      <w:r w:rsidRPr="00DD493A">
        <w:rPr>
          <w:i/>
        </w:rPr>
        <w:t xml:space="preserve">transmitter </w:t>
      </w:r>
      <w:r w:rsidRPr="00DD493A">
        <w:t xml:space="preserve">or </w:t>
      </w:r>
      <w:r w:rsidRPr="00DD493A">
        <w:rPr>
          <w:i/>
        </w:rPr>
        <w:t>distributor</w:t>
      </w:r>
      <w:r w:rsidRPr="00DD493A">
        <w:t>.</w:t>
      </w:r>
    </w:p>
    <w:p w14:paraId="7B486268" w14:textId="5715B2A5" w:rsidR="0078285D" w:rsidRPr="00DD493A" w:rsidRDefault="0078285D" w:rsidP="0078285D">
      <w:r w:rsidRPr="00DD493A">
        <w:t xml:space="preserve">If the proposed transferee is not a </w:t>
      </w:r>
      <w:r w:rsidRPr="00DD493A">
        <w:rPr>
          <w:i/>
        </w:rPr>
        <w:t xml:space="preserve">market participant </w:t>
      </w:r>
      <w:r w:rsidRPr="00DD493A">
        <w:t xml:space="preserve">at the time the request for transfer is made, the </w:t>
      </w:r>
      <w:r w:rsidRPr="00DD493A">
        <w:rPr>
          <w:i/>
        </w:rPr>
        <w:t xml:space="preserve">IESO </w:t>
      </w:r>
      <w:r w:rsidRPr="00DD493A">
        <w:t xml:space="preserve">will not approve the transfer until such time as the transferee has completed the Participant Authorization procedures (refer to </w:t>
      </w:r>
      <w:hyperlink w:anchor="_Participant_Authorization" w:history="1">
        <w:r w:rsidRPr="00DD493A">
          <w:rPr>
            <w:rStyle w:val="Hyperlink"/>
            <w:rFonts w:cs="Times New Roman"/>
          </w:rPr>
          <w:t>section 2</w:t>
        </w:r>
      </w:hyperlink>
      <w:r w:rsidRPr="00DD493A">
        <w:t xml:space="preserve">). All obligations will remain with the current </w:t>
      </w:r>
      <w:r w:rsidRPr="00DD493A">
        <w:rPr>
          <w:i/>
        </w:rPr>
        <w:t>market participant</w:t>
      </w:r>
      <w:r w:rsidRPr="00DD493A">
        <w:t>.</w:t>
      </w:r>
    </w:p>
    <w:p w14:paraId="22F42126" w14:textId="77777777" w:rsidR="0078285D" w:rsidRPr="00DD493A" w:rsidRDefault="0078285D" w:rsidP="0078285D">
      <w:pPr>
        <w:pStyle w:val="Heading3"/>
      </w:pPr>
      <w:bookmarkStart w:id="7750" w:name="_Toc48066898"/>
      <w:bookmarkStart w:id="7751" w:name="_Toc48129654"/>
      <w:bookmarkStart w:id="7752" w:name="_Toc48139776"/>
      <w:bookmarkStart w:id="7753" w:name="_Toc48145041"/>
      <w:bookmarkStart w:id="7754" w:name="_Toc50457631"/>
      <w:bookmarkStart w:id="7755" w:name="_Toc50459152"/>
      <w:bookmarkStart w:id="7756" w:name="_Toc50463130"/>
      <w:bookmarkStart w:id="7757" w:name="_Toc50468350"/>
      <w:bookmarkStart w:id="7758" w:name="_Toc51243079"/>
      <w:bookmarkStart w:id="7759" w:name="_Toc51243206"/>
      <w:bookmarkStart w:id="7760" w:name="_Toc51249485"/>
      <w:bookmarkStart w:id="7761" w:name="_Toc52974700"/>
      <w:bookmarkStart w:id="7762" w:name="_Toc83629301"/>
      <w:bookmarkStart w:id="7763" w:name="_Toc164091939"/>
      <w:bookmarkStart w:id="7764" w:name="_Toc195193445"/>
      <w:r w:rsidRPr="00DD493A">
        <w:t>Document Changes</w:t>
      </w:r>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p>
    <w:p w14:paraId="0AA881E7" w14:textId="110766FA" w:rsidR="0078285D" w:rsidRPr="00DD493A" w:rsidRDefault="0078285D" w:rsidP="00E77A34">
      <w:pPr>
        <w:keepNext/>
        <w:rPr>
          <w:lang w:val="en-US"/>
        </w:rPr>
      </w:pPr>
      <w:r w:rsidRPr="00DD493A">
        <w:rPr>
          <w:lang w:val="en-US"/>
        </w:rPr>
        <w:t xml:space="preserve">(MR Ch.1 s.11.1 and MR Ch.2 s.3.1.8) </w:t>
      </w:r>
    </w:p>
    <w:p w14:paraId="7D8C3F40" w14:textId="77777777" w:rsidR="0078285D" w:rsidRPr="00DD493A" w:rsidRDefault="0078285D" w:rsidP="00E77A34">
      <w:pPr>
        <w:keepNext/>
      </w:pPr>
      <w:r w:rsidRPr="00DD493A">
        <w:rPr>
          <w:i/>
        </w:rPr>
        <w:t>Market participants</w:t>
      </w:r>
      <w:r w:rsidRPr="00DD493A">
        <w:t xml:space="preserve"> must resubmit the following documentation to the </w:t>
      </w:r>
      <w:r w:rsidRPr="00DD493A">
        <w:rPr>
          <w:i/>
        </w:rPr>
        <w:t>IESO</w:t>
      </w:r>
      <w:r w:rsidRPr="00DD493A">
        <w:t xml:space="preserve"> any time the content of the original document changes:</w:t>
      </w:r>
    </w:p>
    <w:p w14:paraId="08636D45" w14:textId="77777777" w:rsidR="0078285D" w:rsidRPr="00DD493A" w:rsidRDefault="1B548B4E" w:rsidP="003E01C9">
      <w:pPr>
        <w:pStyle w:val="ListBullet0"/>
        <w:numPr>
          <w:ilvl w:val="0"/>
          <w:numId w:val="145"/>
        </w:numPr>
      </w:pPr>
      <w:r w:rsidRPr="003E01C9">
        <w:rPr>
          <w:i/>
        </w:rPr>
        <w:t>OEB licence</w:t>
      </w:r>
      <w:r>
        <w:t>;</w:t>
      </w:r>
    </w:p>
    <w:p w14:paraId="69639CA6" w14:textId="77777777" w:rsidR="0078285D" w:rsidRPr="00DD493A" w:rsidRDefault="1B548B4E" w:rsidP="003E01C9">
      <w:pPr>
        <w:pStyle w:val="ListBullet0"/>
        <w:numPr>
          <w:ilvl w:val="0"/>
          <w:numId w:val="145"/>
        </w:numPr>
      </w:pPr>
      <w:r w:rsidRPr="003E01C9">
        <w:rPr>
          <w:i/>
        </w:rPr>
        <w:t>connection agreement</w:t>
      </w:r>
      <w:r>
        <w:t>;</w:t>
      </w:r>
    </w:p>
    <w:p w14:paraId="2D7D6911" w14:textId="77777777" w:rsidR="0078285D" w:rsidRPr="00DD493A" w:rsidRDefault="1B548B4E" w:rsidP="003E01C9">
      <w:pPr>
        <w:pStyle w:val="ListBullet0"/>
        <w:numPr>
          <w:ilvl w:val="0"/>
          <w:numId w:val="145"/>
        </w:numPr>
      </w:pPr>
      <w:r w:rsidRPr="003E01C9">
        <w:rPr>
          <w:i/>
        </w:rPr>
        <w:t>restoration participant attachment</w:t>
      </w:r>
      <w:r>
        <w:t>;</w:t>
      </w:r>
    </w:p>
    <w:p w14:paraId="3F348612" w14:textId="77777777" w:rsidR="0078285D" w:rsidRPr="00DD493A" w:rsidRDefault="1B548B4E" w:rsidP="003E01C9">
      <w:pPr>
        <w:pStyle w:val="ListBullet0"/>
        <w:numPr>
          <w:ilvl w:val="0"/>
          <w:numId w:val="145"/>
        </w:numPr>
      </w:pPr>
      <w:r>
        <w:t>Single-Line Diagram;</w:t>
      </w:r>
    </w:p>
    <w:p w14:paraId="5D0832A9" w14:textId="77777777" w:rsidR="0078285D" w:rsidRPr="00DD493A" w:rsidRDefault="1B548B4E" w:rsidP="003E01C9">
      <w:pPr>
        <w:pStyle w:val="ListBullet0"/>
        <w:numPr>
          <w:ilvl w:val="0"/>
          <w:numId w:val="145"/>
        </w:numPr>
      </w:pPr>
      <w:r>
        <w:t>Protection Description Document;</w:t>
      </w:r>
    </w:p>
    <w:p w14:paraId="1E8C5A3C" w14:textId="77777777" w:rsidR="0078285D" w:rsidRPr="00DD493A" w:rsidRDefault="1B548B4E" w:rsidP="003E01C9">
      <w:pPr>
        <w:pStyle w:val="ListBullet0"/>
        <w:numPr>
          <w:ilvl w:val="0"/>
          <w:numId w:val="145"/>
        </w:numPr>
      </w:pPr>
      <w:r>
        <w:t>Operational Philosophy Document;</w:t>
      </w:r>
    </w:p>
    <w:p w14:paraId="096E654D" w14:textId="77777777" w:rsidR="0078285D" w:rsidRPr="00DD493A" w:rsidRDefault="1B548B4E" w:rsidP="003E01C9">
      <w:pPr>
        <w:pStyle w:val="ListBullet0"/>
        <w:numPr>
          <w:ilvl w:val="0"/>
          <w:numId w:val="145"/>
        </w:numPr>
      </w:pPr>
      <w:r>
        <w:t>Facility Description Documents; and</w:t>
      </w:r>
    </w:p>
    <w:p w14:paraId="6B30E29B" w14:textId="77777777" w:rsidR="0078285D" w:rsidRPr="00DD493A" w:rsidRDefault="1B548B4E" w:rsidP="003E01C9">
      <w:pPr>
        <w:pStyle w:val="ListBullet0"/>
        <w:numPr>
          <w:ilvl w:val="0"/>
          <w:numId w:val="145"/>
        </w:numPr>
      </w:pPr>
      <w:r>
        <w:t>technical data, such as capability curves, protection document, operational philosophy, etc.</w:t>
      </w:r>
    </w:p>
    <w:p w14:paraId="4D7257E2" w14:textId="77777777" w:rsidR="0078285D" w:rsidRPr="00DD493A" w:rsidRDefault="0078285D" w:rsidP="0078285D">
      <w:r w:rsidRPr="00DD493A">
        <w:t xml:space="preserve">Once an updated document has been stored in Online IESO, the previous version is archived in the </w:t>
      </w:r>
      <w:r w:rsidRPr="00DD493A">
        <w:rPr>
          <w:i/>
        </w:rPr>
        <w:t>IESO</w:t>
      </w:r>
      <w:r w:rsidRPr="00DD493A">
        <w:t xml:space="preserve"> document management system, where it can be accessed if required.</w:t>
      </w:r>
    </w:p>
    <w:p w14:paraId="36A25171" w14:textId="77777777" w:rsidR="0078285D" w:rsidRPr="00DD493A" w:rsidRDefault="0078285D" w:rsidP="0078285D">
      <w:pPr>
        <w:pStyle w:val="EndofText"/>
      </w:pPr>
      <w:r w:rsidRPr="00DD493A">
        <w:t xml:space="preserve">– End of Section – </w:t>
      </w:r>
    </w:p>
    <w:p w14:paraId="0C1B3BD0" w14:textId="77777777" w:rsidR="0078285D" w:rsidRPr="00DD493A" w:rsidRDefault="0078285D" w:rsidP="0078285D">
      <w:pPr>
        <w:pStyle w:val="EndofText"/>
        <w:sectPr w:rsidR="0078285D" w:rsidRPr="00DD493A" w:rsidSect="002E04CE">
          <w:headerReference w:type="even" r:id="rId112"/>
          <w:footerReference w:type="even" r:id="rId113"/>
          <w:pgSz w:w="12240" w:h="15840" w:code="1"/>
          <w:pgMar w:top="1440" w:right="1440" w:bottom="1440" w:left="1800" w:header="720" w:footer="720" w:gutter="0"/>
          <w:cols w:space="720"/>
        </w:sectPr>
      </w:pPr>
    </w:p>
    <w:p w14:paraId="0BD25349" w14:textId="77777777" w:rsidR="0078285D" w:rsidRPr="00DD493A" w:rsidRDefault="0078285D" w:rsidP="0078285D">
      <w:pPr>
        <w:pStyle w:val="YellowBarHeading2"/>
      </w:pPr>
      <w:bookmarkStart w:id="7769" w:name="_Variable_Generation_1"/>
      <w:bookmarkStart w:id="7770" w:name="_Capacity_Auctions"/>
      <w:bookmarkStart w:id="7771" w:name="_Capacity_Exports"/>
      <w:bookmarkStart w:id="7772" w:name="_Deregistration/Withdrawal"/>
      <w:bookmarkStart w:id="7773" w:name="_Facility_Deregistration_/"/>
      <w:bookmarkStart w:id="7774" w:name="_Facility_Deregistration/Market_Part"/>
      <w:bookmarkStart w:id="7775" w:name="_Toc502125675"/>
      <w:bookmarkStart w:id="7776" w:name="_Toc507218896"/>
      <w:bookmarkStart w:id="7777" w:name="_Toc507219235"/>
      <w:bookmarkStart w:id="7778" w:name="_Toc259524499"/>
      <w:bookmarkStart w:id="7779" w:name="_Toc429743815"/>
      <w:bookmarkStart w:id="7780" w:name="_Toc518293781"/>
      <w:bookmarkStart w:id="7781" w:name="_Toc527102103"/>
      <w:bookmarkStart w:id="7782" w:name="_Toc48066899"/>
      <w:bookmarkStart w:id="7783" w:name="_Toc48129655"/>
      <w:bookmarkStart w:id="7784" w:name="_Toc48139777"/>
      <w:bookmarkStart w:id="7785" w:name="_Toc48145042"/>
      <w:bookmarkStart w:id="7786" w:name="_Toc50457632"/>
      <w:bookmarkStart w:id="7787" w:name="_Toc50459153"/>
      <w:bookmarkStart w:id="7788" w:name="_Toc50463131"/>
      <w:bookmarkStart w:id="7789" w:name="_Toc50468351"/>
      <w:bookmarkStart w:id="7790" w:name="_Toc51243080"/>
      <w:bookmarkStart w:id="7791" w:name="_Toc51243207"/>
      <w:bookmarkStart w:id="7792" w:name="_Toc51249486"/>
      <w:bookmarkStart w:id="7793" w:name="_Toc52974701"/>
      <w:bookmarkEnd w:id="7769"/>
      <w:bookmarkEnd w:id="7770"/>
      <w:bookmarkEnd w:id="7771"/>
      <w:bookmarkEnd w:id="7772"/>
      <w:bookmarkEnd w:id="7773"/>
      <w:bookmarkEnd w:id="7774"/>
    </w:p>
    <w:p w14:paraId="1ED1DE41" w14:textId="77777777" w:rsidR="0078285D" w:rsidRPr="00DD493A" w:rsidRDefault="3B8859F4" w:rsidP="00EC274B">
      <w:pPr>
        <w:pStyle w:val="Heading2"/>
        <w:ind w:left="1080" w:hanging="1080"/>
      </w:pPr>
      <w:bookmarkStart w:id="7794" w:name="_Toc83629302"/>
      <w:bookmarkStart w:id="7795" w:name="_Toc164091940"/>
      <w:bookmarkStart w:id="7796" w:name="_Toc195193446"/>
      <w:r>
        <w:t>Facility Deregistration</w:t>
      </w:r>
      <w:bookmarkEnd w:id="7775"/>
      <w:bookmarkEnd w:id="7776"/>
      <w:bookmarkEnd w:id="7777"/>
      <w:bookmarkEnd w:id="7778"/>
      <w:bookmarkEnd w:id="7779"/>
      <w:bookmarkEnd w:id="7780"/>
      <w:bookmarkEnd w:id="7781"/>
      <w:r>
        <w:t>/Market Participant Withdrawal</w:t>
      </w:r>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p>
    <w:p w14:paraId="74482912" w14:textId="77777777" w:rsidR="0078285D" w:rsidRPr="00DD493A" w:rsidRDefault="0078285D" w:rsidP="0078285D">
      <w:pPr>
        <w:pStyle w:val="Heading3"/>
      </w:pPr>
      <w:bookmarkStart w:id="7797" w:name="_Facility_Deregistration"/>
      <w:bookmarkStart w:id="7798" w:name="_Toc48066900"/>
      <w:bookmarkStart w:id="7799" w:name="_Toc48129656"/>
      <w:bookmarkStart w:id="7800" w:name="_Toc48139778"/>
      <w:bookmarkStart w:id="7801" w:name="_Toc48145043"/>
      <w:bookmarkStart w:id="7802" w:name="_Toc50457633"/>
      <w:bookmarkStart w:id="7803" w:name="_Toc50459154"/>
      <w:bookmarkStart w:id="7804" w:name="_Toc50463132"/>
      <w:bookmarkStart w:id="7805" w:name="_Toc51243081"/>
      <w:bookmarkStart w:id="7806" w:name="_Toc51243208"/>
      <w:bookmarkStart w:id="7807" w:name="_Toc51249487"/>
      <w:bookmarkStart w:id="7808" w:name="_Toc52974702"/>
      <w:bookmarkStart w:id="7809" w:name="_Toc83629303"/>
      <w:bookmarkStart w:id="7810" w:name="_Toc195193447"/>
      <w:bookmarkStart w:id="7811" w:name="_Toc50468352"/>
      <w:bookmarkStart w:id="7812" w:name="_Toc164091941"/>
      <w:bookmarkEnd w:id="7797"/>
      <w:r w:rsidRPr="00DD493A">
        <w:t xml:space="preserve">Facility </w:t>
      </w:r>
      <w:bookmarkStart w:id="7813" w:name="_Toc527102104"/>
      <w:bookmarkStart w:id="7814" w:name="_Toc507218897"/>
      <w:bookmarkStart w:id="7815" w:name="_Toc507219236"/>
      <w:bookmarkStart w:id="7816" w:name="_Toc259524500"/>
      <w:bookmarkStart w:id="7817" w:name="_Toc429743816"/>
      <w:bookmarkStart w:id="7818" w:name="_Toc518293782"/>
      <w:bookmarkStart w:id="7819" w:name="_Toc502125676"/>
      <w:r w:rsidRPr="00DD493A">
        <w:t>Deregistration</w:t>
      </w:r>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3"/>
      <w:r w:rsidRPr="00DD493A">
        <w:t xml:space="preserve"> </w:t>
      </w:r>
      <w:bookmarkStart w:id="7820" w:name="_Toc520210531"/>
      <w:bookmarkStart w:id="7821" w:name="_Toc520211391"/>
      <w:bookmarkEnd w:id="7811"/>
      <w:bookmarkEnd w:id="7812"/>
      <w:bookmarkEnd w:id="7814"/>
      <w:bookmarkEnd w:id="7815"/>
      <w:bookmarkEnd w:id="7816"/>
      <w:bookmarkEnd w:id="7817"/>
      <w:bookmarkEnd w:id="7818"/>
      <w:bookmarkEnd w:id="7819"/>
      <w:bookmarkEnd w:id="7820"/>
      <w:bookmarkEnd w:id="7821"/>
    </w:p>
    <w:p w14:paraId="0F5C7FFE" w14:textId="64063200" w:rsidR="0078285D" w:rsidRPr="00DD493A" w:rsidRDefault="0078285D" w:rsidP="0078285D">
      <w:r w:rsidRPr="00DD493A">
        <w:t>(MR Ch.7 s.2.4)</w:t>
      </w:r>
    </w:p>
    <w:p w14:paraId="6AA6EED7" w14:textId="3E4C90DF" w:rsidR="0078285D" w:rsidRPr="00DD493A" w:rsidRDefault="0078285D" w:rsidP="0078285D">
      <w:r w:rsidRPr="00DD493A" w:rsidDel="008330AA">
        <w:rPr>
          <w:i/>
        </w:rPr>
        <w:t>Market participants</w:t>
      </w:r>
      <w:r w:rsidRPr="00DD493A">
        <w:t xml:space="preserve"> who wish to deregister one or more </w:t>
      </w:r>
      <w:r w:rsidRPr="00DD493A">
        <w:rPr>
          <w:i/>
        </w:rPr>
        <w:t>facilities</w:t>
      </w:r>
      <w:r w:rsidR="00B95D21">
        <w:t xml:space="preserve"> </w:t>
      </w:r>
      <w:r w:rsidRPr="00DD493A">
        <w:t xml:space="preserve">are required to file a Notice of Request to Deregister with the </w:t>
      </w:r>
      <w:r w:rsidRPr="00DD493A">
        <w:rPr>
          <w:i/>
        </w:rPr>
        <w:t>IESO</w:t>
      </w:r>
      <w:r w:rsidRPr="00DD493A">
        <w:t xml:space="preserve"> Manager, Operations Integration by email (</w:t>
      </w:r>
      <w:hyperlink r:id="rId114" w:history="1">
        <w:r w:rsidRPr="00DD493A">
          <w:rPr>
            <w:rStyle w:val="Hyperlink"/>
            <w:rFonts w:cs="Times New Roman"/>
          </w:rPr>
          <w:t>market.registration@ieso.ca</w:t>
        </w:r>
      </w:hyperlink>
      <w:r w:rsidRPr="00DD493A">
        <w:rPr>
          <w:rStyle w:val="Hyperlink"/>
          <w:rFonts w:cs="Times New Roman"/>
        </w:rPr>
        <w:t>)</w:t>
      </w:r>
      <w:r w:rsidRPr="00DD493A">
        <w:t xml:space="preserve">. </w:t>
      </w:r>
    </w:p>
    <w:p w14:paraId="21259775" w14:textId="77777777" w:rsidR="0078285D" w:rsidRPr="00DD493A" w:rsidRDefault="0078285D" w:rsidP="0078285D">
      <w:r w:rsidRPr="00DD493A">
        <w:t>The request to deregister should include, at a minimum, the following information:</w:t>
      </w:r>
    </w:p>
    <w:p w14:paraId="3A3025D1" w14:textId="77777777" w:rsidR="0078285D" w:rsidRPr="00DD493A" w:rsidRDefault="1B548B4E" w:rsidP="003E01C9">
      <w:pPr>
        <w:pStyle w:val="ListBullet0"/>
        <w:numPr>
          <w:ilvl w:val="0"/>
          <w:numId w:val="146"/>
        </w:numPr>
      </w:pPr>
      <w:r w:rsidRPr="003E01C9">
        <w:rPr>
          <w:i/>
        </w:rPr>
        <w:t>market participant</w:t>
      </w:r>
      <w:r>
        <w:t xml:space="preserve"> name;</w:t>
      </w:r>
    </w:p>
    <w:p w14:paraId="6427933F" w14:textId="77777777" w:rsidR="0078285D" w:rsidRPr="00DD493A" w:rsidRDefault="1B548B4E" w:rsidP="003E01C9">
      <w:pPr>
        <w:pStyle w:val="ListBullet0"/>
        <w:numPr>
          <w:ilvl w:val="0"/>
          <w:numId w:val="146"/>
        </w:numPr>
      </w:pPr>
      <w:r w:rsidRPr="003E01C9">
        <w:rPr>
          <w:i/>
        </w:rPr>
        <w:t>facility</w:t>
      </w:r>
      <w:r>
        <w:t xml:space="preserve"> name;</w:t>
      </w:r>
    </w:p>
    <w:p w14:paraId="5D48CD4C" w14:textId="77777777" w:rsidR="0078285D" w:rsidRPr="00DD493A" w:rsidRDefault="1B548B4E" w:rsidP="003E01C9">
      <w:pPr>
        <w:pStyle w:val="ListBullet0"/>
        <w:numPr>
          <w:ilvl w:val="0"/>
          <w:numId w:val="146"/>
        </w:numPr>
      </w:pPr>
      <w:r w:rsidRPr="003E01C9">
        <w:rPr>
          <w:i/>
        </w:rPr>
        <w:t>facility</w:t>
      </w:r>
      <w:r>
        <w:t xml:space="preserve"> ID;</w:t>
      </w:r>
    </w:p>
    <w:p w14:paraId="4CF8CEA6" w14:textId="77777777" w:rsidR="0078285D" w:rsidRPr="00DD493A" w:rsidRDefault="1B548B4E" w:rsidP="003E01C9">
      <w:pPr>
        <w:pStyle w:val="ListBullet0"/>
        <w:numPr>
          <w:ilvl w:val="0"/>
          <w:numId w:val="146"/>
        </w:numPr>
      </w:pPr>
      <w:r w:rsidRPr="417AAA05">
        <w:rPr>
          <w:i/>
          <w:iCs/>
        </w:rPr>
        <w:t>resource</w:t>
      </w:r>
      <w:r>
        <w:t xml:space="preserve"> name(s); </w:t>
      </w:r>
    </w:p>
    <w:p w14:paraId="001CA1AE" w14:textId="77777777" w:rsidR="0078285D" w:rsidRPr="00DD493A" w:rsidRDefault="1B548B4E" w:rsidP="003E01C9">
      <w:pPr>
        <w:pStyle w:val="ListBullet0"/>
        <w:numPr>
          <w:ilvl w:val="0"/>
          <w:numId w:val="146"/>
        </w:numPr>
      </w:pPr>
      <w:r>
        <w:t>reason for deregistration</w:t>
      </w:r>
    </w:p>
    <w:p w14:paraId="65734ED9" w14:textId="77777777" w:rsidR="0078285D" w:rsidRPr="00DD493A" w:rsidRDefault="1B548B4E" w:rsidP="003E01C9">
      <w:pPr>
        <w:pStyle w:val="ListBullet0"/>
        <w:numPr>
          <w:ilvl w:val="0"/>
          <w:numId w:val="146"/>
        </w:numPr>
      </w:pPr>
      <w:r>
        <w:t>the expected deregistration date; and</w:t>
      </w:r>
    </w:p>
    <w:p w14:paraId="13A4D558" w14:textId="77777777" w:rsidR="0078285D" w:rsidRPr="00DD493A" w:rsidRDefault="1B548B4E" w:rsidP="003E01C9">
      <w:pPr>
        <w:pStyle w:val="ListBullet0"/>
        <w:numPr>
          <w:ilvl w:val="0"/>
          <w:numId w:val="146"/>
        </w:numPr>
      </w:pPr>
      <w:r>
        <w:t xml:space="preserve">confirmation that deregistration of the </w:t>
      </w:r>
      <w:r w:rsidRPr="417AAA05">
        <w:rPr>
          <w:i/>
          <w:iCs/>
        </w:rPr>
        <w:t>facility</w:t>
      </w:r>
      <w:r>
        <w:t xml:space="preserve"> will not potentially:</w:t>
      </w:r>
    </w:p>
    <w:p w14:paraId="35995228" w14:textId="77777777" w:rsidR="0078285D" w:rsidRPr="00DD493A" w:rsidRDefault="1B548B4E" w:rsidP="003E01C9">
      <w:pPr>
        <w:pStyle w:val="ListBullet2"/>
        <w:numPr>
          <w:ilvl w:val="0"/>
          <w:numId w:val="146"/>
        </w:numPr>
      </w:pPr>
      <w:r>
        <w:t>endanger the safety of any person;</w:t>
      </w:r>
    </w:p>
    <w:p w14:paraId="55F1A36B" w14:textId="77777777" w:rsidR="0078285D" w:rsidRPr="00DD493A" w:rsidRDefault="1B548B4E" w:rsidP="003E01C9">
      <w:pPr>
        <w:pStyle w:val="ListBullet2"/>
        <w:numPr>
          <w:ilvl w:val="0"/>
          <w:numId w:val="146"/>
        </w:numPr>
      </w:pPr>
      <w:r>
        <w:t>damage equipment; or</w:t>
      </w:r>
    </w:p>
    <w:p w14:paraId="32172660" w14:textId="77777777" w:rsidR="0078285D" w:rsidRPr="00DD493A" w:rsidRDefault="1B548B4E" w:rsidP="003E01C9">
      <w:pPr>
        <w:pStyle w:val="ListBullet2"/>
        <w:numPr>
          <w:ilvl w:val="0"/>
          <w:numId w:val="146"/>
        </w:numPr>
      </w:pPr>
      <w:r>
        <w:t xml:space="preserve">violate any </w:t>
      </w:r>
      <w:r w:rsidRPr="417AAA05">
        <w:rPr>
          <w:i/>
          <w:iCs/>
        </w:rPr>
        <w:t xml:space="preserve">applicable law </w:t>
      </w:r>
      <w:r>
        <w:t>(e.g., environmental).</w:t>
      </w:r>
    </w:p>
    <w:p w14:paraId="3D27F6EF" w14:textId="77777777" w:rsidR="0078285D" w:rsidRPr="00DD493A" w:rsidRDefault="0078285D" w:rsidP="0078285D">
      <w:pPr>
        <w:rPr>
          <w:lang w:val="en-US" w:eastAsia="en-CA"/>
        </w:rPr>
      </w:pPr>
      <w:r w:rsidRPr="00DD493A">
        <w:rPr>
          <w:lang w:val="en-US" w:eastAsia="en-CA"/>
        </w:rPr>
        <w:t xml:space="preserve">The </w:t>
      </w:r>
      <w:r w:rsidRPr="00DD493A">
        <w:rPr>
          <w:i/>
          <w:lang w:val="en-US" w:eastAsia="en-CA"/>
        </w:rPr>
        <w:t>IESO</w:t>
      </w:r>
      <w:r w:rsidRPr="00DD493A">
        <w:rPr>
          <w:lang w:val="en-US" w:eastAsia="en-CA"/>
        </w:rPr>
        <w:t xml:space="preserve"> will review the request and may ask the </w:t>
      </w:r>
      <w:r w:rsidRPr="00DD493A">
        <w:rPr>
          <w:i/>
          <w:lang w:val="en-US" w:eastAsia="en-CA"/>
        </w:rPr>
        <w:t>market participant</w:t>
      </w:r>
      <w:r w:rsidRPr="00DD493A">
        <w:rPr>
          <w:lang w:val="en-US" w:eastAsia="en-CA"/>
        </w:rPr>
        <w:t xml:space="preserve"> to provide additional data if required. </w:t>
      </w:r>
    </w:p>
    <w:p w14:paraId="4139024B" w14:textId="5CB91825" w:rsidR="0078285D" w:rsidRPr="00DD493A" w:rsidRDefault="0078285D" w:rsidP="0078285D">
      <w:pPr>
        <w:rPr>
          <w:rFonts w:cs="Times New Roman"/>
        </w:rPr>
      </w:pPr>
      <w:r w:rsidRPr="00DD493A">
        <w:rPr>
          <w:lang w:val="en-US" w:eastAsia="en-CA"/>
        </w:rPr>
        <w:t xml:space="preserve">As stated in </w:t>
      </w:r>
      <w:r w:rsidRPr="00DD493A">
        <w:rPr>
          <w:b/>
          <w:lang w:val="en-US" w:eastAsia="en-CA"/>
        </w:rPr>
        <w:t>MR Ch.7 s.2.4.8</w:t>
      </w:r>
      <w:r w:rsidRPr="00DD493A">
        <w:rPr>
          <w:lang w:val="en-US" w:eastAsia="en-CA"/>
        </w:rPr>
        <w:t xml:space="preserve">, </w:t>
      </w:r>
      <w:r w:rsidRPr="00DD493A">
        <w:rPr>
          <w:i/>
          <w:lang w:val="en-US" w:eastAsia="en-CA"/>
        </w:rPr>
        <w:t xml:space="preserve">generators </w:t>
      </w:r>
      <w:r w:rsidRPr="00DD493A">
        <w:rPr>
          <w:rFonts w:cs="Times New Roman"/>
        </w:rPr>
        <w:t xml:space="preserve">with </w:t>
      </w:r>
      <w:r w:rsidRPr="00DD493A">
        <w:rPr>
          <w:rFonts w:cs="Times New Roman"/>
          <w:i/>
        </w:rPr>
        <w:t>facilities</w:t>
      </w:r>
      <w:r w:rsidRPr="00DD493A">
        <w:t xml:space="preserve"> </w:t>
      </w:r>
      <w:r w:rsidRPr="00DD493A">
        <w:rPr>
          <w:rFonts w:cs="Times New Roman"/>
        </w:rPr>
        <w:t xml:space="preserve">must provide the </w:t>
      </w:r>
      <w:r w:rsidRPr="00DD493A">
        <w:rPr>
          <w:rFonts w:cs="Times New Roman"/>
          <w:i/>
        </w:rPr>
        <w:t>IESO</w:t>
      </w:r>
      <w:r w:rsidRPr="00DD493A">
        <w:rPr>
          <w:rFonts w:cs="Times New Roman"/>
        </w:rPr>
        <w:t xml:space="preserve"> with at least six months’ notice of plans to retire a </w:t>
      </w:r>
      <w:r w:rsidRPr="00DD493A">
        <w:rPr>
          <w:rFonts w:cs="Times New Roman"/>
          <w:i/>
        </w:rPr>
        <w:t>facility</w:t>
      </w:r>
      <w:r w:rsidRPr="00DD493A">
        <w:rPr>
          <w:rFonts w:cs="Times New Roman"/>
        </w:rPr>
        <w:t xml:space="preserve">, in addition to notification of any plans the </w:t>
      </w:r>
      <w:r w:rsidRPr="00DD493A">
        <w:rPr>
          <w:rFonts w:cs="Times New Roman"/>
          <w:i/>
        </w:rPr>
        <w:t>generator</w:t>
      </w:r>
      <w:r w:rsidRPr="00DD493A">
        <w:rPr>
          <w:rFonts w:cs="Times New Roman"/>
        </w:rPr>
        <w:t xml:space="preserve"> may have to construct replacement </w:t>
      </w:r>
      <w:r w:rsidRPr="00DD493A">
        <w:rPr>
          <w:rFonts w:cs="Times New Roman"/>
          <w:i/>
        </w:rPr>
        <w:t>facilities</w:t>
      </w:r>
      <w:r w:rsidRPr="00DD493A">
        <w:rPr>
          <w:rFonts w:cs="Times New Roman"/>
        </w:rPr>
        <w:t xml:space="preserve"> for those being retired. This notice is necessary so that the </w:t>
      </w:r>
      <w:r w:rsidRPr="00DD493A">
        <w:rPr>
          <w:rFonts w:cs="Times New Roman"/>
          <w:i/>
        </w:rPr>
        <w:t>IESO</w:t>
      </w:r>
      <w:r w:rsidRPr="00DD493A">
        <w:rPr>
          <w:rFonts w:cs="Times New Roman"/>
        </w:rPr>
        <w:t xml:space="preserve"> has sufficient time to assess the impact the deregistration could have on the </w:t>
      </w:r>
      <w:r w:rsidRPr="00DD493A">
        <w:rPr>
          <w:rFonts w:cs="Times New Roman"/>
          <w:i/>
        </w:rPr>
        <w:t>reliability</w:t>
      </w:r>
      <w:r w:rsidRPr="00DD493A">
        <w:rPr>
          <w:rFonts w:cs="Times New Roman"/>
        </w:rPr>
        <w:t xml:space="preserve"> of the </w:t>
      </w:r>
      <w:r w:rsidRPr="00DD493A">
        <w:rPr>
          <w:rFonts w:cs="Times New Roman"/>
          <w:i/>
        </w:rPr>
        <w:t>IESO-controlled grid</w:t>
      </w:r>
      <w:r w:rsidRPr="00DD493A">
        <w:rPr>
          <w:rFonts w:cs="Times New Roman"/>
        </w:rPr>
        <w:t xml:space="preserve">, and whether a full technical assessment is required. </w:t>
      </w:r>
    </w:p>
    <w:p w14:paraId="4319DE6C" w14:textId="77777777" w:rsidR="0078285D" w:rsidRPr="00DD493A" w:rsidRDefault="0078285D" w:rsidP="00B7436E">
      <w:pPr>
        <w:pStyle w:val="Heading4"/>
      </w:pPr>
      <w:bookmarkStart w:id="7822" w:name="_Determining_Whether_Technical"/>
      <w:bookmarkStart w:id="7823" w:name="_Toc48066901"/>
      <w:bookmarkStart w:id="7824" w:name="_Toc48129657"/>
      <w:bookmarkStart w:id="7825" w:name="_Toc48139779"/>
      <w:bookmarkStart w:id="7826" w:name="_Toc48145044"/>
      <w:bookmarkStart w:id="7827" w:name="_Toc50457634"/>
      <w:bookmarkStart w:id="7828" w:name="_Toc50459155"/>
      <w:bookmarkStart w:id="7829" w:name="_Toc50463133"/>
      <w:bookmarkStart w:id="7830" w:name="_Toc50468353"/>
      <w:bookmarkStart w:id="7831" w:name="_Toc51243082"/>
      <w:bookmarkStart w:id="7832" w:name="_Toc51243209"/>
      <w:bookmarkStart w:id="7833" w:name="_Toc51249488"/>
      <w:bookmarkStart w:id="7834" w:name="_Toc83629304"/>
      <w:bookmarkStart w:id="7835" w:name="_Toc164091942"/>
      <w:bookmarkStart w:id="7836" w:name="_Toc195193448"/>
      <w:bookmarkEnd w:id="7822"/>
      <w:r w:rsidRPr="00DD493A">
        <w:t>Determining Whether Technical Assessment Is Required</w:t>
      </w:r>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p>
    <w:p w14:paraId="5276B3A5" w14:textId="77777777" w:rsidR="0078285D" w:rsidRPr="00DD493A" w:rsidRDefault="0078285D" w:rsidP="0078285D">
      <w:r w:rsidRPr="00DD493A">
        <w:t>Within 10</w:t>
      </w:r>
      <w:r w:rsidRPr="00DD493A">
        <w:rPr>
          <w:i/>
        </w:rPr>
        <w:t xml:space="preserve"> business days</w:t>
      </w:r>
      <w:r w:rsidRPr="00DD493A">
        <w:rPr>
          <w:rStyle w:val="FootnoteReference"/>
          <w:rFonts w:cs="Times New Roman"/>
        </w:rPr>
        <w:footnoteReference w:id="21"/>
      </w:r>
      <w:r w:rsidRPr="00DD493A">
        <w:t xml:space="preserve"> of receiving a </w:t>
      </w:r>
      <w:r w:rsidRPr="00DD493A" w:rsidDel="008330AA">
        <w:rPr>
          <w:i/>
        </w:rPr>
        <w:t xml:space="preserve">market </w:t>
      </w:r>
      <w:r w:rsidRPr="00DD493A">
        <w:rPr>
          <w:i/>
        </w:rPr>
        <w:t>participant</w:t>
      </w:r>
      <w:r w:rsidRPr="00DD493A">
        <w:t xml:space="preserve">’s request to deregister a </w:t>
      </w:r>
      <w:r w:rsidRPr="00DD493A">
        <w:rPr>
          <w:i/>
        </w:rPr>
        <w:t>facility</w:t>
      </w:r>
      <w:r w:rsidRPr="00DD493A">
        <w:t xml:space="preserve">, the </w:t>
      </w:r>
      <w:r w:rsidRPr="00DD493A">
        <w:rPr>
          <w:i/>
        </w:rPr>
        <w:t>IESO</w:t>
      </w:r>
      <w:r w:rsidRPr="00DD493A">
        <w:t xml:space="preserve"> will inform the </w:t>
      </w:r>
      <w:r w:rsidRPr="00DD493A">
        <w:rPr>
          <w:i/>
        </w:rPr>
        <w:t>market participant</w:t>
      </w:r>
      <w:r w:rsidRPr="00DD493A">
        <w:t xml:space="preserve"> and the</w:t>
      </w:r>
      <w:r w:rsidRPr="00DD493A">
        <w:rPr>
          <w:i/>
        </w:rPr>
        <w:t xml:space="preserve"> transmitter</w:t>
      </w:r>
      <w:r w:rsidRPr="00DD493A">
        <w:t xml:space="preserve"> to whose </w:t>
      </w:r>
      <w:r w:rsidRPr="00DD493A">
        <w:rPr>
          <w:i/>
        </w:rPr>
        <w:t>transmission system</w:t>
      </w:r>
      <w:r w:rsidRPr="00DD493A">
        <w:t xml:space="preserve"> the </w:t>
      </w:r>
      <w:r w:rsidRPr="00DD493A">
        <w:rPr>
          <w:i/>
        </w:rPr>
        <w:t>facility</w:t>
      </w:r>
      <w:r w:rsidRPr="00DD493A">
        <w:t xml:space="preserve"> is </w:t>
      </w:r>
      <w:r w:rsidRPr="00DD493A">
        <w:rPr>
          <w:i/>
        </w:rPr>
        <w:t>connected</w:t>
      </w:r>
      <w:r w:rsidRPr="00DD493A">
        <w:t xml:space="preserve"> (if applicable) as to </w:t>
      </w:r>
      <w:proofErr w:type="gramStart"/>
      <w:r w:rsidRPr="00DD493A">
        <w:t>whether or not</w:t>
      </w:r>
      <w:proofErr w:type="gramEnd"/>
      <w:r w:rsidRPr="00DD493A">
        <w:t xml:space="preserve"> an </w:t>
      </w:r>
      <w:r w:rsidRPr="00DD493A">
        <w:rPr>
          <w:i/>
        </w:rPr>
        <w:lastRenderedPageBreak/>
        <w:t>IESO</w:t>
      </w:r>
      <w:r w:rsidRPr="00DD493A">
        <w:t xml:space="preserve"> technical assessment of the impact of the </w:t>
      </w:r>
      <w:r w:rsidRPr="00DD493A">
        <w:rPr>
          <w:i/>
        </w:rPr>
        <w:t>facility’s</w:t>
      </w:r>
      <w:r w:rsidRPr="00DD493A">
        <w:t xml:space="preserve"> disconnection on the </w:t>
      </w:r>
      <w:r w:rsidRPr="00DD493A">
        <w:rPr>
          <w:i/>
        </w:rPr>
        <w:t>reliabilit</w:t>
      </w:r>
      <w:r w:rsidRPr="00DD493A">
        <w:t xml:space="preserve">y of the </w:t>
      </w:r>
      <w:r w:rsidRPr="00DD493A">
        <w:rPr>
          <w:i/>
        </w:rPr>
        <w:t>IESO-controlled grid</w:t>
      </w:r>
      <w:r w:rsidRPr="00DD493A">
        <w:t xml:space="preserve"> is required. </w:t>
      </w:r>
    </w:p>
    <w:p w14:paraId="2ED695B0" w14:textId="77777777" w:rsidR="0078285D" w:rsidRPr="00DD493A" w:rsidRDefault="0078285D" w:rsidP="00B7436E">
      <w:pPr>
        <w:pStyle w:val="Heading4"/>
      </w:pPr>
      <w:bookmarkStart w:id="7837" w:name="_SEAL_Considerations"/>
      <w:bookmarkStart w:id="7838" w:name="_Toc48066902"/>
      <w:bookmarkStart w:id="7839" w:name="_Toc48129658"/>
      <w:bookmarkStart w:id="7840" w:name="_Toc48139780"/>
      <w:bookmarkStart w:id="7841" w:name="_Toc48145045"/>
      <w:bookmarkStart w:id="7842" w:name="_Toc50457635"/>
      <w:bookmarkStart w:id="7843" w:name="_Toc50459156"/>
      <w:bookmarkStart w:id="7844" w:name="_Toc50463134"/>
      <w:bookmarkStart w:id="7845" w:name="_Toc50468354"/>
      <w:bookmarkStart w:id="7846" w:name="_Toc51243083"/>
      <w:bookmarkStart w:id="7847" w:name="_Toc51243210"/>
      <w:bookmarkStart w:id="7848" w:name="_Toc51249489"/>
      <w:bookmarkStart w:id="7849" w:name="_Toc83629305"/>
      <w:bookmarkStart w:id="7850" w:name="_Toc164091943"/>
      <w:bookmarkStart w:id="7851" w:name="_Toc195193449"/>
      <w:bookmarkEnd w:id="7837"/>
      <w:r w:rsidRPr="00DD493A">
        <w:t>When Technical Assessment Is Not Required</w:t>
      </w:r>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p>
    <w:p w14:paraId="7939451E" w14:textId="77777777" w:rsidR="0078285D" w:rsidRPr="00DD493A" w:rsidRDefault="0078285D" w:rsidP="0078285D">
      <w:r w:rsidRPr="00DD493A">
        <w:t xml:space="preserve">If the </w:t>
      </w:r>
      <w:r w:rsidRPr="00DD493A">
        <w:rPr>
          <w:i/>
        </w:rPr>
        <w:t>IESO</w:t>
      </w:r>
      <w:r w:rsidRPr="00DD493A">
        <w:t xml:space="preserve"> determines that a technical assessment of a deregistration is not required, the </w:t>
      </w:r>
      <w:r w:rsidRPr="00DD493A">
        <w:rPr>
          <w:i/>
        </w:rPr>
        <w:t>IESO</w:t>
      </w:r>
      <w:r w:rsidRPr="00DD493A">
        <w:t xml:space="preserve"> will email the </w:t>
      </w:r>
      <w:r w:rsidRPr="00DD493A" w:rsidDel="008330AA">
        <w:rPr>
          <w:i/>
        </w:rPr>
        <w:t xml:space="preserve">market </w:t>
      </w:r>
      <w:r w:rsidRPr="00DD493A">
        <w:rPr>
          <w:i/>
        </w:rPr>
        <w:t>participant</w:t>
      </w:r>
      <w:r w:rsidRPr="00DD493A">
        <w:t xml:space="preserve"> and inform them of this decision. The </w:t>
      </w:r>
      <w:r w:rsidRPr="00DD493A">
        <w:rPr>
          <w:i/>
        </w:rPr>
        <w:t>market participant</w:t>
      </w:r>
      <w:r w:rsidRPr="00DD493A">
        <w:t xml:space="preserve"> will then inform the </w:t>
      </w:r>
      <w:r w:rsidRPr="00DD493A">
        <w:rPr>
          <w:i/>
        </w:rPr>
        <w:t>IESO</w:t>
      </w:r>
      <w:r w:rsidRPr="00DD493A">
        <w:t xml:space="preserve"> of the date they wish to have the deregistration take effect. The deregistration date: </w:t>
      </w:r>
    </w:p>
    <w:p w14:paraId="251D9B58" w14:textId="77777777" w:rsidR="0078285D" w:rsidRPr="00DD493A" w:rsidRDefault="1B548B4E" w:rsidP="003E01C9">
      <w:pPr>
        <w:pStyle w:val="ListBullet0"/>
        <w:numPr>
          <w:ilvl w:val="0"/>
          <w:numId w:val="147"/>
        </w:numPr>
      </w:pPr>
      <w:r>
        <w:t xml:space="preserve">may not be less than five </w:t>
      </w:r>
      <w:r w:rsidRPr="417AAA05">
        <w:rPr>
          <w:i/>
          <w:iCs/>
        </w:rPr>
        <w:t xml:space="preserve">business days </w:t>
      </w:r>
      <w:r>
        <w:t xml:space="preserve">after the date on which the </w:t>
      </w:r>
      <w:r w:rsidRPr="417AAA05">
        <w:rPr>
          <w:i/>
          <w:iCs/>
        </w:rPr>
        <w:t>market participant</w:t>
      </w:r>
      <w:r>
        <w:t xml:space="preserve"> received the </w:t>
      </w:r>
      <w:r w:rsidRPr="417AAA05">
        <w:rPr>
          <w:i/>
          <w:iCs/>
        </w:rPr>
        <w:t>IESO</w:t>
      </w:r>
      <w:r>
        <w:t>’s notification that the deregistration would not require a technical assessment; and</w:t>
      </w:r>
    </w:p>
    <w:p w14:paraId="7BDD33CA" w14:textId="77777777" w:rsidR="0078285D" w:rsidRPr="00DD493A" w:rsidRDefault="1B548B4E" w:rsidP="003E01C9">
      <w:pPr>
        <w:pStyle w:val="ListBullet0"/>
        <w:numPr>
          <w:ilvl w:val="0"/>
          <w:numId w:val="147"/>
        </w:numPr>
      </w:pPr>
      <w:r>
        <w:t xml:space="preserve">as applicable, is subject to the date on which the </w:t>
      </w:r>
      <w:r w:rsidRPr="417AAA05">
        <w:rPr>
          <w:i/>
          <w:iCs/>
        </w:rPr>
        <w:t>facility</w:t>
      </w:r>
      <w:r>
        <w:t xml:space="preserve"> has been </w:t>
      </w:r>
      <w:r w:rsidRPr="417AAA05">
        <w:rPr>
          <w:i/>
          <w:iCs/>
        </w:rPr>
        <w:t>disconnected</w:t>
      </w:r>
      <w:r>
        <w:t xml:space="preserve"> as confirmed to the </w:t>
      </w:r>
      <w:r w:rsidRPr="417AAA05">
        <w:rPr>
          <w:i/>
          <w:iCs/>
        </w:rPr>
        <w:t>IESO</w:t>
      </w:r>
      <w:r>
        <w:t xml:space="preserve"> by the relevant </w:t>
      </w:r>
      <w:r w:rsidRPr="417AAA05">
        <w:rPr>
          <w:i/>
          <w:iCs/>
        </w:rPr>
        <w:t>transmitter</w:t>
      </w:r>
      <w:r>
        <w:t xml:space="preserve">. </w:t>
      </w:r>
    </w:p>
    <w:p w14:paraId="7018CEC1" w14:textId="77777777" w:rsidR="0078285D" w:rsidRPr="00DD493A" w:rsidRDefault="0078285D" w:rsidP="00B7436E">
      <w:pPr>
        <w:pStyle w:val="Heading4"/>
      </w:pPr>
      <w:bookmarkStart w:id="7852" w:name="_When_Technical_Assessment"/>
      <w:bookmarkStart w:id="7853" w:name="_Toc48066903"/>
      <w:bookmarkStart w:id="7854" w:name="_Toc48129659"/>
      <w:bookmarkStart w:id="7855" w:name="_Toc48139781"/>
      <w:bookmarkStart w:id="7856" w:name="_Toc48145046"/>
      <w:bookmarkStart w:id="7857" w:name="_Toc50457636"/>
      <w:bookmarkStart w:id="7858" w:name="_Toc50459157"/>
      <w:bookmarkStart w:id="7859" w:name="_Toc50463135"/>
      <w:bookmarkStart w:id="7860" w:name="_Toc50468355"/>
      <w:bookmarkStart w:id="7861" w:name="_Toc51243084"/>
      <w:bookmarkStart w:id="7862" w:name="_Toc51243211"/>
      <w:bookmarkStart w:id="7863" w:name="_Toc51249490"/>
      <w:bookmarkStart w:id="7864" w:name="_Toc83629306"/>
      <w:bookmarkStart w:id="7865" w:name="_Toc164091944"/>
      <w:bookmarkStart w:id="7866" w:name="_Toc195193450"/>
      <w:bookmarkEnd w:id="7852"/>
      <w:r w:rsidRPr="00DD493A">
        <w:t>When Technical Assessment Is Required</w:t>
      </w:r>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p>
    <w:p w14:paraId="02C0C46B" w14:textId="77777777" w:rsidR="0078285D" w:rsidRPr="00DD493A" w:rsidRDefault="0078285D" w:rsidP="0078285D">
      <w:r w:rsidRPr="00DD493A">
        <w:t xml:space="preserve">If the </w:t>
      </w:r>
      <w:r w:rsidRPr="00DD493A">
        <w:rPr>
          <w:i/>
        </w:rPr>
        <w:t>IESO</w:t>
      </w:r>
      <w:r w:rsidRPr="00DD493A">
        <w:t xml:space="preserve"> determines that a technical assessment is required, they will notify the </w:t>
      </w:r>
      <w:r w:rsidRPr="00DD493A">
        <w:rPr>
          <w:i/>
        </w:rPr>
        <w:t>market participants</w:t>
      </w:r>
      <w:r w:rsidRPr="00DD493A">
        <w:t xml:space="preserve"> and the </w:t>
      </w:r>
      <w:r w:rsidRPr="00DD493A">
        <w:rPr>
          <w:i/>
        </w:rPr>
        <w:t>transmitters</w:t>
      </w:r>
      <w:r w:rsidRPr="00DD493A">
        <w:t xml:space="preserve"> of the anticipated completion date of the assessment, which can be no more than 45 </w:t>
      </w:r>
      <w:r w:rsidRPr="00DD493A">
        <w:rPr>
          <w:i/>
        </w:rPr>
        <w:t>business days</w:t>
      </w:r>
      <w:r w:rsidRPr="00DD493A">
        <w:t xml:space="preserve"> from the notification date, unless a longer timeframe is mutually agreed upon by the </w:t>
      </w:r>
      <w:r w:rsidRPr="00DD493A">
        <w:rPr>
          <w:i/>
        </w:rPr>
        <w:t>IESO</w:t>
      </w:r>
      <w:r w:rsidRPr="00DD493A">
        <w:t xml:space="preserve"> and the </w:t>
      </w:r>
      <w:r w:rsidRPr="00DD493A">
        <w:rPr>
          <w:i/>
        </w:rPr>
        <w:t>market participants</w:t>
      </w:r>
      <w:r w:rsidRPr="00DD493A">
        <w:t xml:space="preserve">. </w:t>
      </w:r>
    </w:p>
    <w:p w14:paraId="383BEB8D" w14:textId="25124911" w:rsidR="0078285D" w:rsidRPr="00DD493A" w:rsidRDefault="0078285D" w:rsidP="0078285D">
      <w:pPr>
        <w:pStyle w:val="TableCaption"/>
      </w:pPr>
      <w:bookmarkStart w:id="7867" w:name="_Toc51242985"/>
      <w:bookmarkStart w:id="7868" w:name="_Toc51243112"/>
      <w:bookmarkStart w:id="7869" w:name="_Toc164091847"/>
      <w:bookmarkStart w:id="7870" w:name="_Toc195193499"/>
      <w:r w:rsidRPr="00DD493A">
        <w:t xml:space="preserve">Table </w:t>
      </w:r>
      <w:r w:rsidRPr="00DD493A">
        <w:fldChar w:fldCharType="begin"/>
      </w:r>
      <w:r w:rsidRPr="00DD493A">
        <w:instrText>STYLEREF 2 \s</w:instrText>
      </w:r>
      <w:r w:rsidRPr="00DD493A">
        <w:fldChar w:fldCharType="separate"/>
      </w:r>
      <w:r w:rsidR="002B75F1">
        <w:rPr>
          <w:noProof/>
        </w:rPr>
        <w:t>5</w:t>
      </w:r>
      <w:r w:rsidRPr="00DD493A">
        <w:fldChar w:fldCharType="end"/>
      </w:r>
      <w:r w:rsidRPr="00DD493A">
        <w:noBreakHyphen/>
      </w:r>
      <w:r w:rsidRPr="00DD493A">
        <w:fldChar w:fldCharType="begin"/>
      </w:r>
      <w:r w:rsidRPr="00DD493A">
        <w:instrText>SEQ Table \* ARABIC \s 2</w:instrText>
      </w:r>
      <w:r w:rsidRPr="00DD493A">
        <w:fldChar w:fldCharType="separate"/>
      </w:r>
      <w:r w:rsidR="002B75F1">
        <w:rPr>
          <w:noProof/>
        </w:rPr>
        <w:t>1</w:t>
      </w:r>
      <w:r w:rsidRPr="00DD493A">
        <w:fldChar w:fldCharType="end"/>
      </w:r>
      <w:r w:rsidRPr="00DD493A">
        <w:t>: Actions during Deregistration</w:t>
      </w:r>
      <w:bookmarkEnd w:id="7867"/>
      <w:bookmarkEnd w:id="7868"/>
      <w:bookmarkEnd w:id="7869"/>
      <w:bookmarkEnd w:id="7870"/>
    </w:p>
    <w:tbl>
      <w:tblPr>
        <w:tblStyle w:val="TableGrid"/>
        <w:tblW w:w="9738" w:type="dxa"/>
        <w:tblInd w:w="-545" w:type="dxa"/>
        <w:tblLook w:val="04A0" w:firstRow="1" w:lastRow="0" w:firstColumn="1" w:lastColumn="0" w:noHBand="0" w:noVBand="1"/>
      </w:tblPr>
      <w:tblGrid>
        <w:gridCol w:w="3888"/>
        <w:gridCol w:w="5850"/>
      </w:tblGrid>
      <w:tr w:rsidR="0078285D" w:rsidRPr="00DD493A" w14:paraId="38D7E0A9" w14:textId="77777777" w:rsidTr="417AAA05">
        <w:trPr>
          <w:tblHeader/>
        </w:trPr>
        <w:tc>
          <w:tcPr>
            <w:tcW w:w="3888" w:type="dxa"/>
            <w:shd w:val="clear" w:color="auto" w:fill="8CD2F4" w:themeFill="accent3"/>
          </w:tcPr>
          <w:p w14:paraId="6DC86048" w14:textId="77777777" w:rsidR="0078285D" w:rsidRPr="00DD493A" w:rsidRDefault="0078285D" w:rsidP="00CE5620">
            <w:pPr>
              <w:pStyle w:val="TableText"/>
              <w:rPr>
                <w:b/>
              </w:rPr>
            </w:pPr>
            <w:r w:rsidRPr="00DD493A">
              <w:rPr>
                <w:b/>
              </w:rPr>
              <w:t>If the technical assessment indicates that deregistration of the facility:</w:t>
            </w:r>
          </w:p>
        </w:tc>
        <w:tc>
          <w:tcPr>
            <w:tcW w:w="5850" w:type="dxa"/>
            <w:shd w:val="clear" w:color="auto" w:fill="8CD2F4" w:themeFill="accent3"/>
            <w:vAlign w:val="center"/>
          </w:tcPr>
          <w:p w14:paraId="3B2295C1" w14:textId="77777777" w:rsidR="0078285D" w:rsidRPr="00DD493A" w:rsidRDefault="0078285D" w:rsidP="00CE5620">
            <w:pPr>
              <w:pStyle w:val="TableText"/>
              <w:rPr>
                <w:b/>
              </w:rPr>
            </w:pPr>
            <w:r w:rsidRPr="00DD493A">
              <w:rPr>
                <w:b/>
              </w:rPr>
              <w:t>IESO/ Market Participant Actions</w:t>
            </w:r>
          </w:p>
        </w:tc>
      </w:tr>
      <w:tr w:rsidR="0078285D" w:rsidRPr="00DD493A" w14:paraId="372200C1" w14:textId="77777777" w:rsidTr="417AAA05">
        <w:tc>
          <w:tcPr>
            <w:tcW w:w="3888" w:type="dxa"/>
          </w:tcPr>
          <w:p w14:paraId="4CD27B2D" w14:textId="77777777" w:rsidR="0078285D" w:rsidRPr="00DD493A" w:rsidRDefault="1B548B4E" w:rsidP="003E01C9">
            <w:pPr>
              <w:pStyle w:val="TableBullet"/>
              <w:numPr>
                <w:ilvl w:val="0"/>
                <w:numId w:val="148"/>
              </w:numPr>
            </w:pPr>
            <w:r>
              <w:t xml:space="preserve">impacts, or could potentially impact the </w:t>
            </w:r>
            <w:r w:rsidRPr="417AAA05">
              <w:rPr>
                <w:i/>
                <w:iCs/>
              </w:rPr>
              <w:t>reliability</w:t>
            </w:r>
            <w:r>
              <w:t xml:space="preserve"> of the </w:t>
            </w:r>
            <w:r w:rsidRPr="417AAA05">
              <w:rPr>
                <w:i/>
                <w:iCs/>
              </w:rPr>
              <w:t>IESO-controlled grid</w:t>
            </w:r>
            <w:r>
              <w:t xml:space="preserve">; or </w:t>
            </w:r>
          </w:p>
          <w:p w14:paraId="41CC47A3" w14:textId="77777777" w:rsidR="0078285D" w:rsidRPr="00DD493A" w:rsidRDefault="1B548B4E" w:rsidP="003E01C9">
            <w:pPr>
              <w:pStyle w:val="TableBullet"/>
              <w:numPr>
                <w:ilvl w:val="0"/>
                <w:numId w:val="148"/>
              </w:numPr>
            </w:pPr>
            <w:r>
              <w:t xml:space="preserve">could potentially endanger the safety of any person, damage equipment, or violate any </w:t>
            </w:r>
            <w:r w:rsidRPr="417AAA05">
              <w:rPr>
                <w:i/>
                <w:iCs/>
              </w:rPr>
              <w:t>applicable law</w:t>
            </w:r>
            <w:r>
              <w:t xml:space="preserve"> (e.g., environmental);</w:t>
            </w:r>
          </w:p>
        </w:tc>
        <w:tc>
          <w:tcPr>
            <w:tcW w:w="5850" w:type="dxa"/>
          </w:tcPr>
          <w:p w14:paraId="54E50D55" w14:textId="77777777" w:rsidR="0078285D" w:rsidRPr="00DD493A" w:rsidRDefault="1B548B4E" w:rsidP="003E01C9">
            <w:pPr>
              <w:pStyle w:val="TableBullet"/>
              <w:numPr>
                <w:ilvl w:val="0"/>
                <w:numId w:val="148"/>
              </w:numPr>
            </w:pPr>
            <w:r>
              <w:t xml:space="preserve">The </w:t>
            </w:r>
            <w:r w:rsidRPr="417AAA05">
              <w:rPr>
                <w:i/>
                <w:iCs/>
              </w:rPr>
              <w:t>IESO</w:t>
            </w:r>
            <w:r>
              <w:t xml:space="preserve"> will not grant approval for the deregistration of the </w:t>
            </w:r>
            <w:r w:rsidRPr="417AAA05">
              <w:rPr>
                <w:i/>
                <w:iCs/>
              </w:rPr>
              <w:t>facility</w:t>
            </w:r>
            <w:r>
              <w:t xml:space="preserve">. </w:t>
            </w:r>
          </w:p>
          <w:p w14:paraId="723D5CE7" w14:textId="77777777" w:rsidR="0078285D" w:rsidRPr="00DD493A" w:rsidRDefault="1B548B4E" w:rsidP="003E01C9">
            <w:pPr>
              <w:pStyle w:val="TableBullet"/>
              <w:numPr>
                <w:ilvl w:val="0"/>
                <w:numId w:val="148"/>
              </w:numPr>
            </w:pPr>
            <w:r w:rsidRPr="417AAA05">
              <w:rPr>
                <w:i/>
                <w:iCs/>
              </w:rPr>
              <w:t>IESO</w:t>
            </w:r>
            <w:r w:rsidRPr="00DD493A">
              <w:t xml:space="preserve"> Contract Management staff and the relevant </w:t>
            </w:r>
            <w:r w:rsidRPr="417AAA05" w:rsidDel="008330AA">
              <w:rPr>
                <w:i/>
                <w:iCs/>
              </w:rPr>
              <w:t>market participant</w:t>
            </w:r>
            <w:r w:rsidRPr="00DD493A">
              <w:t xml:space="preserve"> are required by the </w:t>
            </w:r>
            <w:r w:rsidRPr="417AAA05">
              <w:rPr>
                <w:i/>
                <w:iCs/>
              </w:rPr>
              <w:t>market rules</w:t>
            </w:r>
            <w:r w:rsidRPr="00DD493A">
              <w:t xml:space="preserve"> to </w:t>
            </w:r>
            <w:proofErr w:type="gramStart"/>
            <w:r w:rsidRPr="00DD493A">
              <w:t>enter into</w:t>
            </w:r>
            <w:proofErr w:type="gramEnd"/>
            <w:r w:rsidRPr="00DD493A">
              <w:t xml:space="preserve"> good faith negotiations to conclude an agreement for a </w:t>
            </w:r>
            <w:r w:rsidRPr="417AAA05">
              <w:rPr>
                <w:i/>
                <w:iCs/>
              </w:rPr>
              <w:t>reliability must-run contract</w:t>
            </w:r>
            <w:r w:rsidRPr="00DD493A">
              <w:t xml:space="preserve"> for the applicable </w:t>
            </w:r>
            <w:r w:rsidRPr="417AAA05">
              <w:rPr>
                <w:i/>
                <w:iCs/>
              </w:rPr>
              <w:t>facility.</w:t>
            </w:r>
            <w:r w:rsidR="0078285D" w:rsidRPr="00DD493A">
              <w:rPr>
                <w:rStyle w:val="FootnoteReference"/>
              </w:rPr>
              <w:footnoteReference w:id="22"/>
            </w:r>
          </w:p>
        </w:tc>
      </w:tr>
      <w:tr w:rsidR="0078285D" w:rsidRPr="00DD493A" w14:paraId="36DCA3DF" w14:textId="77777777" w:rsidTr="417AAA05">
        <w:trPr>
          <w:cantSplit/>
        </w:trPr>
        <w:tc>
          <w:tcPr>
            <w:tcW w:w="3888" w:type="dxa"/>
          </w:tcPr>
          <w:p w14:paraId="2E83C940" w14:textId="77777777" w:rsidR="0078285D" w:rsidRPr="00DD493A" w:rsidRDefault="1B548B4E" w:rsidP="003E01C9">
            <w:pPr>
              <w:pStyle w:val="TableBullet"/>
              <w:numPr>
                <w:ilvl w:val="0"/>
                <w:numId w:val="148"/>
              </w:numPr>
            </w:pPr>
            <w:r>
              <w:lastRenderedPageBreak/>
              <w:t xml:space="preserve">does not impact the </w:t>
            </w:r>
            <w:r w:rsidRPr="417AAA05">
              <w:rPr>
                <w:i/>
                <w:iCs/>
              </w:rPr>
              <w:t>reliability</w:t>
            </w:r>
            <w:r>
              <w:t xml:space="preserve"> of the </w:t>
            </w:r>
            <w:r w:rsidRPr="417AAA05">
              <w:rPr>
                <w:i/>
                <w:iCs/>
              </w:rPr>
              <w:t>IESO-controlled grid</w:t>
            </w:r>
            <w:r>
              <w:t xml:space="preserve">; </w:t>
            </w:r>
          </w:p>
          <w:p w14:paraId="10CC6DA0" w14:textId="77777777" w:rsidR="0078285D" w:rsidRPr="00DD493A" w:rsidRDefault="1B548B4E" w:rsidP="003E01C9">
            <w:pPr>
              <w:pStyle w:val="TableBullet"/>
              <w:numPr>
                <w:ilvl w:val="0"/>
                <w:numId w:val="148"/>
              </w:numPr>
            </w:pPr>
            <w:r>
              <w:t xml:space="preserve">does not endanger the safety of any person, damage equipment, nor violate any </w:t>
            </w:r>
            <w:r w:rsidRPr="417AAA05">
              <w:rPr>
                <w:i/>
                <w:iCs/>
              </w:rPr>
              <w:t>applicable law</w:t>
            </w:r>
            <w:r>
              <w:t xml:space="preserve"> (e.g., environmental); </w:t>
            </w:r>
          </w:p>
          <w:p w14:paraId="0D9650A5" w14:textId="77777777" w:rsidR="0078285D" w:rsidRPr="00DD493A" w:rsidRDefault="1B548B4E" w:rsidP="003E01C9">
            <w:pPr>
              <w:pStyle w:val="TableBullet"/>
              <w:numPr>
                <w:ilvl w:val="0"/>
                <w:numId w:val="148"/>
              </w:numPr>
            </w:pPr>
            <w:r>
              <w:t xml:space="preserve">if the </w:t>
            </w:r>
            <w:r w:rsidRPr="417AAA05">
              <w:rPr>
                <w:i/>
                <w:iCs/>
              </w:rPr>
              <w:t>facility</w:t>
            </w:r>
            <w:r>
              <w:t xml:space="preserve"> is not directly connected to the </w:t>
            </w:r>
            <w:r w:rsidRPr="417AAA05">
              <w:rPr>
                <w:i/>
                <w:iCs/>
              </w:rPr>
              <w:t>IESO-controlled grid</w:t>
            </w:r>
          </w:p>
        </w:tc>
        <w:tc>
          <w:tcPr>
            <w:tcW w:w="5850" w:type="dxa"/>
          </w:tcPr>
          <w:p w14:paraId="5AA08249" w14:textId="77777777" w:rsidR="0078285D" w:rsidRPr="00DD493A" w:rsidRDefault="1B548B4E" w:rsidP="003E01C9">
            <w:pPr>
              <w:pStyle w:val="TableBullet"/>
              <w:numPr>
                <w:ilvl w:val="0"/>
                <w:numId w:val="148"/>
              </w:numPr>
            </w:pPr>
            <w:r>
              <w:t xml:space="preserve">Upon receiving the </w:t>
            </w:r>
            <w:r w:rsidRPr="417AAA05">
              <w:rPr>
                <w:i/>
                <w:iCs/>
              </w:rPr>
              <w:t>IESO response</w:t>
            </w:r>
            <w:r>
              <w:t xml:space="preserve"> to the deregistration request, the </w:t>
            </w:r>
            <w:r w:rsidRPr="417AAA05">
              <w:rPr>
                <w:i/>
                <w:iCs/>
              </w:rPr>
              <w:t xml:space="preserve">market participant </w:t>
            </w:r>
            <w:r>
              <w:t xml:space="preserve">or program participant shall email </w:t>
            </w:r>
            <w:r w:rsidRPr="417AAA05">
              <w:rPr>
                <w:i/>
                <w:iCs/>
              </w:rPr>
              <w:t>IESO</w:t>
            </w:r>
            <w:r>
              <w:t xml:space="preserve"> to advise of the date they want the </w:t>
            </w:r>
            <w:r w:rsidRPr="417AAA05">
              <w:rPr>
                <w:i/>
                <w:iCs/>
              </w:rPr>
              <w:t>facility</w:t>
            </w:r>
            <w:r>
              <w:t xml:space="preserve"> deregistered.</w:t>
            </w:r>
          </w:p>
          <w:p w14:paraId="5AB31B23" w14:textId="77777777" w:rsidR="0078285D" w:rsidRPr="00DD493A" w:rsidRDefault="1B548B4E" w:rsidP="003E01C9">
            <w:pPr>
              <w:pStyle w:val="TableBullet"/>
              <w:numPr>
                <w:ilvl w:val="0"/>
                <w:numId w:val="148"/>
              </w:numPr>
            </w:pPr>
            <w:r>
              <w:t xml:space="preserve">The deregistration date shall not be less than five </w:t>
            </w:r>
            <w:r w:rsidRPr="417AAA05">
              <w:rPr>
                <w:i/>
                <w:iCs/>
              </w:rPr>
              <w:t>business days</w:t>
            </w:r>
            <w:r>
              <w:t xml:space="preserve"> from the date the </w:t>
            </w:r>
            <w:r w:rsidRPr="417AAA05">
              <w:rPr>
                <w:i/>
                <w:iCs/>
              </w:rPr>
              <w:t xml:space="preserve">market participant </w:t>
            </w:r>
            <w:r>
              <w:t xml:space="preserve">or program participant receives the notification from the </w:t>
            </w:r>
            <w:r w:rsidRPr="417AAA05">
              <w:rPr>
                <w:i/>
                <w:iCs/>
              </w:rPr>
              <w:t>IESO</w:t>
            </w:r>
            <w:r>
              <w:t xml:space="preserve"> that the deregistration request is approved.</w:t>
            </w:r>
          </w:p>
          <w:p w14:paraId="2424E7C8" w14:textId="77777777" w:rsidR="0078285D" w:rsidRPr="00DD493A" w:rsidRDefault="0078285D" w:rsidP="003E01C9">
            <w:pPr>
              <w:pStyle w:val="TableText"/>
              <w:numPr>
                <w:ilvl w:val="0"/>
                <w:numId w:val="148"/>
              </w:numPr>
            </w:pPr>
            <w:r w:rsidRPr="00DD493A">
              <w:t xml:space="preserve">The </w:t>
            </w:r>
            <w:r w:rsidRPr="00DD493A">
              <w:rPr>
                <w:i/>
              </w:rPr>
              <w:t>IESO</w:t>
            </w:r>
            <w:r w:rsidRPr="00DD493A">
              <w:t xml:space="preserve"> will issue a disconnection letter to the </w:t>
            </w:r>
            <w:r w:rsidRPr="00DD493A">
              <w:rPr>
                <w:i/>
              </w:rPr>
              <w:t>distributor</w:t>
            </w:r>
            <w:r w:rsidRPr="00DD493A">
              <w:t xml:space="preserve"> or host customer, noting that the </w:t>
            </w:r>
            <w:r w:rsidRPr="00DD493A">
              <w:rPr>
                <w:i/>
              </w:rPr>
              <w:t>facility</w:t>
            </w:r>
            <w:r w:rsidRPr="00DD493A">
              <w:t xml:space="preserve"> will be deregistered and the date of the deregistration. The distributor or host customer will notify the </w:t>
            </w:r>
            <w:r w:rsidRPr="00DD493A">
              <w:rPr>
                <w:i/>
              </w:rPr>
              <w:t>IESO</w:t>
            </w:r>
            <w:r w:rsidRPr="00DD493A">
              <w:t xml:space="preserve"> when the </w:t>
            </w:r>
            <w:r w:rsidRPr="00DD493A">
              <w:rPr>
                <w:i/>
              </w:rPr>
              <w:t>facility</w:t>
            </w:r>
            <w:r w:rsidRPr="00DD493A">
              <w:t xml:space="preserve"> is </w:t>
            </w:r>
            <w:r w:rsidRPr="00DD493A">
              <w:rPr>
                <w:i/>
              </w:rPr>
              <w:t>disconnected</w:t>
            </w:r>
            <w:r w:rsidRPr="00DD493A">
              <w:t>.</w:t>
            </w:r>
          </w:p>
        </w:tc>
      </w:tr>
      <w:tr w:rsidR="0078285D" w:rsidRPr="00DD493A" w14:paraId="3C489EE9" w14:textId="77777777" w:rsidTr="417AAA05">
        <w:tc>
          <w:tcPr>
            <w:tcW w:w="3888" w:type="dxa"/>
          </w:tcPr>
          <w:p w14:paraId="49876F0A" w14:textId="77777777" w:rsidR="0078285D" w:rsidRPr="00DD493A" w:rsidRDefault="1B548B4E" w:rsidP="003E01C9">
            <w:pPr>
              <w:pStyle w:val="TableBullet"/>
              <w:numPr>
                <w:ilvl w:val="0"/>
                <w:numId w:val="148"/>
              </w:numPr>
            </w:pPr>
            <w:r>
              <w:t xml:space="preserve">does not impact the reliability of the </w:t>
            </w:r>
            <w:r w:rsidRPr="417AAA05">
              <w:rPr>
                <w:i/>
                <w:iCs/>
              </w:rPr>
              <w:t>IESO-controlled grid</w:t>
            </w:r>
            <w:r>
              <w:t xml:space="preserve">; </w:t>
            </w:r>
          </w:p>
          <w:p w14:paraId="6BBBA1FB" w14:textId="77777777" w:rsidR="0078285D" w:rsidRPr="00DD493A" w:rsidRDefault="1B548B4E" w:rsidP="003E01C9">
            <w:pPr>
              <w:pStyle w:val="TableBullet"/>
              <w:numPr>
                <w:ilvl w:val="0"/>
                <w:numId w:val="148"/>
              </w:numPr>
            </w:pPr>
            <w:r>
              <w:t xml:space="preserve">does not endanger the safety of any person, damage equipment, nor violate any </w:t>
            </w:r>
            <w:r w:rsidRPr="417AAA05">
              <w:rPr>
                <w:i/>
                <w:iCs/>
              </w:rPr>
              <w:t>applicable law</w:t>
            </w:r>
            <w:r>
              <w:t xml:space="preserve"> (e.g., environmental); and</w:t>
            </w:r>
          </w:p>
          <w:p w14:paraId="184201BD" w14:textId="77777777" w:rsidR="0078285D" w:rsidRPr="00DD493A" w:rsidRDefault="1B548B4E" w:rsidP="003E01C9">
            <w:pPr>
              <w:pStyle w:val="TableBullet"/>
              <w:numPr>
                <w:ilvl w:val="0"/>
                <w:numId w:val="148"/>
              </w:numPr>
            </w:pPr>
            <w:r>
              <w:t xml:space="preserve">if the </w:t>
            </w:r>
            <w:r w:rsidRPr="417AAA05">
              <w:rPr>
                <w:i/>
                <w:iCs/>
              </w:rPr>
              <w:t>facility</w:t>
            </w:r>
            <w:r>
              <w:t xml:space="preserve"> is directly </w:t>
            </w:r>
            <w:r w:rsidRPr="417AAA05">
              <w:rPr>
                <w:i/>
                <w:iCs/>
              </w:rPr>
              <w:t>connected</w:t>
            </w:r>
            <w:r>
              <w:t xml:space="preserve"> to the </w:t>
            </w:r>
            <w:r w:rsidRPr="417AAA05">
              <w:rPr>
                <w:i/>
                <w:iCs/>
              </w:rPr>
              <w:t>IESO-controlled grid</w:t>
            </w:r>
          </w:p>
        </w:tc>
        <w:tc>
          <w:tcPr>
            <w:tcW w:w="5850" w:type="dxa"/>
          </w:tcPr>
          <w:p w14:paraId="37496456" w14:textId="77777777" w:rsidR="0078285D" w:rsidRPr="00DD493A" w:rsidRDefault="1B548B4E" w:rsidP="003E01C9">
            <w:pPr>
              <w:pStyle w:val="TableBullet"/>
              <w:numPr>
                <w:ilvl w:val="0"/>
                <w:numId w:val="148"/>
              </w:numPr>
            </w:pPr>
            <w:r>
              <w:t xml:space="preserve">Upon receiving the </w:t>
            </w:r>
            <w:r w:rsidRPr="417AAA05">
              <w:rPr>
                <w:i/>
                <w:iCs/>
              </w:rPr>
              <w:t>IESO response</w:t>
            </w:r>
            <w:r>
              <w:t xml:space="preserve"> to the deregistration request, the </w:t>
            </w:r>
            <w:r w:rsidRPr="417AAA05">
              <w:rPr>
                <w:i/>
                <w:iCs/>
              </w:rPr>
              <w:t>market participant</w:t>
            </w:r>
            <w:r>
              <w:t xml:space="preserve"> shall email </w:t>
            </w:r>
            <w:r w:rsidRPr="009F5439">
              <w:rPr>
                <w:i/>
                <w:iCs/>
              </w:rPr>
              <w:t>IESO</w:t>
            </w:r>
            <w:r>
              <w:t xml:space="preserve"> to advise of the date they want the </w:t>
            </w:r>
            <w:r w:rsidRPr="417AAA05">
              <w:rPr>
                <w:i/>
                <w:iCs/>
              </w:rPr>
              <w:t>facility</w:t>
            </w:r>
            <w:r>
              <w:t xml:space="preserve"> deregistered. </w:t>
            </w:r>
          </w:p>
          <w:p w14:paraId="159B0552" w14:textId="77777777" w:rsidR="0078285D" w:rsidRPr="00DD493A" w:rsidRDefault="1B548B4E" w:rsidP="003E01C9">
            <w:pPr>
              <w:pStyle w:val="TableBullet"/>
              <w:numPr>
                <w:ilvl w:val="0"/>
                <w:numId w:val="148"/>
              </w:numPr>
            </w:pPr>
            <w:r>
              <w:t xml:space="preserve">The deregistration date shall not be less than five (5) </w:t>
            </w:r>
            <w:r w:rsidRPr="417AAA05">
              <w:rPr>
                <w:i/>
                <w:iCs/>
              </w:rPr>
              <w:t>business days</w:t>
            </w:r>
            <w:r>
              <w:t xml:space="preserve"> from the date the </w:t>
            </w:r>
            <w:r w:rsidRPr="417AAA05">
              <w:rPr>
                <w:i/>
                <w:iCs/>
              </w:rPr>
              <w:t xml:space="preserve">market participant </w:t>
            </w:r>
            <w:r>
              <w:t xml:space="preserve">or program participant receives the notification from the </w:t>
            </w:r>
            <w:r w:rsidRPr="417AAA05">
              <w:rPr>
                <w:i/>
                <w:iCs/>
              </w:rPr>
              <w:t>IESO</w:t>
            </w:r>
            <w:r>
              <w:t xml:space="preserve"> that the deregistration request is approved.</w:t>
            </w:r>
          </w:p>
          <w:p w14:paraId="7727D89A" w14:textId="77777777" w:rsidR="0078285D" w:rsidRPr="00DD493A" w:rsidRDefault="0078285D" w:rsidP="00CE5620">
            <w:pPr>
              <w:pStyle w:val="TableText"/>
            </w:pPr>
            <w:r w:rsidRPr="00DD493A">
              <w:t xml:space="preserve">The </w:t>
            </w:r>
            <w:r w:rsidRPr="00DD493A">
              <w:rPr>
                <w:i/>
              </w:rPr>
              <w:t>IESO</w:t>
            </w:r>
            <w:r w:rsidRPr="00DD493A">
              <w:t xml:space="preserve"> will then: </w:t>
            </w:r>
          </w:p>
          <w:p w14:paraId="4EAD8687" w14:textId="77777777" w:rsidR="0078285D" w:rsidRPr="00DD493A" w:rsidRDefault="0078285D" w:rsidP="00CE5620">
            <w:pPr>
              <w:pStyle w:val="TableNumber"/>
            </w:pPr>
            <w:r w:rsidRPr="00DD493A">
              <w:t xml:space="preserve">issue a disconnection letter to the relevant </w:t>
            </w:r>
            <w:r w:rsidRPr="00DD493A">
              <w:rPr>
                <w:i/>
              </w:rPr>
              <w:t>transmitter</w:t>
            </w:r>
            <w:r w:rsidRPr="00DD493A">
              <w:t xml:space="preserve">, directing it to disconnect the </w:t>
            </w:r>
            <w:r w:rsidRPr="00DD493A">
              <w:rPr>
                <w:i/>
              </w:rPr>
              <w:t>facility</w:t>
            </w:r>
            <w:r w:rsidRPr="00DD493A">
              <w:t xml:space="preserve"> from the </w:t>
            </w:r>
            <w:r w:rsidRPr="00DD493A">
              <w:rPr>
                <w:i/>
              </w:rPr>
              <w:t>IESO-controlled grid</w:t>
            </w:r>
            <w:r w:rsidRPr="00DD493A">
              <w:t xml:space="preserve"> on the date specified in the notice filed by the </w:t>
            </w:r>
            <w:r w:rsidRPr="00DD493A">
              <w:rPr>
                <w:i/>
              </w:rPr>
              <w:t>market participant</w:t>
            </w:r>
            <w:r w:rsidRPr="00DD493A">
              <w:t xml:space="preserve">; and </w:t>
            </w:r>
          </w:p>
          <w:p w14:paraId="720EC92C" w14:textId="77777777" w:rsidR="0078285D" w:rsidRPr="00DD493A" w:rsidRDefault="0078285D" w:rsidP="00CE5620">
            <w:pPr>
              <w:pStyle w:val="TableNumber"/>
            </w:pPr>
            <w:r w:rsidRPr="00DD493A">
              <w:t xml:space="preserve">deregister the </w:t>
            </w:r>
            <w:r w:rsidRPr="00DD493A">
              <w:rPr>
                <w:i/>
              </w:rPr>
              <w:t>facility</w:t>
            </w:r>
            <w:r w:rsidRPr="00DD493A">
              <w:t xml:space="preserve"> on the date they receive confirmation from the relevant </w:t>
            </w:r>
            <w:r w:rsidRPr="00DD493A">
              <w:rPr>
                <w:i/>
              </w:rPr>
              <w:t>transmitter</w:t>
            </w:r>
            <w:r w:rsidRPr="00DD493A">
              <w:t xml:space="preserve"> that the </w:t>
            </w:r>
            <w:r w:rsidRPr="00DD493A">
              <w:rPr>
                <w:i/>
              </w:rPr>
              <w:t>facility</w:t>
            </w:r>
            <w:r w:rsidRPr="00DD493A">
              <w:t xml:space="preserve"> has been </w:t>
            </w:r>
            <w:r w:rsidRPr="00DD493A">
              <w:rPr>
                <w:i/>
              </w:rPr>
              <w:t>disconnected</w:t>
            </w:r>
            <w:r w:rsidRPr="00DD493A">
              <w:t>.</w:t>
            </w:r>
          </w:p>
        </w:tc>
      </w:tr>
    </w:tbl>
    <w:p w14:paraId="49052949" w14:textId="77777777" w:rsidR="0078285D" w:rsidRPr="00DD493A" w:rsidRDefault="0078285D" w:rsidP="0078285D">
      <w:bookmarkStart w:id="7871" w:name="_Toc501515493"/>
      <w:bookmarkStart w:id="7872" w:name="_Toc226783064"/>
      <w:bookmarkStart w:id="7873" w:name="_Toc459799988"/>
    </w:p>
    <w:p w14:paraId="660DAAC9" w14:textId="77777777" w:rsidR="0078285D" w:rsidRPr="00DD493A" w:rsidRDefault="0078285D" w:rsidP="0078285D">
      <w:pPr>
        <w:sectPr w:rsidR="0078285D" w:rsidRPr="00DD493A" w:rsidSect="00747F4C">
          <w:headerReference w:type="even" r:id="rId115"/>
          <w:footerReference w:type="even" r:id="rId116"/>
          <w:footerReference w:type="default" r:id="rId117"/>
          <w:headerReference w:type="first" r:id="rId118"/>
          <w:pgSz w:w="12240" w:h="15840" w:code="1"/>
          <w:pgMar w:top="1440" w:right="1440" w:bottom="1440" w:left="1800" w:header="720" w:footer="720" w:gutter="0"/>
          <w:cols w:space="720"/>
          <w:docGrid w:linePitch="299"/>
        </w:sectPr>
      </w:pPr>
    </w:p>
    <w:p w14:paraId="355DD5FC" w14:textId="77777777" w:rsidR="0078285D" w:rsidRPr="00DD493A" w:rsidRDefault="0078285D" w:rsidP="0078285D">
      <w:pPr>
        <w:pStyle w:val="Figure"/>
        <w:rPr>
          <w:rFonts w:asciiTheme="minorHAnsi" w:hAnsiTheme="minorHAnsi"/>
          <w:b/>
          <w:sz w:val="4"/>
          <w:szCs w:val="4"/>
        </w:rPr>
      </w:pPr>
      <w:r w:rsidRPr="00DD493A">
        <w:object w:dxaOrig="23505" w:dyaOrig="8925" w14:anchorId="4C63E874">
          <v:shape id="_x0000_i1026" type="#_x0000_t75" alt=" This figure provides a flow chart to illustrate the process followed when a facility deregistration request is initiated by a market participant. The process of de-registration is dependent on if a technical assessment is required. If a technical assessment is required, the impact of the facility’s de-registration on the IESO-controlled grid’s security and reliability is evaluated. " style="width:705pt;height:267pt" o:ole="">
            <v:imagedata r:id="rId119" o:title=""/>
          </v:shape>
          <o:OLEObject Type="Embed" ProgID="Visio.Drawing.11" ShapeID="_x0000_i1026" DrawAspect="Content" ObjectID="_1813397142" r:id="rId120"/>
        </w:object>
      </w:r>
    </w:p>
    <w:p w14:paraId="6BE6ECC7" w14:textId="75696977" w:rsidR="0078285D" w:rsidRPr="00DD493A" w:rsidRDefault="0078285D" w:rsidP="0078285D">
      <w:pPr>
        <w:pStyle w:val="FigureCaption"/>
        <w:rPr>
          <w:bCs/>
        </w:rPr>
      </w:pPr>
      <w:bookmarkStart w:id="7882" w:name="_Toc164091861"/>
      <w:bookmarkStart w:id="7883" w:name="_Toc195193471"/>
      <w:r w:rsidRPr="00DD493A">
        <w:rPr>
          <w:bCs/>
        </w:rPr>
        <w:t xml:space="preserve">Figure </w:t>
      </w:r>
      <w:r w:rsidR="00516962" w:rsidRPr="00DD493A">
        <w:rPr>
          <w:bCs/>
        </w:rPr>
        <w:fldChar w:fldCharType="begin"/>
      </w:r>
      <w:r w:rsidR="00516962" w:rsidRPr="00DD493A">
        <w:rPr>
          <w:bCs/>
        </w:rPr>
        <w:instrText xml:space="preserve"> STYLEREF 2 \s </w:instrText>
      </w:r>
      <w:r w:rsidR="00516962" w:rsidRPr="00DD493A">
        <w:rPr>
          <w:bCs/>
        </w:rPr>
        <w:fldChar w:fldCharType="separate"/>
      </w:r>
      <w:r w:rsidR="002B75F1">
        <w:rPr>
          <w:bCs/>
          <w:noProof/>
        </w:rPr>
        <w:t>5</w:t>
      </w:r>
      <w:r w:rsidR="00516962" w:rsidRPr="00DD493A">
        <w:rPr>
          <w:bCs/>
        </w:rPr>
        <w:fldChar w:fldCharType="end"/>
      </w:r>
      <w:r w:rsidR="00516962" w:rsidRPr="00DD493A">
        <w:rPr>
          <w:bCs/>
        </w:rPr>
        <w:noBreakHyphen/>
      </w:r>
      <w:r w:rsidR="00516962" w:rsidRPr="00DD493A">
        <w:rPr>
          <w:bCs/>
        </w:rPr>
        <w:fldChar w:fldCharType="begin"/>
      </w:r>
      <w:r w:rsidR="00516962" w:rsidRPr="00DD493A">
        <w:rPr>
          <w:bCs/>
        </w:rPr>
        <w:instrText xml:space="preserve"> SEQ Figure \* ARABIC \s 2 </w:instrText>
      </w:r>
      <w:r w:rsidR="00516962" w:rsidRPr="00DD493A">
        <w:rPr>
          <w:bCs/>
        </w:rPr>
        <w:fldChar w:fldCharType="separate"/>
      </w:r>
      <w:r w:rsidR="002B75F1">
        <w:rPr>
          <w:bCs/>
          <w:noProof/>
        </w:rPr>
        <w:t>1</w:t>
      </w:r>
      <w:r w:rsidR="00516962" w:rsidRPr="00DD493A">
        <w:rPr>
          <w:bCs/>
        </w:rPr>
        <w:fldChar w:fldCharType="end"/>
      </w:r>
      <w:r w:rsidRPr="00DD493A">
        <w:rPr>
          <w:bCs/>
        </w:rPr>
        <w:t>: Facility Deregistration Process (requested by Market Participant)</w:t>
      </w:r>
      <w:bookmarkEnd w:id="7882"/>
      <w:bookmarkEnd w:id="7883"/>
    </w:p>
    <w:p w14:paraId="183B2B60" w14:textId="77777777" w:rsidR="0078285D" w:rsidRPr="00DD493A" w:rsidRDefault="0078285D" w:rsidP="0078285D"/>
    <w:p w14:paraId="30FBCBC1" w14:textId="77777777" w:rsidR="0078285D" w:rsidRPr="00DD493A" w:rsidRDefault="0078285D" w:rsidP="0078285D">
      <w:pPr>
        <w:sectPr w:rsidR="0078285D" w:rsidRPr="00DD493A" w:rsidSect="00747F4C">
          <w:headerReference w:type="default" r:id="rId121"/>
          <w:footerReference w:type="default" r:id="rId122"/>
          <w:pgSz w:w="15840" w:h="12240" w:orient="landscape" w:code="1"/>
          <w:pgMar w:top="1440" w:right="1440" w:bottom="1440" w:left="990" w:header="720" w:footer="720" w:gutter="0"/>
          <w:cols w:space="720"/>
          <w:docGrid w:linePitch="299"/>
        </w:sectPr>
      </w:pPr>
    </w:p>
    <w:p w14:paraId="46C488B3" w14:textId="77777777" w:rsidR="0078285D" w:rsidRPr="00DD493A" w:rsidRDefault="0078285D" w:rsidP="0078285D">
      <w:pPr>
        <w:pStyle w:val="Heading3"/>
      </w:pPr>
      <w:bookmarkStart w:id="7886" w:name="_Toc48066904"/>
      <w:bookmarkStart w:id="7887" w:name="_Toc48129660"/>
      <w:bookmarkStart w:id="7888" w:name="_Toc48139782"/>
      <w:bookmarkStart w:id="7889" w:name="_Toc48145047"/>
      <w:bookmarkStart w:id="7890" w:name="_Toc50457637"/>
      <w:bookmarkStart w:id="7891" w:name="_Toc50459158"/>
      <w:bookmarkStart w:id="7892" w:name="_Toc50463136"/>
      <w:bookmarkStart w:id="7893" w:name="_Toc50468356"/>
      <w:bookmarkStart w:id="7894" w:name="_Toc51243085"/>
      <w:bookmarkStart w:id="7895" w:name="_Toc51243212"/>
      <w:bookmarkStart w:id="7896" w:name="_Toc51249491"/>
      <w:bookmarkStart w:id="7897" w:name="_Toc52974703"/>
      <w:bookmarkStart w:id="7898" w:name="_Toc83629307"/>
      <w:bookmarkStart w:id="7899" w:name="_Toc164091945"/>
      <w:bookmarkStart w:id="7900" w:name="_Toc195193451"/>
      <w:r w:rsidRPr="00DD493A">
        <w:lastRenderedPageBreak/>
        <w:t>Market Participant, Program Participant or Service Provider Withdrawal</w:t>
      </w:r>
      <w:bookmarkEnd w:id="7871"/>
      <w:bookmarkEnd w:id="7872"/>
      <w:bookmarkEnd w:id="7873"/>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p>
    <w:p w14:paraId="7CBD0FD8" w14:textId="43E01DBB" w:rsidR="0078285D" w:rsidRPr="00DD493A" w:rsidRDefault="0078285D" w:rsidP="0078285D">
      <w:r w:rsidRPr="00DD493A">
        <w:t>(</w:t>
      </w:r>
      <w:r w:rsidRPr="009F5439">
        <w:rPr>
          <w:b/>
        </w:rPr>
        <w:t>MR Ch.2 s.9</w:t>
      </w:r>
      <w:r w:rsidRPr="00DD493A">
        <w:t>)</w:t>
      </w:r>
    </w:p>
    <w:p w14:paraId="7C15C2FB" w14:textId="321ECA9F" w:rsidR="0078285D" w:rsidRPr="00DD493A" w:rsidRDefault="0078285D" w:rsidP="0078285D">
      <w:pPr>
        <w:rPr>
          <w:rStyle w:val="Hyperlink"/>
          <w:i/>
        </w:rPr>
      </w:pPr>
      <w:r w:rsidRPr="00DD493A">
        <w:t xml:space="preserve">The following types of </w:t>
      </w:r>
      <w:r w:rsidRPr="00DD493A">
        <w:rPr>
          <w:i/>
        </w:rPr>
        <w:t>market participants</w:t>
      </w:r>
      <w:r w:rsidRPr="00DD493A">
        <w:t xml:space="preserve">, program participants, and service providers </w:t>
      </w:r>
      <w:r w:rsidR="00D879D8">
        <w:t xml:space="preserve">that no longer wish to participate in the </w:t>
      </w:r>
      <w:r w:rsidR="00D879D8" w:rsidRPr="00EE3A32">
        <w:rPr>
          <w:i/>
        </w:rPr>
        <w:t>IESO-administered markets</w:t>
      </w:r>
      <w:r w:rsidR="00D879D8">
        <w:t xml:space="preserve"> or programs, or wishes to completely withdraw their organization, must notify the </w:t>
      </w:r>
      <w:r w:rsidR="00D879D8" w:rsidRPr="00EE3A32">
        <w:rPr>
          <w:i/>
        </w:rPr>
        <w:t>IESO</w:t>
      </w:r>
      <w:r w:rsidR="00D879D8">
        <w:t xml:space="preserve"> by initiating the Withdrawal process through Online IESO.</w:t>
      </w:r>
    </w:p>
    <w:p w14:paraId="69E61E94" w14:textId="77777777" w:rsidR="0078285D" w:rsidRPr="00DD493A" w:rsidRDefault="1B548B4E" w:rsidP="003E01C9">
      <w:pPr>
        <w:pStyle w:val="ListBullet0"/>
        <w:numPr>
          <w:ilvl w:val="0"/>
          <w:numId w:val="149"/>
        </w:numPr>
      </w:pPr>
      <w:r w:rsidRPr="417AAA05">
        <w:rPr>
          <w:i/>
          <w:iCs/>
        </w:rPr>
        <w:t>market participants</w:t>
      </w:r>
      <w:r>
        <w:t xml:space="preserve"> who no longer wish to participate in any of the </w:t>
      </w:r>
      <w:r w:rsidRPr="417AAA05">
        <w:rPr>
          <w:i/>
          <w:iCs/>
        </w:rPr>
        <w:t xml:space="preserve">IESO-administered markets; </w:t>
      </w:r>
    </w:p>
    <w:p w14:paraId="3C2FF64C" w14:textId="77777777" w:rsidR="0078285D" w:rsidRPr="00DD493A" w:rsidRDefault="1B548B4E" w:rsidP="003E01C9">
      <w:pPr>
        <w:pStyle w:val="ListBullet0"/>
        <w:numPr>
          <w:ilvl w:val="0"/>
          <w:numId w:val="149"/>
        </w:numPr>
      </w:pPr>
      <w:r>
        <w:t xml:space="preserve">program participants who no longer wish to participate in any of the </w:t>
      </w:r>
      <w:r w:rsidRPr="417AAA05">
        <w:rPr>
          <w:i/>
          <w:iCs/>
        </w:rPr>
        <w:t>IESO’s</w:t>
      </w:r>
      <w:r>
        <w:t xml:space="preserve"> programs; and</w:t>
      </w:r>
    </w:p>
    <w:p w14:paraId="170895FB" w14:textId="58FB57B6" w:rsidR="0078285D" w:rsidRPr="00DD493A" w:rsidRDefault="1B548B4E" w:rsidP="003E01C9">
      <w:pPr>
        <w:pStyle w:val="ListBullet0"/>
        <w:numPr>
          <w:ilvl w:val="0"/>
          <w:numId w:val="149"/>
        </w:numPr>
      </w:pPr>
      <w:r>
        <w:t xml:space="preserve">service providers who no longer wish to provide services to the </w:t>
      </w:r>
      <w:r w:rsidRPr="417AAA05">
        <w:rPr>
          <w:i/>
          <w:iCs/>
        </w:rPr>
        <w:t>IESO.</w:t>
      </w:r>
      <w:r>
        <w:t xml:space="preserve"> </w:t>
      </w:r>
    </w:p>
    <w:p w14:paraId="3F6E85E4" w14:textId="606C1ECC" w:rsidR="0078285D" w:rsidRPr="00DD493A" w:rsidRDefault="00B12652" w:rsidP="00C77F79">
      <w:pPr>
        <w:spacing w:before="60"/>
      </w:pPr>
      <w:r w:rsidRPr="00E841E8">
        <w:t xml:space="preserve">The </w:t>
      </w:r>
      <w:r w:rsidRPr="00E841E8">
        <w:rPr>
          <w:i/>
        </w:rPr>
        <w:t>market participants</w:t>
      </w:r>
      <w:r w:rsidRPr="00E841E8">
        <w:t xml:space="preserve">, program participants, and service providers will be required to upload a signed copy of the Certification to Withdraw Participation/Organization form (available for download in the online withdrawal process). </w:t>
      </w:r>
      <w:r w:rsidR="00D879D8">
        <w:t>The Certification to Withdraw Participation/Organization must be signed by the registered Authorized Representative, or a Legal Representative acting on behalf of t</w:t>
      </w:r>
      <w:r w:rsidR="00D879D8" w:rsidRPr="00DD493A">
        <w:t xml:space="preserve">he </w:t>
      </w:r>
      <w:r w:rsidR="0078285D" w:rsidRPr="00DD493A">
        <w:rPr>
          <w:i/>
        </w:rPr>
        <w:t>market participant</w:t>
      </w:r>
      <w:r w:rsidR="0078285D" w:rsidRPr="00DD493A">
        <w:t>, program participant, or service provider</w:t>
      </w:r>
      <w:r w:rsidR="00CA2934">
        <w:t xml:space="preserve">. The completed Certification to Withdraw Participation/Organization will be filed in </w:t>
      </w:r>
      <w:r w:rsidR="00CA2934" w:rsidRPr="00E50907">
        <w:rPr>
          <w:i/>
        </w:rPr>
        <w:t>IESO</w:t>
      </w:r>
      <w:r w:rsidR="00CA2934">
        <w:t xml:space="preserve"> records as a permanent record on the completion of the withdrawal process</w:t>
      </w:r>
      <w:r w:rsidR="0078285D" w:rsidRPr="00DD493A">
        <w:t>.</w:t>
      </w:r>
    </w:p>
    <w:p w14:paraId="0E134F27" w14:textId="49A7832B" w:rsidR="0078285D" w:rsidRDefault="0078285D" w:rsidP="00C77F79">
      <w:pPr>
        <w:spacing w:before="60"/>
      </w:pPr>
      <w:r w:rsidRPr="00DD493A">
        <w:t xml:space="preserve">The </w:t>
      </w:r>
      <w:r w:rsidRPr="00DD493A">
        <w:rPr>
          <w:i/>
        </w:rPr>
        <w:t xml:space="preserve">market participant, </w:t>
      </w:r>
      <w:r w:rsidRPr="00DD493A">
        <w:t xml:space="preserve">program participant, or service provider withdrawal procedures are distinct from </w:t>
      </w:r>
      <w:r w:rsidR="00CA2934">
        <w:t>the information on</w:t>
      </w:r>
      <w:r w:rsidR="003D2F16">
        <w:t xml:space="preserve"> </w:t>
      </w:r>
      <w:r w:rsidR="003D2F16" w:rsidRPr="003D2F16">
        <w:t>Market Participant Deregistration or Termination for Non-compliance</w:t>
      </w:r>
      <w:r w:rsidRPr="00DD493A">
        <w:t>.</w:t>
      </w:r>
      <w:r w:rsidRPr="00DD493A" w:rsidDel="0069204B">
        <w:t xml:space="preserve"> </w:t>
      </w:r>
      <w:r w:rsidRPr="00DD493A">
        <w:rPr>
          <w:i/>
        </w:rPr>
        <w:t>Market participants</w:t>
      </w:r>
      <w:r w:rsidRPr="00DD493A">
        <w:t xml:space="preserve"> with </w:t>
      </w:r>
      <w:r w:rsidRPr="00DD493A">
        <w:rPr>
          <w:i/>
        </w:rPr>
        <w:t>facilities</w:t>
      </w:r>
      <w:r w:rsidRPr="00DD493A">
        <w:t xml:space="preserve"> that are registered by the</w:t>
      </w:r>
      <w:r w:rsidRPr="00DD493A">
        <w:rPr>
          <w:i/>
        </w:rPr>
        <w:t xml:space="preserve"> IESO</w:t>
      </w:r>
      <w:r w:rsidRPr="00DD493A">
        <w:t xml:space="preserve"> shall apply to the </w:t>
      </w:r>
      <w:r w:rsidRPr="00DD493A">
        <w:rPr>
          <w:i/>
        </w:rPr>
        <w:t>IESO</w:t>
      </w:r>
      <w:r w:rsidRPr="00DD493A">
        <w:t xml:space="preserve"> to transfer or deregister their applicable </w:t>
      </w:r>
      <w:r w:rsidRPr="00DD493A">
        <w:rPr>
          <w:i/>
        </w:rPr>
        <w:t>facilities</w:t>
      </w:r>
      <w:r w:rsidRPr="00DD493A">
        <w:t xml:space="preserve"> before they submit their application for withdrawal (refer to </w:t>
      </w:r>
      <w:hyperlink w:anchor="_Variable_Generation_1" w:history="1">
        <w:r w:rsidRPr="00DD493A">
          <w:rPr>
            <w:rStyle w:val="Hyperlink"/>
          </w:rPr>
          <w:t>section 5.1</w:t>
        </w:r>
      </w:hyperlink>
      <w:r w:rsidRPr="00DD493A">
        <w:t>).</w:t>
      </w:r>
    </w:p>
    <w:p w14:paraId="1DB85ECE" w14:textId="1D36A9B4" w:rsidR="00CA2934" w:rsidRPr="00DD493A" w:rsidRDefault="00CA2934" w:rsidP="00C77F79">
      <w:pPr>
        <w:spacing w:before="60" w:after="60"/>
      </w:pPr>
      <w:r>
        <w:t xml:space="preserve">The withdrawal date can not be earlier than 10 </w:t>
      </w:r>
      <w:r w:rsidRPr="00E50907">
        <w:rPr>
          <w:i/>
        </w:rPr>
        <w:t>business days</w:t>
      </w:r>
      <w:r>
        <w:t xml:space="preserve"> from the date of the initiated withdrawal request.</w:t>
      </w:r>
    </w:p>
    <w:p w14:paraId="15D03E0C" w14:textId="684BB16D" w:rsidR="0078285D" w:rsidRPr="00DD493A" w:rsidRDefault="0020687E" w:rsidP="00C77F79">
      <w:pPr>
        <w:spacing w:before="60" w:after="60"/>
      </w:pPr>
      <w:r>
        <w:t xml:space="preserve">Before requesting a participation withdrawal, the </w:t>
      </w:r>
      <w:r w:rsidRPr="00C6582B">
        <w:rPr>
          <w:i/>
        </w:rPr>
        <w:t>market participant</w:t>
      </w:r>
      <w:r>
        <w:t>, program participant or service provider must ensure that:</w:t>
      </w:r>
      <w:r w:rsidR="0078285D" w:rsidRPr="00DD493A">
        <w:t xml:space="preserve"> </w:t>
      </w:r>
    </w:p>
    <w:p w14:paraId="70E912A5" w14:textId="77777777" w:rsidR="0078285D" w:rsidRPr="00DD493A" w:rsidRDefault="1B548B4E" w:rsidP="003E01C9">
      <w:pPr>
        <w:pStyle w:val="ListBullet0"/>
        <w:numPr>
          <w:ilvl w:val="0"/>
          <w:numId w:val="150"/>
        </w:numPr>
      </w:pPr>
      <w:r>
        <w:t xml:space="preserve">the last of the </w:t>
      </w:r>
      <w:r w:rsidRPr="417AAA05">
        <w:rPr>
          <w:i/>
          <w:iCs/>
        </w:rPr>
        <w:t>market participant’s</w:t>
      </w:r>
      <w:r>
        <w:t xml:space="preserve"> applicable </w:t>
      </w:r>
      <w:r w:rsidRPr="417AAA05">
        <w:rPr>
          <w:i/>
          <w:iCs/>
        </w:rPr>
        <w:t>facilities</w:t>
      </w:r>
      <w:r>
        <w:t xml:space="preserve"> is to be deregistered by the </w:t>
      </w:r>
      <w:r w:rsidRPr="417AAA05">
        <w:rPr>
          <w:i/>
          <w:iCs/>
        </w:rPr>
        <w:t>IESO</w:t>
      </w:r>
      <w:r>
        <w:t xml:space="preserve"> and, where applicable, </w:t>
      </w:r>
      <w:r w:rsidRPr="417AAA05">
        <w:rPr>
          <w:i/>
          <w:iCs/>
        </w:rPr>
        <w:t>disconnected</w:t>
      </w:r>
      <w:r>
        <w:t xml:space="preserve"> from the </w:t>
      </w:r>
      <w:r w:rsidRPr="417AAA05">
        <w:rPr>
          <w:i/>
          <w:iCs/>
        </w:rPr>
        <w:t>IESO-controlled grid</w:t>
      </w:r>
      <w:r>
        <w:t>; or</w:t>
      </w:r>
    </w:p>
    <w:p w14:paraId="387D3E4D" w14:textId="77777777" w:rsidR="0078285D" w:rsidRPr="00DD493A" w:rsidRDefault="1B548B4E" w:rsidP="003E01C9">
      <w:pPr>
        <w:pStyle w:val="ListBullet0"/>
        <w:numPr>
          <w:ilvl w:val="0"/>
          <w:numId w:val="150"/>
        </w:numPr>
      </w:pPr>
      <w:r>
        <w:t xml:space="preserve">the last of the </w:t>
      </w:r>
      <w:r w:rsidRPr="417AAA05">
        <w:rPr>
          <w:i/>
          <w:iCs/>
        </w:rPr>
        <w:t>market participant’s</w:t>
      </w:r>
      <w:r>
        <w:t xml:space="preserve"> applicable </w:t>
      </w:r>
      <w:r w:rsidRPr="417AAA05">
        <w:rPr>
          <w:i/>
          <w:iCs/>
        </w:rPr>
        <w:t>facilities</w:t>
      </w:r>
      <w:r>
        <w:t xml:space="preserve"> is to be transferred</w:t>
      </w:r>
      <w:r w:rsidRPr="417AAA05">
        <w:rPr>
          <w:b/>
          <w:bCs/>
        </w:rPr>
        <w:t xml:space="preserve"> </w:t>
      </w:r>
      <w:r>
        <w:t xml:space="preserve">by the </w:t>
      </w:r>
      <w:r w:rsidRPr="417AAA05">
        <w:rPr>
          <w:i/>
          <w:iCs/>
        </w:rPr>
        <w:t>IESO</w:t>
      </w:r>
      <w:r>
        <w:t xml:space="preserve"> to another eligible </w:t>
      </w:r>
      <w:r w:rsidRPr="417AAA05">
        <w:rPr>
          <w:i/>
          <w:iCs/>
        </w:rPr>
        <w:t>market participant</w:t>
      </w:r>
      <w:r>
        <w:t>.</w:t>
      </w:r>
    </w:p>
    <w:p w14:paraId="22A7FB53" w14:textId="70ABC040" w:rsidR="0078285D" w:rsidRPr="00DD493A" w:rsidRDefault="0078285D" w:rsidP="0078285D">
      <w:r w:rsidRPr="00DD493A">
        <w:t>A</w:t>
      </w:r>
      <w:r w:rsidRPr="00DD493A">
        <w:rPr>
          <w:i/>
        </w:rPr>
        <w:t xml:space="preserve"> market participant’s</w:t>
      </w:r>
      <w:r w:rsidRPr="00DD493A">
        <w:t xml:space="preserve">, program participant’s or service provider’s application for withdrawal will be reviewed and assessed by the appropriate </w:t>
      </w:r>
      <w:r w:rsidRPr="00DD493A">
        <w:rPr>
          <w:i/>
        </w:rPr>
        <w:t>IESO</w:t>
      </w:r>
      <w:r w:rsidRPr="00DD493A">
        <w:t xml:space="preserve"> groups</w:t>
      </w:r>
      <w:r w:rsidR="0020687E">
        <w:t xml:space="preserve">. If the </w:t>
      </w:r>
      <w:r w:rsidR="0020687E" w:rsidRPr="00EE3A32">
        <w:rPr>
          <w:i/>
        </w:rPr>
        <w:t>IESO</w:t>
      </w:r>
      <w:r w:rsidR="0020687E">
        <w:t xml:space="preserve"> determines that a </w:t>
      </w:r>
      <w:r w:rsidR="0020687E" w:rsidRPr="00DD493A">
        <w:rPr>
          <w:i/>
        </w:rPr>
        <w:t>market participant’s</w:t>
      </w:r>
      <w:r w:rsidR="0020687E" w:rsidRPr="00DD493A">
        <w:t>, program participant’s or service provider’s</w:t>
      </w:r>
      <w:r w:rsidR="0020687E">
        <w:t xml:space="preserve"> withdrawal can proceed as per their withdrawal request, the </w:t>
      </w:r>
      <w:r w:rsidR="0020687E" w:rsidRPr="00EE3A32">
        <w:rPr>
          <w:i/>
        </w:rPr>
        <w:t>IESO</w:t>
      </w:r>
      <w:r w:rsidR="0020687E">
        <w:t xml:space="preserve"> will </w:t>
      </w:r>
      <w:r w:rsidR="0020687E">
        <w:lastRenderedPageBreak/>
        <w:t xml:space="preserve">send the Participant a Registration Approval Notification (RAN) confirming that the company is approved to withdraw. The </w:t>
      </w:r>
      <w:r w:rsidR="0020687E" w:rsidRPr="00EE3A32">
        <w:rPr>
          <w:i/>
        </w:rPr>
        <w:t>IESO</w:t>
      </w:r>
      <w:r w:rsidR="0020687E">
        <w:t xml:space="preserve"> will update the </w:t>
      </w:r>
      <w:r w:rsidR="0020687E" w:rsidRPr="00DD493A">
        <w:rPr>
          <w:i/>
        </w:rPr>
        <w:t>market participant’s</w:t>
      </w:r>
      <w:r w:rsidR="0020687E" w:rsidRPr="00DD493A">
        <w:t>, program participant’s or service provider’s</w:t>
      </w:r>
      <w:r w:rsidR="0020687E">
        <w:t xml:space="preserve"> registration record to indicate that the </w:t>
      </w:r>
      <w:r w:rsidR="003D2F16" w:rsidRPr="00DD493A">
        <w:rPr>
          <w:i/>
        </w:rPr>
        <w:t>market participant</w:t>
      </w:r>
      <w:r w:rsidR="003D2F16" w:rsidRPr="00DD493A">
        <w:t xml:space="preserve">, program participant or service provider </w:t>
      </w:r>
      <w:r w:rsidR="0020687E">
        <w:t xml:space="preserve">has withdrawn their participation from the </w:t>
      </w:r>
      <w:r w:rsidR="0020687E" w:rsidRPr="00EE3A32">
        <w:rPr>
          <w:i/>
        </w:rPr>
        <w:t>IESO-administered markets</w:t>
      </w:r>
      <w:r w:rsidR="0020687E">
        <w:t xml:space="preserve"> or from applicable programs</w:t>
      </w:r>
      <w:r w:rsidRPr="00DD493A">
        <w:t xml:space="preserve">. </w:t>
      </w:r>
    </w:p>
    <w:p w14:paraId="21617266" w14:textId="77777777" w:rsidR="0078285D" w:rsidRPr="00DD493A" w:rsidRDefault="0078285D" w:rsidP="0078285D">
      <w:r w:rsidRPr="00DD493A">
        <w:t xml:space="preserve">A </w:t>
      </w:r>
      <w:r w:rsidRPr="00DD493A">
        <w:rPr>
          <w:i/>
        </w:rPr>
        <w:t>market participant</w:t>
      </w:r>
      <w:r w:rsidRPr="00DD493A">
        <w:t xml:space="preserve"> who has given notice of their intention to withdraw from the </w:t>
      </w:r>
      <w:r w:rsidRPr="00DD493A">
        <w:rPr>
          <w:i/>
        </w:rPr>
        <w:t>IESO-administered markets</w:t>
      </w:r>
      <w:r w:rsidRPr="00DD493A">
        <w:t xml:space="preserve"> will cease to be a </w:t>
      </w:r>
      <w:r w:rsidRPr="00DD493A">
        <w:rPr>
          <w:i/>
        </w:rPr>
        <w:t>market participant</w:t>
      </w:r>
      <w:r w:rsidRPr="00DD493A">
        <w:t xml:space="preserve"> on the latest of the following dates:</w:t>
      </w:r>
    </w:p>
    <w:p w14:paraId="326E8554" w14:textId="07FB470C" w:rsidR="0078285D" w:rsidRPr="00DD493A" w:rsidRDefault="1B548B4E" w:rsidP="003E01C9">
      <w:pPr>
        <w:pStyle w:val="ListBullet0"/>
        <w:numPr>
          <w:ilvl w:val="0"/>
          <w:numId w:val="151"/>
        </w:numPr>
      </w:pPr>
      <w:r>
        <w:t xml:space="preserve">the withdrawal date </w:t>
      </w:r>
      <w:r w:rsidR="291709B2">
        <w:t>specified when the withdrawal process was initiated</w:t>
      </w:r>
      <w:r>
        <w:t xml:space="preserve">; </w:t>
      </w:r>
      <w:r w:rsidR="4B65CA91">
        <w:t>or</w:t>
      </w:r>
    </w:p>
    <w:p w14:paraId="400C3F98" w14:textId="425BD9CC" w:rsidR="0078285D" w:rsidRPr="00DD493A" w:rsidRDefault="1B548B4E" w:rsidP="003E01C9">
      <w:pPr>
        <w:pStyle w:val="ListBullet0"/>
        <w:numPr>
          <w:ilvl w:val="0"/>
          <w:numId w:val="151"/>
        </w:numPr>
      </w:pPr>
      <w:r>
        <w:t xml:space="preserve">the date that all payments due from the </w:t>
      </w:r>
      <w:r w:rsidR="291709B2" w:rsidRPr="417AAA05">
        <w:rPr>
          <w:i/>
          <w:iCs/>
        </w:rPr>
        <w:t>market participant</w:t>
      </w:r>
      <w:r w:rsidR="291709B2">
        <w:t xml:space="preserve"> </w:t>
      </w:r>
      <w:r>
        <w:t xml:space="preserve">have been received by the </w:t>
      </w:r>
      <w:r w:rsidRPr="417AAA05">
        <w:rPr>
          <w:i/>
          <w:iCs/>
        </w:rPr>
        <w:t>IESO</w:t>
      </w:r>
      <w:r>
        <w:t>.</w:t>
      </w:r>
    </w:p>
    <w:p w14:paraId="30F08063" w14:textId="77777777" w:rsidR="0078285D" w:rsidRPr="00DD493A" w:rsidRDefault="0078285D" w:rsidP="00C77F79">
      <w:pPr>
        <w:pStyle w:val="Heading3"/>
        <w:spacing w:before="120" w:line="300" w:lineRule="exact"/>
      </w:pPr>
      <w:bookmarkStart w:id="7901" w:name="_Market_Participant_Deregistration"/>
      <w:bookmarkStart w:id="7902" w:name="_Toc48066905"/>
      <w:bookmarkStart w:id="7903" w:name="_Toc48129661"/>
      <w:bookmarkStart w:id="7904" w:name="_Toc48139783"/>
      <w:bookmarkStart w:id="7905" w:name="_Toc48145048"/>
      <w:bookmarkStart w:id="7906" w:name="_Toc50457638"/>
      <w:bookmarkStart w:id="7907" w:name="_Toc50459159"/>
      <w:bookmarkStart w:id="7908" w:name="_Toc50463137"/>
      <w:bookmarkStart w:id="7909" w:name="_Toc50468357"/>
      <w:bookmarkStart w:id="7910" w:name="_Toc51243086"/>
      <w:bookmarkStart w:id="7911" w:name="_Toc51243213"/>
      <w:bookmarkStart w:id="7912" w:name="_Toc51249492"/>
      <w:bookmarkStart w:id="7913" w:name="_Toc52974704"/>
      <w:bookmarkStart w:id="7914" w:name="_Toc83629308"/>
      <w:bookmarkStart w:id="7915" w:name="_Toc164091946"/>
      <w:bookmarkStart w:id="7916" w:name="_Toc195193452"/>
      <w:bookmarkStart w:id="7917" w:name="_Toc501515494"/>
      <w:bookmarkStart w:id="7918" w:name="_Toc226783065"/>
      <w:bookmarkStart w:id="7919" w:name="_Toc459799989"/>
      <w:bookmarkEnd w:id="7901"/>
      <w:r w:rsidRPr="00DD493A">
        <w:t>Market Participant Deregistration or Termination for Non-compliance</w:t>
      </w:r>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p>
    <w:p w14:paraId="157A2B76" w14:textId="77777777" w:rsidR="0078285D" w:rsidRPr="00DD493A" w:rsidRDefault="0078285D" w:rsidP="00C77F79">
      <w:pPr>
        <w:pStyle w:val="Heading4"/>
        <w:spacing w:before="120"/>
      </w:pPr>
      <w:r w:rsidRPr="00DD493A">
        <w:t xml:space="preserve"> </w:t>
      </w:r>
      <w:bookmarkStart w:id="7920" w:name="_Toc48066906"/>
      <w:bookmarkStart w:id="7921" w:name="_Toc48129662"/>
      <w:bookmarkStart w:id="7922" w:name="_Toc48139784"/>
      <w:bookmarkStart w:id="7923" w:name="_Toc48145049"/>
      <w:bookmarkStart w:id="7924" w:name="_Toc50457639"/>
      <w:bookmarkStart w:id="7925" w:name="_Toc50459160"/>
      <w:bookmarkStart w:id="7926" w:name="_Toc50463138"/>
      <w:bookmarkStart w:id="7927" w:name="_Toc50468358"/>
      <w:bookmarkStart w:id="7928" w:name="_Toc51243087"/>
      <w:bookmarkStart w:id="7929" w:name="_Toc51243214"/>
      <w:bookmarkStart w:id="7930" w:name="_Toc51249493"/>
      <w:bookmarkStart w:id="7931" w:name="_Toc83629309"/>
      <w:bookmarkStart w:id="7932" w:name="_Toc164091947"/>
      <w:bookmarkStart w:id="7933" w:name="_Toc195193453"/>
      <w:r w:rsidRPr="00DD493A">
        <w:t>Termination Order</w:t>
      </w:r>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p>
    <w:p w14:paraId="0AE20B03" w14:textId="07E1640E" w:rsidR="0078285D" w:rsidRPr="00DD493A" w:rsidRDefault="0078285D" w:rsidP="0078285D">
      <w:r w:rsidRPr="00DD493A">
        <w:t>(MR Ch.3 s.6.4)</w:t>
      </w:r>
    </w:p>
    <w:p w14:paraId="1CCD2DF6" w14:textId="77777777" w:rsidR="0078285D" w:rsidRPr="00DD493A" w:rsidRDefault="0078285D" w:rsidP="0078285D">
      <w:r w:rsidRPr="00DD493A">
        <w:rPr>
          <w:i/>
        </w:rPr>
        <w:t>Market participants</w:t>
      </w:r>
      <w:r w:rsidRPr="00DD493A">
        <w:t xml:space="preserve"> are monitored on an ongoing basis for compliance with their obligations under the </w:t>
      </w:r>
      <w:r w:rsidRPr="00DD493A">
        <w:rPr>
          <w:i/>
        </w:rPr>
        <w:t>market</w:t>
      </w:r>
      <w:r w:rsidRPr="00DD493A">
        <w:t xml:space="preserve"> </w:t>
      </w:r>
      <w:r w:rsidRPr="00DD493A">
        <w:rPr>
          <w:i/>
        </w:rPr>
        <w:t>rules</w:t>
      </w:r>
      <w:r w:rsidRPr="00DD493A">
        <w:t xml:space="preserve">. A breach of the </w:t>
      </w:r>
      <w:r w:rsidRPr="00DD493A">
        <w:rPr>
          <w:i/>
        </w:rPr>
        <w:t>market rules</w:t>
      </w:r>
      <w:r w:rsidRPr="00DD493A">
        <w:t xml:space="preserve"> may result in the </w:t>
      </w:r>
      <w:r w:rsidRPr="00DD493A">
        <w:rPr>
          <w:i/>
        </w:rPr>
        <w:t>IESO</w:t>
      </w:r>
      <w:r w:rsidRPr="00DD493A">
        <w:t xml:space="preserve"> issuing to the </w:t>
      </w:r>
      <w:r w:rsidRPr="00DD493A">
        <w:rPr>
          <w:i/>
        </w:rPr>
        <w:t>market participant</w:t>
      </w:r>
      <w:r w:rsidRPr="00DD493A">
        <w:t xml:space="preserve"> a financial or non-financial penalty, a </w:t>
      </w:r>
      <w:r w:rsidRPr="00DD493A">
        <w:rPr>
          <w:i/>
        </w:rPr>
        <w:t>suspension order</w:t>
      </w:r>
      <w:r w:rsidRPr="00DD493A">
        <w:t xml:space="preserve">, or a </w:t>
      </w:r>
      <w:r w:rsidRPr="00DD493A">
        <w:rPr>
          <w:i/>
        </w:rPr>
        <w:t>termination order</w:t>
      </w:r>
      <w:r w:rsidRPr="00DD493A">
        <w:t xml:space="preserve">. </w:t>
      </w:r>
    </w:p>
    <w:p w14:paraId="0668EEDE" w14:textId="77777777" w:rsidR="0078285D" w:rsidRPr="00DD493A" w:rsidRDefault="0078285D" w:rsidP="0078285D">
      <w:r w:rsidRPr="00DD493A">
        <w:t xml:space="preserve">The </w:t>
      </w:r>
      <w:r w:rsidRPr="00DD493A">
        <w:rPr>
          <w:i/>
        </w:rPr>
        <w:t>IESO</w:t>
      </w:r>
      <w:r w:rsidRPr="00DD493A">
        <w:t xml:space="preserve"> can also issue a </w:t>
      </w:r>
      <w:r w:rsidRPr="00DD493A">
        <w:rPr>
          <w:i/>
        </w:rPr>
        <w:t>termination order</w:t>
      </w:r>
      <w:r w:rsidRPr="00DD493A">
        <w:t xml:space="preserve"> if a </w:t>
      </w:r>
      <w:r w:rsidRPr="00DD493A">
        <w:rPr>
          <w:i/>
          <w:iCs/>
        </w:rPr>
        <w:t xml:space="preserve">market participant </w:t>
      </w:r>
      <w:r w:rsidRPr="00DD493A">
        <w:t>has been wound up, dissolved or otherwise has ceased to exist.</w:t>
      </w:r>
    </w:p>
    <w:p w14:paraId="02A06C7B" w14:textId="77777777" w:rsidR="0078285D" w:rsidRPr="00DD493A" w:rsidRDefault="0078285D" w:rsidP="0078285D">
      <w:r w:rsidRPr="00DD493A">
        <w:t xml:space="preserve">A </w:t>
      </w:r>
      <w:r w:rsidRPr="00DD493A">
        <w:rPr>
          <w:i/>
        </w:rPr>
        <w:t>termination order</w:t>
      </w:r>
      <w:r w:rsidRPr="00DD493A">
        <w:t xml:space="preserve"> results in the forced withdrawal (termination) of the </w:t>
      </w:r>
      <w:r w:rsidRPr="00DD493A">
        <w:rPr>
          <w:i/>
        </w:rPr>
        <w:t>market participant</w:t>
      </w:r>
      <w:r w:rsidRPr="00DD493A">
        <w:t xml:space="preserve"> from the </w:t>
      </w:r>
      <w:r w:rsidRPr="00DD493A">
        <w:rPr>
          <w:i/>
        </w:rPr>
        <w:t>IESO-administered markets.</w:t>
      </w:r>
      <w:r w:rsidRPr="00DD493A">
        <w:t xml:space="preserve"> </w:t>
      </w:r>
    </w:p>
    <w:p w14:paraId="5F6E5624" w14:textId="1924B1EA" w:rsidR="0078285D" w:rsidRPr="00DD493A" w:rsidRDefault="0078285D" w:rsidP="0078285D">
      <w:r w:rsidRPr="00DD493A">
        <w:t xml:space="preserve">For complete information on the compliance processes, including the issuance of </w:t>
      </w:r>
      <w:r w:rsidRPr="00DD493A">
        <w:rPr>
          <w:i/>
        </w:rPr>
        <w:t>termination orders</w:t>
      </w:r>
      <w:r w:rsidRPr="00DD493A">
        <w:t xml:space="preserve"> by the </w:t>
      </w:r>
      <w:r w:rsidRPr="00DD493A">
        <w:rPr>
          <w:i/>
        </w:rPr>
        <w:t>IESO</w:t>
      </w:r>
      <w:r w:rsidRPr="00DD493A">
        <w:t xml:space="preserve">, refer to </w:t>
      </w:r>
      <w:r w:rsidR="00DF2ACA" w:rsidRPr="009F5439">
        <w:rPr>
          <w:b/>
        </w:rPr>
        <w:t>MM 2.6</w:t>
      </w:r>
      <w:r w:rsidRPr="00DD493A">
        <w:t>.</w:t>
      </w:r>
    </w:p>
    <w:p w14:paraId="26EB8A69" w14:textId="77777777" w:rsidR="0078285D" w:rsidRPr="00DD493A" w:rsidRDefault="0078285D" w:rsidP="00C77F79">
      <w:pPr>
        <w:pStyle w:val="Heading4"/>
        <w:spacing w:before="120"/>
      </w:pPr>
      <w:bookmarkStart w:id="7934" w:name="_Toc2868154"/>
      <w:bookmarkStart w:id="7935" w:name="_Toc3279891"/>
      <w:bookmarkStart w:id="7936" w:name="_Toc2868157"/>
      <w:bookmarkStart w:id="7937" w:name="_Toc3279894"/>
      <w:bookmarkStart w:id="7938" w:name="_Toc2868160"/>
      <w:bookmarkStart w:id="7939" w:name="_Toc3279897"/>
      <w:bookmarkStart w:id="7940" w:name="_Toc48066907"/>
      <w:bookmarkStart w:id="7941" w:name="_Toc48129663"/>
      <w:bookmarkStart w:id="7942" w:name="_Toc48139785"/>
      <w:bookmarkStart w:id="7943" w:name="_Toc48145050"/>
      <w:bookmarkStart w:id="7944" w:name="_Toc50457640"/>
      <w:bookmarkStart w:id="7945" w:name="_Toc50459161"/>
      <w:bookmarkStart w:id="7946" w:name="_Toc50463139"/>
      <w:bookmarkStart w:id="7947" w:name="_Toc50468359"/>
      <w:bookmarkStart w:id="7948" w:name="_Toc51243088"/>
      <w:bookmarkStart w:id="7949" w:name="_Toc51243215"/>
      <w:bookmarkStart w:id="7950" w:name="_Toc51249494"/>
      <w:bookmarkStart w:id="7951" w:name="_Toc83629310"/>
      <w:bookmarkStart w:id="7952" w:name="_Toc164091948"/>
      <w:bookmarkStart w:id="7953" w:name="_Toc195193454"/>
      <w:bookmarkStart w:id="7954" w:name="_Toc507218899"/>
      <w:bookmarkStart w:id="7955" w:name="_Toc507219238"/>
      <w:bookmarkStart w:id="7956" w:name="_Toc259524502"/>
      <w:bookmarkStart w:id="7957" w:name="_Toc429743818"/>
      <w:bookmarkStart w:id="7958" w:name="_Toc518293784"/>
      <w:bookmarkStart w:id="7959" w:name="_Toc527102106"/>
      <w:bookmarkEnd w:id="7934"/>
      <w:bookmarkEnd w:id="7935"/>
      <w:bookmarkEnd w:id="7936"/>
      <w:bookmarkEnd w:id="7937"/>
      <w:bookmarkEnd w:id="7938"/>
      <w:bookmarkEnd w:id="7939"/>
      <w:r w:rsidRPr="00DD493A">
        <w:t>Deregistration for Non-Compliance</w:t>
      </w:r>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r w:rsidRPr="00DD493A">
        <w:t xml:space="preserve"> </w:t>
      </w:r>
      <w:bookmarkEnd w:id="7954"/>
      <w:bookmarkEnd w:id="7955"/>
      <w:bookmarkEnd w:id="7956"/>
      <w:bookmarkEnd w:id="7957"/>
      <w:bookmarkEnd w:id="7958"/>
      <w:bookmarkEnd w:id="7959"/>
    </w:p>
    <w:p w14:paraId="352994C5" w14:textId="5966F02B" w:rsidR="0078285D" w:rsidRPr="00DD493A" w:rsidRDefault="0078285D" w:rsidP="0078285D">
      <w:pPr>
        <w:keepNext/>
      </w:pPr>
      <w:r w:rsidRPr="00DD493A">
        <w:t>(MR Ch.3 ss</w:t>
      </w:r>
      <w:r w:rsidR="00B92019">
        <w:t>.</w:t>
      </w:r>
      <w:r w:rsidRPr="00DD493A">
        <w:t>6.2, 6.2A and 6.5)</w:t>
      </w:r>
    </w:p>
    <w:p w14:paraId="173D0D01" w14:textId="2FCA147B" w:rsidR="0078285D" w:rsidRPr="00DD493A" w:rsidRDefault="0078285D" w:rsidP="0078285D">
      <w:r w:rsidRPr="00DD493A">
        <w:t xml:space="preserve">The </w:t>
      </w:r>
      <w:r w:rsidRPr="00DD493A">
        <w:rPr>
          <w:i/>
        </w:rPr>
        <w:t xml:space="preserve">IESO </w:t>
      </w:r>
      <w:r w:rsidRPr="00DD493A">
        <w:t xml:space="preserve">may seek to deregister a </w:t>
      </w:r>
      <w:r w:rsidRPr="00DD493A">
        <w:rPr>
          <w:i/>
        </w:rPr>
        <w:t xml:space="preserve">facility </w:t>
      </w:r>
      <w:r w:rsidRPr="00DD493A">
        <w:t xml:space="preserve">and/or its associated </w:t>
      </w:r>
      <w:r w:rsidRPr="00DD493A">
        <w:rPr>
          <w:i/>
        </w:rPr>
        <w:t xml:space="preserve">resources </w:t>
      </w:r>
      <w:proofErr w:type="gramStart"/>
      <w:r w:rsidRPr="00DD493A">
        <w:t>as a result of</w:t>
      </w:r>
      <w:proofErr w:type="gramEnd"/>
      <w:r w:rsidRPr="00DD493A">
        <w:t xml:space="preserve"> the suspension of a </w:t>
      </w:r>
      <w:r w:rsidRPr="00DD493A">
        <w:rPr>
          <w:i/>
        </w:rPr>
        <w:t xml:space="preserve">market participant </w:t>
      </w:r>
      <w:r w:rsidRPr="00DD493A">
        <w:t xml:space="preserve">for non-compliance with the </w:t>
      </w:r>
      <w:r w:rsidRPr="00DD493A">
        <w:rPr>
          <w:i/>
        </w:rPr>
        <w:t xml:space="preserve">market rules </w:t>
      </w:r>
      <w:r w:rsidRPr="00DD493A">
        <w:t xml:space="preserve">or </w:t>
      </w:r>
      <w:proofErr w:type="gramStart"/>
      <w:r w:rsidRPr="00DD493A">
        <w:t>as a result of</w:t>
      </w:r>
      <w:proofErr w:type="gramEnd"/>
      <w:r w:rsidRPr="00DD493A">
        <w:t xml:space="preserve"> persistent breaches of the </w:t>
      </w:r>
      <w:r w:rsidRPr="00DD493A">
        <w:rPr>
          <w:i/>
        </w:rPr>
        <w:t>market rules</w:t>
      </w:r>
      <w:r w:rsidRPr="00DD493A">
        <w:t xml:space="preserve"> by the </w:t>
      </w:r>
      <w:r w:rsidRPr="00DD493A">
        <w:rPr>
          <w:i/>
        </w:rPr>
        <w:t>market participant</w:t>
      </w:r>
      <w:r w:rsidRPr="00DD493A">
        <w:t xml:space="preserve">. This deregistration activity may be in respect of a specific </w:t>
      </w:r>
      <w:r w:rsidRPr="00DD493A">
        <w:rPr>
          <w:i/>
        </w:rPr>
        <w:t xml:space="preserve">facility </w:t>
      </w:r>
      <w:r w:rsidRPr="00DD493A">
        <w:t xml:space="preserve">and its associated </w:t>
      </w:r>
      <w:r w:rsidRPr="00DD493A">
        <w:rPr>
          <w:i/>
        </w:rPr>
        <w:t>resources</w:t>
      </w:r>
      <w:r w:rsidRPr="00DD493A">
        <w:t xml:space="preserve"> or may be part of the process to terminate the </w:t>
      </w:r>
      <w:r w:rsidRPr="00DD493A">
        <w:rPr>
          <w:i/>
        </w:rPr>
        <w:t>market participant’s</w:t>
      </w:r>
      <w:r w:rsidRPr="00DD493A">
        <w:t xml:space="preserve"> participation in the </w:t>
      </w:r>
      <w:r w:rsidRPr="00DD493A">
        <w:rPr>
          <w:i/>
        </w:rPr>
        <w:t>IESO-administered markets</w:t>
      </w:r>
      <w:r w:rsidRPr="00DD493A">
        <w:t xml:space="preserve">. For more information on this process, refer to </w:t>
      </w:r>
      <w:r w:rsidR="00060604" w:rsidRPr="009F5439">
        <w:rPr>
          <w:b/>
        </w:rPr>
        <w:t>MM 2.6</w:t>
      </w:r>
      <w:r w:rsidRPr="00DD493A">
        <w:t>.</w:t>
      </w:r>
    </w:p>
    <w:p w14:paraId="1C28A520" w14:textId="28466318" w:rsidR="0078285D" w:rsidRPr="00DD493A" w:rsidRDefault="0078285D" w:rsidP="0078285D">
      <w:pPr>
        <w:pStyle w:val="EndofText"/>
        <w:spacing w:before="600"/>
      </w:pPr>
      <w:bookmarkStart w:id="7960" w:name="_Toc520210554"/>
      <w:bookmarkStart w:id="7961" w:name="_Toc520211414"/>
      <w:bookmarkEnd w:id="7960"/>
      <w:bookmarkEnd w:id="7961"/>
      <w:r w:rsidRPr="00DD493A">
        <w:t>– End of Section –</w:t>
      </w:r>
    </w:p>
    <w:p w14:paraId="01A3A9A9" w14:textId="77777777" w:rsidR="00BC1A4C" w:rsidRPr="00DD493A" w:rsidRDefault="00BC1A4C" w:rsidP="0078285D">
      <w:pPr>
        <w:pStyle w:val="EndofText"/>
        <w:spacing w:before="600"/>
        <w:sectPr w:rsidR="00BC1A4C" w:rsidRPr="00DD493A" w:rsidSect="00DE2EF6">
          <w:headerReference w:type="default" r:id="rId123"/>
          <w:footerReference w:type="default" r:id="rId124"/>
          <w:pgSz w:w="12240" w:h="15840" w:code="1"/>
          <w:pgMar w:top="1440" w:right="1440" w:bottom="1440" w:left="1800" w:header="720" w:footer="720" w:gutter="0"/>
          <w:cols w:space="720"/>
          <w:docGrid w:linePitch="299"/>
        </w:sectPr>
      </w:pPr>
    </w:p>
    <w:p w14:paraId="05E13BE0" w14:textId="77777777" w:rsidR="00B26A0F" w:rsidRPr="00DD493A" w:rsidRDefault="00B26A0F" w:rsidP="00B26A0F">
      <w:pPr>
        <w:pStyle w:val="YellowBarHeading2"/>
      </w:pPr>
    </w:p>
    <w:p w14:paraId="2CC2A3E4" w14:textId="174403B9" w:rsidR="00B26A0F" w:rsidRPr="00DD493A" w:rsidRDefault="68425AFC" w:rsidP="00EA59C9">
      <w:pPr>
        <w:pStyle w:val="Heading2"/>
        <w:ind w:left="1080" w:hanging="1080"/>
      </w:pPr>
      <w:bookmarkStart w:id="7964" w:name="_Cost_Recovery_for"/>
      <w:bookmarkStart w:id="7965" w:name="_Toc164091949"/>
      <w:bookmarkStart w:id="7966" w:name="_Toc195193455"/>
      <w:bookmarkEnd w:id="7964"/>
      <w:r>
        <w:t>Cost Recovery for Reliable Integration Activities</w:t>
      </w:r>
      <w:bookmarkEnd w:id="7965"/>
      <w:bookmarkEnd w:id="7966"/>
    </w:p>
    <w:p w14:paraId="12E18398" w14:textId="7B1656F5" w:rsidR="00B26A0F" w:rsidRPr="00DD493A" w:rsidRDefault="00B26A0F" w:rsidP="001970BA">
      <w:pPr>
        <w:pStyle w:val="BodyText"/>
      </w:pPr>
      <w:r w:rsidRPr="00DD493A">
        <w:t>(MR Ch.2 s.10)</w:t>
      </w:r>
    </w:p>
    <w:p w14:paraId="3AF6E3D1" w14:textId="5CDB83C0" w:rsidR="009C6F6D" w:rsidRPr="00DD493A" w:rsidRDefault="009C6F6D" w:rsidP="009C6F6D">
      <w:r w:rsidRPr="00DD493A">
        <w:t xml:space="preserve">The </w:t>
      </w:r>
      <w:r w:rsidRPr="00DD493A">
        <w:rPr>
          <w:i/>
        </w:rPr>
        <w:t>IESO</w:t>
      </w:r>
      <w:r w:rsidRPr="00DD493A">
        <w:t xml:space="preserve"> is responsible for directing the operation of the </w:t>
      </w:r>
      <w:r w:rsidRPr="00DD493A">
        <w:rPr>
          <w:i/>
        </w:rPr>
        <w:t>IESO-administered markets</w:t>
      </w:r>
      <w:r w:rsidRPr="00DD493A">
        <w:t xml:space="preserve"> and maintaining the </w:t>
      </w:r>
      <w:r w:rsidRPr="00DD493A">
        <w:rPr>
          <w:i/>
        </w:rPr>
        <w:t>reliability</w:t>
      </w:r>
      <w:r w:rsidRPr="00DD493A">
        <w:t xml:space="preserve"> of the </w:t>
      </w:r>
      <w:r w:rsidRPr="00DD493A">
        <w:rPr>
          <w:i/>
        </w:rPr>
        <w:t>IESO-controlled grid</w:t>
      </w:r>
      <w:r w:rsidRPr="00DD493A">
        <w:t xml:space="preserve">. To fulfill these responsibilities, the </w:t>
      </w:r>
      <w:r w:rsidRPr="00DD493A">
        <w:rPr>
          <w:i/>
        </w:rPr>
        <w:t>IESO</w:t>
      </w:r>
      <w:r w:rsidRPr="00DD493A">
        <w:t xml:space="preserve"> must perform the reliable integration activities described in this </w:t>
      </w:r>
      <w:r w:rsidRPr="009F5439">
        <w:rPr>
          <w:i/>
        </w:rPr>
        <w:t>market manual</w:t>
      </w:r>
      <w:r w:rsidRPr="00DD493A">
        <w:t xml:space="preserve"> before a new or modified </w:t>
      </w:r>
      <w:r w:rsidRPr="00DD493A">
        <w:rPr>
          <w:i/>
          <w:iCs/>
        </w:rPr>
        <w:t xml:space="preserve">facility </w:t>
      </w:r>
      <w:r w:rsidRPr="00DD493A">
        <w:t>can be placed in service.</w:t>
      </w:r>
    </w:p>
    <w:p w14:paraId="7806D822" w14:textId="3D3586D0" w:rsidR="00BB408E" w:rsidRPr="00DD493A" w:rsidRDefault="009C6F6D" w:rsidP="007252C3">
      <w:pPr>
        <w:ind w:right="-90"/>
      </w:pPr>
      <w:r w:rsidRPr="00DD493A">
        <w:t xml:space="preserve">The provisions for recovering the cost of these activities apply to reliable integration of </w:t>
      </w:r>
      <w:r w:rsidRPr="00DD493A">
        <w:rPr>
          <w:i/>
          <w:iCs/>
        </w:rPr>
        <w:t>facilities</w:t>
      </w:r>
      <w:r w:rsidRPr="00DD493A">
        <w:t xml:space="preserve"> initiated by their </w:t>
      </w:r>
      <w:r w:rsidRPr="00DD493A">
        <w:rPr>
          <w:i/>
          <w:iCs/>
        </w:rPr>
        <w:t>market participant</w:t>
      </w:r>
      <w:r w:rsidRPr="00DD493A">
        <w:t xml:space="preserve"> on or after December 8, 2022. </w:t>
      </w:r>
      <w:r w:rsidR="00BB408E" w:rsidRPr="00DD493A">
        <w:t xml:space="preserve">The </w:t>
      </w:r>
      <w:r w:rsidR="0048430E" w:rsidRPr="00DD493A">
        <w:t>content of this</w:t>
      </w:r>
      <w:r w:rsidR="00BB408E" w:rsidRPr="00DD493A">
        <w:t xml:space="preserve"> section do</w:t>
      </w:r>
      <w:r w:rsidR="0048430E" w:rsidRPr="00DD493A">
        <w:t>es</w:t>
      </w:r>
      <w:r w:rsidRPr="00DD493A">
        <w:rPr>
          <w:iCs/>
        </w:rPr>
        <w:t xml:space="preserve"> not apply to a</w:t>
      </w:r>
      <w:r w:rsidRPr="00DD493A">
        <w:t xml:space="preserve">ny reliable integration activity initiated by a </w:t>
      </w:r>
      <w:r w:rsidRPr="00DD493A">
        <w:rPr>
          <w:i/>
        </w:rPr>
        <w:t>market participant</w:t>
      </w:r>
      <w:r w:rsidRPr="00DD493A">
        <w:t xml:space="preserve"> before this date. </w:t>
      </w:r>
    </w:p>
    <w:p w14:paraId="2312F402" w14:textId="745770AA" w:rsidR="009C6F6D" w:rsidRPr="00DD493A" w:rsidRDefault="009C6F6D" w:rsidP="007252C3">
      <w:r w:rsidRPr="00DD493A">
        <w:t>For the purposes of Cost Recovery, to determine whether work was initiated before or after Dec</w:t>
      </w:r>
      <w:r w:rsidR="0048430E" w:rsidRPr="00DD493A">
        <w:t>ember</w:t>
      </w:r>
      <w:r w:rsidRPr="00DD493A">
        <w:t xml:space="preserve"> 8, 2022, a </w:t>
      </w:r>
      <w:r w:rsidRPr="00DD493A">
        <w:rPr>
          <w:i/>
        </w:rPr>
        <w:t>market participant</w:t>
      </w:r>
      <w:r w:rsidRPr="00DD493A">
        <w:t xml:space="preserve"> will be deemed by the </w:t>
      </w:r>
      <w:r w:rsidRPr="00DD493A">
        <w:rPr>
          <w:i/>
        </w:rPr>
        <w:t>IESO</w:t>
      </w:r>
      <w:r w:rsidRPr="00DD493A">
        <w:t xml:space="preserve"> to have initiated reliable integration work based on when they first </w:t>
      </w:r>
      <w:proofErr w:type="gramStart"/>
      <w:r w:rsidRPr="00DD493A">
        <w:t>made contact with</w:t>
      </w:r>
      <w:proofErr w:type="gramEnd"/>
      <w:r w:rsidRPr="00DD493A">
        <w:t xml:space="preserve"> </w:t>
      </w:r>
      <w:r w:rsidR="0048430E" w:rsidRPr="00DD493A">
        <w:rPr>
          <w:i/>
        </w:rPr>
        <w:t>IESO</w:t>
      </w:r>
      <w:r w:rsidR="0048430E" w:rsidRPr="00DD493A">
        <w:t xml:space="preserve"> </w:t>
      </w:r>
      <w:r w:rsidRPr="00DD493A">
        <w:t xml:space="preserve">Market Registration to begin registration activities for either a new participation type or for a new or modified </w:t>
      </w:r>
      <w:r w:rsidRPr="00DD493A">
        <w:rPr>
          <w:i/>
        </w:rPr>
        <w:t>facility</w:t>
      </w:r>
      <w:r w:rsidRPr="00DD493A">
        <w:t>.</w:t>
      </w:r>
    </w:p>
    <w:p w14:paraId="280CFE69" w14:textId="25832346" w:rsidR="000360CB" w:rsidRPr="00DD493A" w:rsidRDefault="000360CB" w:rsidP="000360CB">
      <w:r w:rsidRPr="00DD493A">
        <w:rPr>
          <w:lang w:val="en-US" w:eastAsia="en-CA"/>
        </w:rPr>
        <w:t xml:space="preserve">In accordance </w:t>
      </w:r>
      <w:proofErr w:type="gramStart"/>
      <w:r w:rsidRPr="00DD493A">
        <w:rPr>
          <w:lang w:val="en-US" w:eastAsia="en-CA"/>
        </w:rPr>
        <w:t>to</w:t>
      </w:r>
      <w:proofErr w:type="gramEnd"/>
      <w:r w:rsidRPr="00DD493A">
        <w:rPr>
          <w:lang w:val="en-US" w:eastAsia="en-CA"/>
        </w:rPr>
        <w:t xml:space="preserve"> and following the provisions of </w:t>
      </w:r>
      <w:r w:rsidR="0048430E" w:rsidRPr="00DD493A">
        <w:rPr>
          <w:b/>
          <w:lang w:val="en-US" w:eastAsia="en-CA"/>
        </w:rPr>
        <w:t>MR Ch.2 s.10</w:t>
      </w:r>
      <w:r w:rsidRPr="00DD493A">
        <w:rPr>
          <w:lang w:val="en-US" w:eastAsia="en-CA"/>
        </w:rPr>
        <w:t xml:space="preserve">, the cost of reliable integration activities shall be borne by the </w:t>
      </w:r>
      <w:r w:rsidRPr="00DD493A">
        <w:rPr>
          <w:i/>
          <w:lang w:val="en-US" w:eastAsia="en-CA"/>
        </w:rPr>
        <w:t>market participant</w:t>
      </w:r>
      <w:r w:rsidRPr="00DD493A">
        <w:rPr>
          <w:lang w:val="en-US" w:eastAsia="en-CA"/>
        </w:rPr>
        <w:t xml:space="preserve"> that causes the </w:t>
      </w:r>
      <w:r w:rsidRPr="00DD493A">
        <w:rPr>
          <w:i/>
          <w:lang w:val="en-US" w:eastAsia="en-CA"/>
        </w:rPr>
        <w:t>IESO</w:t>
      </w:r>
      <w:r w:rsidRPr="00DD493A">
        <w:rPr>
          <w:lang w:val="en-US" w:eastAsia="en-CA"/>
        </w:rPr>
        <w:t xml:space="preserve"> to incur the cost for reliably integrating the </w:t>
      </w:r>
      <w:r w:rsidRPr="00DD493A">
        <w:rPr>
          <w:i/>
          <w:lang w:val="en-US" w:eastAsia="en-CA"/>
        </w:rPr>
        <w:t>market participant’s</w:t>
      </w:r>
      <w:r w:rsidRPr="00DD493A">
        <w:rPr>
          <w:lang w:val="en-US" w:eastAsia="en-CA"/>
        </w:rPr>
        <w:t xml:space="preserve"> new or modified </w:t>
      </w:r>
      <w:r w:rsidRPr="00DD493A">
        <w:rPr>
          <w:i/>
          <w:lang w:val="en-US" w:eastAsia="en-CA"/>
        </w:rPr>
        <w:t>facility</w:t>
      </w:r>
      <w:r w:rsidRPr="00DD493A">
        <w:rPr>
          <w:lang w:val="en-US" w:eastAsia="en-CA"/>
        </w:rPr>
        <w:t xml:space="preserve"> into the </w:t>
      </w:r>
      <w:r w:rsidR="0048430E" w:rsidRPr="00DD493A">
        <w:rPr>
          <w:i/>
        </w:rPr>
        <w:t>IESO-controlled grid</w:t>
      </w:r>
      <w:r w:rsidRPr="00DD493A">
        <w:rPr>
          <w:lang w:val="en-US" w:eastAsia="en-CA"/>
        </w:rPr>
        <w:t xml:space="preserve"> and </w:t>
      </w:r>
      <w:r w:rsidR="0048430E" w:rsidRPr="00DD493A">
        <w:rPr>
          <w:i/>
        </w:rPr>
        <w:t>IESO-administered markets</w:t>
      </w:r>
      <w:r w:rsidRPr="00DD493A">
        <w:rPr>
          <w:lang w:val="en-US" w:eastAsia="en-CA"/>
        </w:rPr>
        <w:t xml:space="preserve">. The </w:t>
      </w:r>
      <w:r w:rsidRPr="00DD493A">
        <w:rPr>
          <w:i/>
          <w:lang w:val="en-US" w:eastAsia="en-CA"/>
        </w:rPr>
        <w:t>market participant</w:t>
      </w:r>
      <w:r w:rsidRPr="00DD493A">
        <w:rPr>
          <w:lang w:val="en-US" w:eastAsia="en-CA"/>
        </w:rPr>
        <w:t xml:space="preserve"> shall pay all the costs and expenses incurred, directly or indirectly, by or on behalf of the </w:t>
      </w:r>
      <w:r w:rsidRPr="00DD493A">
        <w:rPr>
          <w:i/>
          <w:lang w:val="en-US" w:eastAsia="en-CA"/>
        </w:rPr>
        <w:t>IESO</w:t>
      </w:r>
      <w:r w:rsidRPr="00DD493A">
        <w:rPr>
          <w:lang w:val="en-US" w:eastAsia="en-CA"/>
        </w:rPr>
        <w:t xml:space="preserve"> in processing the </w:t>
      </w:r>
      <w:r w:rsidRPr="00DD493A">
        <w:rPr>
          <w:i/>
          <w:lang w:val="en-US" w:eastAsia="en-CA"/>
        </w:rPr>
        <w:t>market participant’s</w:t>
      </w:r>
      <w:r w:rsidRPr="00DD493A">
        <w:rPr>
          <w:lang w:val="en-US" w:eastAsia="en-CA"/>
        </w:rPr>
        <w:t xml:space="preserve"> request for reliable integration.</w:t>
      </w:r>
    </w:p>
    <w:p w14:paraId="1588D11F" w14:textId="77777777" w:rsidR="000360CB" w:rsidRPr="00DD493A" w:rsidRDefault="000360CB" w:rsidP="000360CB">
      <w:pPr>
        <w:pStyle w:val="Heading3"/>
      </w:pPr>
      <w:bookmarkStart w:id="7967" w:name="_Toc118790335"/>
      <w:bookmarkStart w:id="7968" w:name="_Toc164091950"/>
      <w:bookmarkStart w:id="7969" w:name="_Toc195193456"/>
      <w:r w:rsidRPr="00DD493A">
        <w:t>Reliable Integration Activities</w:t>
      </w:r>
      <w:bookmarkEnd w:id="7967"/>
      <w:bookmarkEnd w:id="7968"/>
      <w:bookmarkEnd w:id="7969"/>
      <w:r w:rsidRPr="00DD493A">
        <w:t xml:space="preserve"> </w:t>
      </w:r>
    </w:p>
    <w:p w14:paraId="3CCB56F9" w14:textId="582BA410" w:rsidR="000360CB" w:rsidRPr="00DD493A" w:rsidRDefault="000360CB" w:rsidP="000360CB">
      <w:r w:rsidRPr="00DD493A">
        <w:t>To fulfil</w:t>
      </w:r>
      <w:r w:rsidR="00921D15" w:rsidRPr="00DD493A">
        <w:t>l</w:t>
      </w:r>
      <w:r w:rsidRPr="00DD493A">
        <w:t xml:space="preserve"> its responsibilities for directing the operation of the </w:t>
      </w:r>
      <w:r w:rsidR="0048430E" w:rsidRPr="00DD493A">
        <w:rPr>
          <w:i/>
        </w:rPr>
        <w:t>IESO-administered markets</w:t>
      </w:r>
      <w:r w:rsidRPr="00DD493A">
        <w:t xml:space="preserve"> and maintaining the reliability of the </w:t>
      </w:r>
      <w:r w:rsidR="0048430E" w:rsidRPr="00DD493A">
        <w:rPr>
          <w:i/>
        </w:rPr>
        <w:t>IESO-controlled grid</w:t>
      </w:r>
      <w:r w:rsidRPr="00DD493A">
        <w:t xml:space="preserve">, the </w:t>
      </w:r>
      <w:r w:rsidRPr="00DD493A">
        <w:rPr>
          <w:i/>
        </w:rPr>
        <w:t>IESO</w:t>
      </w:r>
      <w:r w:rsidRPr="00DD493A">
        <w:t xml:space="preserve"> must perform the reliable integration activities described in this </w:t>
      </w:r>
      <w:r w:rsidRPr="00DD493A">
        <w:rPr>
          <w:i/>
        </w:rPr>
        <w:t>market manual</w:t>
      </w:r>
      <w:r w:rsidRPr="00DD493A">
        <w:t xml:space="preserve"> before a new or modified </w:t>
      </w:r>
      <w:r w:rsidRPr="00DD493A">
        <w:rPr>
          <w:i/>
          <w:iCs/>
        </w:rPr>
        <w:t xml:space="preserve">facility </w:t>
      </w:r>
      <w:r w:rsidRPr="00DD493A">
        <w:t xml:space="preserve">can be placed in service. </w:t>
      </w:r>
      <w:r w:rsidRPr="00DD493A">
        <w:rPr>
          <w:lang w:val="en-US" w:eastAsia="en-CA"/>
        </w:rPr>
        <w:t xml:space="preserve">Such activities may include, but are not limited to: </w:t>
      </w:r>
    </w:p>
    <w:p w14:paraId="5FD45796" w14:textId="7565F76D" w:rsidR="000360CB" w:rsidRPr="00DD493A" w:rsidRDefault="25C42309" w:rsidP="003E01C9">
      <w:pPr>
        <w:pStyle w:val="ListBullet0"/>
        <w:numPr>
          <w:ilvl w:val="0"/>
          <w:numId w:val="152"/>
        </w:numPr>
      </w:pPr>
      <w:r>
        <w:t>c</w:t>
      </w:r>
      <w:r w:rsidR="5E348A30">
        <w:t xml:space="preserve">osts and expenses incurred by the </w:t>
      </w:r>
      <w:r w:rsidR="5E348A30" w:rsidRPr="417AAA05">
        <w:rPr>
          <w:i/>
          <w:iCs/>
          <w:lang w:val="en-US" w:eastAsia="en-CA"/>
        </w:rPr>
        <w:t>IESO</w:t>
      </w:r>
      <w:r w:rsidR="5E348A30">
        <w:t xml:space="preserve"> to verify, accept and record the information submitted by the </w:t>
      </w:r>
      <w:r w:rsidR="5E348A30" w:rsidRPr="417AAA05">
        <w:rPr>
          <w:i/>
          <w:iCs/>
          <w:lang w:val="en-US" w:eastAsia="en-CA"/>
        </w:rPr>
        <w:t>market participant</w:t>
      </w:r>
      <w:r>
        <w:t>;</w:t>
      </w:r>
    </w:p>
    <w:p w14:paraId="7030FA1E" w14:textId="1565E0EE" w:rsidR="000360CB" w:rsidRPr="00DD493A" w:rsidRDefault="25C42309" w:rsidP="003E01C9">
      <w:pPr>
        <w:pStyle w:val="ListBullet0"/>
        <w:numPr>
          <w:ilvl w:val="0"/>
          <w:numId w:val="152"/>
        </w:numPr>
      </w:pPr>
      <w:r>
        <w:t>c</w:t>
      </w:r>
      <w:r w:rsidR="5E348A30">
        <w:t>osts associated with the project planning and with the coordination, approval and issuance of the Registration Approval Notifications (RANs)</w:t>
      </w:r>
      <w:r>
        <w:t>;</w:t>
      </w:r>
    </w:p>
    <w:p w14:paraId="21F84EEE" w14:textId="10CC3027" w:rsidR="000360CB" w:rsidRPr="00DD493A" w:rsidRDefault="25C42309" w:rsidP="003E01C9">
      <w:pPr>
        <w:pStyle w:val="ListBullet0"/>
        <w:numPr>
          <w:ilvl w:val="0"/>
          <w:numId w:val="152"/>
        </w:numPr>
        <w:rPr>
          <w:lang w:val="en-US" w:eastAsia="en-CA"/>
        </w:rPr>
      </w:pPr>
      <w:r>
        <w:lastRenderedPageBreak/>
        <w:t>c</w:t>
      </w:r>
      <w:r w:rsidR="5E348A30">
        <w:t xml:space="preserve">osts and expenses incurred by the </w:t>
      </w:r>
      <w:r w:rsidR="5E348A30" w:rsidRPr="417AAA05">
        <w:rPr>
          <w:i/>
          <w:iCs/>
          <w:lang w:val="en-US" w:eastAsia="en-CA"/>
        </w:rPr>
        <w:t>IESO</w:t>
      </w:r>
      <w:r w:rsidR="5E348A30" w:rsidRPr="417AAA05">
        <w:rPr>
          <w:lang w:val="en-US" w:eastAsia="en-CA"/>
        </w:rPr>
        <w:t xml:space="preserve"> relating to the </w:t>
      </w:r>
      <w:r w:rsidR="5E348A30" w:rsidRPr="417AAA05">
        <w:rPr>
          <w:i/>
          <w:iCs/>
          <w:lang w:val="en-US" w:eastAsia="en-CA"/>
        </w:rPr>
        <w:t>market participant’s</w:t>
      </w:r>
      <w:r w:rsidR="5E348A30" w:rsidRPr="417AAA05">
        <w:rPr>
          <w:lang w:val="en-US" w:eastAsia="en-CA"/>
        </w:rPr>
        <w:t xml:space="preserve"> proceeding(s) before the </w:t>
      </w:r>
      <w:r w:rsidR="5E348A30" w:rsidRPr="417AAA05">
        <w:rPr>
          <w:i/>
          <w:iCs/>
          <w:lang w:val="en-US" w:eastAsia="en-CA"/>
        </w:rPr>
        <w:t>NPCC</w:t>
      </w:r>
      <w:r w:rsidR="5E348A30" w:rsidRPr="417AAA05">
        <w:rPr>
          <w:lang w:val="en-US" w:eastAsia="en-CA"/>
        </w:rPr>
        <w:t xml:space="preserve"> or </w:t>
      </w:r>
      <w:r w:rsidR="5E348A30" w:rsidRPr="417AAA05">
        <w:rPr>
          <w:i/>
          <w:iCs/>
          <w:lang w:val="en-US" w:eastAsia="en-CA"/>
        </w:rPr>
        <w:t>NERC</w:t>
      </w:r>
      <w:r w:rsidR="5E348A30" w:rsidRPr="417AAA05">
        <w:rPr>
          <w:lang w:val="en-US" w:eastAsia="en-CA"/>
        </w:rPr>
        <w:t xml:space="preserve">, including: studies and analysis performed by or under the supervision of the </w:t>
      </w:r>
      <w:r w:rsidR="5E348A30" w:rsidRPr="417AAA05">
        <w:rPr>
          <w:i/>
          <w:iCs/>
          <w:lang w:val="en-US" w:eastAsia="en-CA"/>
        </w:rPr>
        <w:t>IESO</w:t>
      </w:r>
      <w:r w:rsidR="5E348A30" w:rsidRPr="417AAA05">
        <w:rPr>
          <w:lang w:val="en-US" w:eastAsia="en-CA"/>
        </w:rPr>
        <w:t xml:space="preserve"> that are necessary for representation, classification or approval of new </w:t>
      </w:r>
      <w:r w:rsidR="5E348A30" w:rsidRPr="417AAA05">
        <w:rPr>
          <w:i/>
          <w:iCs/>
          <w:lang w:val="en-US" w:eastAsia="en-CA"/>
        </w:rPr>
        <w:t>facilities</w:t>
      </w:r>
      <w:r w:rsidR="5E348A30" w:rsidRPr="417AAA05">
        <w:rPr>
          <w:lang w:val="en-US" w:eastAsia="en-CA"/>
        </w:rPr>
        <w:t xml:space="preserve"> or of modifications to existing </w:t>
      </w:r>
      <w:r w:rsidR="5E348A30" w:rsidRPr="417AAA05">
        <w:rPr>
          <w:i/>
          <w:iCs/>
          <w:lang w:val="en-US" w:eastAsia="en-CA"/>
        </w:rPr>
        <w:t>facilities</w:t>
      </w:r>
      <w:r w:rsidR="5E348A30" w:rsidRPr="417AAA05">
        <w:rPr>
          <w:lang w:val="en-US" w:eastAsia="en-CA"/>
        </w:rPr>
        <w:t xml:space="preserve"> to </w:t>
      </w:r>
      <w:r w:rsidR="5E348A30" w:rsidRPr="417AAA05">
        <w:rPr>
          <w:i/>
          <w:iCs/>
          <w:lang w:val="en-US" w:eastAsia="en-CA"/>
        </w:rPr>
        <w:t>NERC</w:t>
      </w:r>
      <w:r w:rsidR="5E348A30" w:rsidRPr="417AAA05">
        <w:rPr>
          <w:lang w:val="en-US" w:eastAsia="en-CA"/>
        </w:rPr>
        <w:t xml:space="preserve"> and/or </w:t>
      </w:r>
      <w:r w:rsidR="5E348A30" w:rsidRPr="417AAA05">
        <w:rPr>
          <w:i/>
          <w:iCs/>
          <w:lang w:val="en-US" w:eastAsia="en-CA"/>
        </w:rPr>
        <w:t>NPCC</w:t>
      </w:r>
      <w:r w:rsidR="5E348A30" w:rsidRPr="417AAA05">
        <w:rPr>
          <w:lang w:val="en-US" w:eastAsia="en-CA"/>
        </w:rPr>
        <w:t xml:space="preserve">, regulatory support costs, legal fees, and costs resulting from related activities and </w:t>
      </w:r>
      <w:r w:rsidR="5E348A30">
        <w:t>travel</w:t>
      </w:r>
      <w:r w:rsidRPr="417AAA05">
        <w:rPr>
          <w:lang w:val="en-US" w:eastAsia="en-CA"/>
        </w:rPr>
        <w:t>;</w:t>
      </w:r>
    </w:p>
    <w:p w14:paraId="4DF8C804" w14:textId="76808E8B" w:rsidR="000360CB" w:rsidRPr="00DD493A" w:rsidRDefault="25C42309" w:rsidP="003E01C9">
      <w:pPr>
        <w:pStyle w:val="ListBullet0"/>
        <w:numPr>
          <w:ilvl w:val="0"/>
          <w:numId w:val="152"/>
        </w:numPr>
        <w:rPr>
          <w:lang w:val="en-US" w:eastAsia="en-CA"/>
        </w:rPr>
      </w:pPr>
      <w:r w:rsidRPr="417AAA05">
        <w:rPr>
          <w:lang w:val="en-US" w:eastAsia="en-CA"/>
        </w:rPr>
        <w:t>c</w:t>
      </w:r>
      <w:r w:rsidR="5E348A30" w:rsidRPr="417AAA05">
        <w:rPr>
          <w:lang w:val="en-US" w:eastAsia="en-CA"/>
        </w:rPr>
        <w:t xml:space="preserve">osts and expenses incurred by the </w:t>
      </w:r>
      <w:r w:rsidR="5E348A30" w:rsidRPr="417AAA05">
        <w:rPr>
          <w:i/>
          <w:iCs/>
          <w:lang w:val="en-US" w:eastAsia="en-CA"/>
        </w:rPr>
        <w:t>IESO</w:t>
      </w:r>
      <w:r w:rsidR="5E348A30" w:rsidRPr="417AAA05">
        <w:rPr>
          <w:lang w:val="en-US" w:eastAsia="en-CA"/>
        </w:rPr>
        <w:t xml:space="preserve"> for studies and analysis performed by or under the supervision of the </w:t>
      </w:r>
      <w:r w:rsidR="5E348A30" w:rsidRPr="417AAA05">
        <w:rPr>
          <w:i/>
          <w:iCs/>
          <w:lang w:val="en-US" w:eastAsia="en-CA"/>
        </w:rPr>
        <w:t>IESO</w:t>
      </w:r>
      <w:r w:rsidR="5E348A30" w:rsidRPr="417AAA05">
        <w:rPr>
          <w:lang w:val="en-US" w:eastAsia="en-CA"/>
        </w:rPr>
        <w:t xml:space="preserve"> that are necessary to confirm that the new </w:t>
      </w:r>
      <w:r w:rsidR="5E348A30" w:rsidRPr="417AAA05">
        <w:rPr>
          <w:i/>
          <w:iCs/>
          <w:lang w:val="en-US" w:eastAsia="en-CA"/>
        </w:rPr>
        <w:t>facility</w:t>
      </w:r>
      <w:r w:rsidR="5E348A30" w:rsidRPr="417AAA05">
        <w:rPr>
          <w:lang w:val="en-US" w:eastAsia="en-CA"/>
        </w:rPr>
        <w:t xml:space="preserve"> or the modifications to an existing </w:t>
      </w:r>
      <w:r w:rsidR="5E348A30" w:rsidRPr="417AAA05">
        <w:rPr>
          <w:i/>
          <w:iCs/>
          <w:lang w:val="en-US" w:eastAsia="en-CA"/>
        </w:rPr>
        <w:t>facility</w:t>
      </w:r>
      <w:r w:rsidR="5E348A30" w:rsidRPr="417AAA05">
        <w:rPr>
          <w:lang w:val="en-US" w:eastAsia="en-CA"/>
        </w:rPr>
        <w:t xml:space="preserve"> performs according to the applicable requirements in the </w:t>
      </w:r>
      <w:r w:rsidR="5E348A30" w:rsidRPr="009F5439">
        <w:rPr>
          <w:i/>
          <w:iCs/>
          <w:lang w:val="en-US" w:eastAsia="en-CA"/>
        </w:rPr>
        <w:t>market rules</w:t>
      </w:r>
      <w:r w:rsidR="5E348A30" w:rsidRPr="417AAA05">
        <w:rPr>
          <w:lang w:val="en-US" w:eastAsia="en-CA"/>
        </w:rPr>
        <w:t xml:space="preserve">, </w:t>
      </w:r>
      <w:r w:rsidR="5E348A30" w:rsidRPr="009F5439">
        <w:rPr>
          <w:i/>
          <w:iCs/>
          <w:lang w:val="en-US" w:eastAsia="en-CA"/>
        </w:rPr>
        <w:t>reliability</w:t>
      </w:r>
      <w:r w:rsidR="5E348A30" w:rsidRPr="417AAA05">
        <w:rPr>
          <w:lang w:val="en-US" w:eastAsia="en-CA"/>
        </w:rPr>
        <w:t xml:space="preserve"> standards and other </w:t>
      </w:r>
      <w:r w:rsidR="5E348A30" w:rsidRPr="417AAA05">
        <w:rPr>
          <w:i/>
          <w:iCs/>
          <w:lang w:val="en-US" w:eastAsia="en-CA"/>
        </w:rPr>
        <w:t>IESO</w:t>
      </w:r>
      <w:r w:rsidR="5E348A30" w:rsidRPr="417AAA05">
        <w:rPr>
          <w:lang w:val="en-US" w:eastAsia="en-CA"/>
        </w:rPr>
        <w:t xml:space="preserve"> requirements, including specific requirements within the System Impact Assessment (SIA) that was performed under the provisions of </w:t>
      </w:r>
      <w:r w:rsidR="3E33057F" w:rsidRPr="009F5439">
        <w:t>MM 1.4</w:t>
      </w:r>
      <w:r w:rsidRPr="417AAA05">
        <w:rPr>
          <w:lang w:val="en-US" w:eastAsia="en-CA"/>
        </w:rPr>
        <w:t>;</w:t>
      </w:r>
    </w:p>
    <w:p w14:paraId="5C1E2D33" w14:textId="4D870E02" w:rsidR="000360CB" w:rsidRPr="00DD493A" w:rsidRDefault="25C42309" w:rsidP="003E01C9">
      <w:pPr>
        <w:pStyle w:val="ListBullet0"/>
        <w:numPr>
          <w:ilvl w:val="0"/>
          <w:numId w:val="152"/>
        </w:numPr>
        <w:rPr>
          <w:lang w:val="en-US" w:eastAsia="en-CA"/>
        </w:rPr>
      </w:pPr>
      <w:r w:rsidRPr="417AAA05">
        <w:rPr>
          <w:lang w:val="en-US" w:eastAsia="en-CA"/>
        </w:rPr>
        <w:t>c</w:t>
      </w:r>
      <w:r w:rsidR="5E348A30" w:rsidRPr="417AAA05">
        <w:rPr>
          <w:lang w:val="en-US" w:eastAsia="en-CA"/>
        </w:rPr>
        <w:t xml:space="preserve">osts and expenses incurred by the </w:t>
      </w:r>
      <w:r w:rsidR="5E348A30" w:rsidRPr="417AAA05">
        <w:rPr>
          <w:i/>
          <w:iCs/>
          <w:lang w:val="en-US" w:eastAsia="en-CA"/>
        </w:rPr>
        <w:t>IESO</w:t>
      </w:r>
      <w:r w:rsidR="5E348A30" w:rsidRPr="417AAA05">
        <w:rPr>
          <w:lang w:val="en-US" w:eastAsia="en-CA"/>
        </w:rPr>
        <w:t xml:space="preserve"> for studies and analysis performed by or under the supervision of the </w:t>
      </w:r>
      <w:r w:rsidR="5E348A30" w:rsidRPr="417AAA05">
        <w:rPr>
          <w:i/>
          <w:iCs/>
          <w:lang w:val="en-US" w:eastAsia="en-CA"/>
        </w:rPr>
        <w:t>IESO</w:t>
      </w:r>
      <w:r w:rsidR="5E348A30" w:rsidRPr="417AAA05">
        <w:rPr>
          <w:lang w:val="en-US" w:eastAsia="en-CA"/>
        </w:rPr>
        <w:t xml:space="preserve"> that are necessary to update operating security limits, operating procedures and other operational documentation, as they relate to the reliable integration of the </w:t>
      </w:r>
      <w:r w:rsidR="5E348A30" w:rsidRPr="417AAA05">
        <w:rPr>
          <w:i/>
          <w:iCs/>
          <w:lang w:val="en-US" w:eastAsia="en-CA"/>
        </w:rPr>
        <w:t>market participant’s</w:t>
      </w:r>
      <w:r w:rsidR="5E348A30" w:rsidRPr="417AAA05">
        <w:rPr>
          <w:lang w:val="en-US" w:eastAsia="en-CA"/>
        </w:rPr>
        <w:t xml:space="preserve"> new </w:t>
      </w:r>
      <w:r w:rsidR="5E348A30" w:rsidRPr="417AAA05">
        <w:rPr>
          <w:i/>
          <w:iCs/>
          <w:lang w:val="en-US" w:eastAsia="en-CA"/>
        </w:rPr>
        <w:t>facility</w:t>
      </w:r>
      <w:r w:rsidR="5E348A30" w:rsidRPr="417AAA05">
        <w:rPr>
          <w:lang w:val="en-US" w:eastAsia="en-CA"/>
        </w:rPr>
        <w:t xml:space="preserve"> or the modifications to its existing </w:t>
      </w:r>
      <w:r w:rsidR="5E348A30" w:rsidRPr="417AAA05">
        <w:rPr>
          <w:i/>
          <w:iCs/>
          <w:lang w:val="en-US" w:eastAsia="en-CA"/>
        </w:rPr>
        <w:t>facility</w:t>
      </w:r>
      <w:r w:rsidRPr="417AAA05">
        <w:rPr>
          <w:lang w:val="en-US" w:eastAsia="en-CA"/>
        </w:rPr>
        <w:t>;</w:t>
      </w:r>
    </w:p>
    <w:p w14:paraId="0CB8DF03" w14:textId="61EB7E4B" w:rsidR="000360CB" w:rsidRPr="00DD493A" w:rsidRDefault="25C42309" w:rsidP="003E01C9">
      <w:pPr>
        <w:pStyle w:val="ListBullet0"/>
        <w:numPr>
          <w:ilvl w:val="0"/>
          <w:numId w:val="152"/>
        </w:numPr>
      </w:pPr>
      <w:r w:rsidRPr="417AAA05">
        <w:rPr>
          <w:lang w:val="en-US" w:eastAsia="en-CA"/>
        </w:rPr>
        <w:t>c</w:t>
      </w:r>
      <w:r w:rsidR="5E348A30" w:rsidRPr="417AAA05">
        <w:rPr>
          <w:lang w:val="en-US" w:eastAsia="en-CA"/>
        </w:rPr>
        <w:t xml:space="preserve">osts and expenses incurred by the </w:t>
      </w:r>
      <w:r w:rsidR="5E348A30" w:rsidRPr="417AAA05">
        <w:rPr>
          <w:i/>
          <w:iCs/>
          <w:lang w:val="en-US" w:eastAsia="en-CA"/>
        </w:rPr>
        <w:t>IESO</w:t>
      </w:r>
      <w:r w:rsidR="5E348A30" w:rsidRPr="417AAA05">
        <w:rPr>
          <w:lang w:val="en-US" w:eastAsia="en-CA"/>
        </w:rPr>
        <w:t xml:space="preserve"> for work performed by or under the supervision of the </w:t>
      </w:r>
      <w:r w:rsidR="5E348A30" w:rsidRPr="417AAA05">
        <w:rPr>
          <w:i/>
          <w:iCs/>
          <w:lang w:val="en-US" w:eastAsia="en-CA"/>
        </w:rPr>
        <w:t xml:space="preserve">IESO </w:t>
      </w:r>
      <w:r w:rsidR="5E348A30" w:rsidRPr="417AAA05">
        <w:rPr>
          <w:lang w:val="en-US" w:eastAsia="en-CA"/>
        </w:rPr>
        <w:t xml:space="preserve">that is necessary to update the systems and tools used by the </w:t>
      </w:r>
      <w:r w:rsidR="5E348A30" w:rsidRPr="417AAA05">
        <w:rPr>
          <w:i/>
          <w:iCs/>
          <w:lang w:val="en-US" w:eastAsia="en-CA"/>
        </w:rPr>
        <w:t>IESO</w:t>
      </w:r>
      <w:r w:rsidR="5E348A30" w:rsidRPr="417AAA05">
        <w:rPr>
          <w:lang w:val="en-US" w:eastAsia="en-CA"/>
        </w:rPr>
        <w:t xml:space="preserve"> for the operation of the </w:t>
      </w:r>
      <w:r w:rsidR="017C8059" w:rsidRPr="417AAA05">
        <w:rPr>
          <w:i/>
          <w:iCs/>
        </w:rPr>
        <w:t>IESO-controlled grid</w:t>
      </w:r>
      <w:r w:rsidR="5E348A30" w:rsidRPr="417AAA05">
        <w:rPr>
          <w:lang w:val="en-US" w:eastAsia="en-CA"/>
        </w:rPr>
        <w:t xml:space="preserve"> and/or the </w:t>
      </w:r>
      <w:r w:rsidR="017C8059" w:rsidRPr="417AAA05">
        <w:rPr>
          <w:i/>
          <w:iCs/>
        </w:rPr>
        <w:t>IESO-administered markets</w:t>
      </w:r>
      <w:r w:rsidRPr="417AAA05">
        <w:rPr>
          <w:lang w:val="en-US" w:eastAsia="en-CA"/>
        </w:rPr>
        <w:t>;</w:t>
      </w:r>
      <w:r w:rsidR="5E348A30" w:rsidRPr="417AAA05">
        <w:rPr>
          <w:lang w:val="en-US" w:eastAsia="en-CA"/>
        </w:rPr>
        <w:t xml:space="preserve"> </w:t>
      </w:r>
    </w:p>
    <w:p w14:paraId="2B5035A1" w14:textId="20FB3D6A" w:rsidR="000360CB" w:rsidRPr="00DD493A" w:rsidRDefault="25C42309" w:rsidP="003E01C9">
      <w:pPr>
        <w:pStyle w:val="ListBullet0"/>
        <w:numPr>
          <w:ilvl w:val="0"/>
          <w:numId w:val="152"/>
        </w:numPr>
      </w:pPr>
      <w:r w:rsidRPr="417AAA05">
        <w:rPr>
          <w:lang w:val="en-US" w:eastAsia="en-CA"/>
        </w:rPr>
        <w:t>c</w:t>
      </w:r>
      <w:r w:rsidR="5E348A30" w:rsidRPr="417AAA05">
        <w:rPr>
          <w:lang w:val="en-US" w:eastAsia="en-CA"/>
        </w:rPr>
        <w:t xml:space="preserve">osts related to any additional </w:t>
      </w:r>
      <w:r w:rsidR="5E348A30" w:rsidRPr="417AAA05">
        <w:rPr>
          <w:lang w:eastAsia="en-CA"/>
        </w:rPr>
        <w:t xml:space="preserve">reports </w:t>
      </w:r>
      <w:r w:rsidR="5E348A30" w:rsidRPr="417AAA05">
        <w:rPr>
          <w:lang w:val="en-US" w:eastAsia="en-CA"/>
        </w:rPr>
        <w:t xml:space="preserve">of the estimated integration costs issued by the </w:t>
      </w:r>
      <w:r w:rsidR="5E348A30" w:rsidRPr="417AAA05">
        <w:rPr>
          <w:i/>
          <w:iCs/>
          <w:lang w:val="en-US" w:eastAsia="en-CA"/>
        </w:rPr>
        <w:t>IESO</w:t>
      </w:r>
      <w:r w:rsidR="5E348A30" w:rsidRPr="417AAA05">
        <w:rPr>
          <w:lang w:val="en-US" w:eastAsia="en-CA"/>
        </w:rPr>
        <w:t xml:space="preserve">, at a </w:t>
      </w:r>
      <w:r w:rsidR="5E348A30" w:rsidRPr="417AAA05">
        <w:rPr>
          <w:i/>
          <w:iCs/>
          <w:lang w:val="en-US" w:eastAsia="en-CA"/>
        </w:rPr>
        <w:t>market participant’s</w:t>
      </w:r>
      <w:r w:rsidR="5E348A30" w:rsidRPr="417AAA05">
        <w:rPr>
          <w:lang w:val="en-US" w:eastAsia="en-CA"/>
        </w:rPr>
        <w:t xml:space="preserve"> request</w:t>
      </w:r>
      <w:r w:rsidRPr="417AAA05">
        <w:rPr>
          <w:lang w:val="en-US" w:eastAsia="en-CA"/>
        </w:rPr>
        <w:t>; and</w:t>
      </w:r>
    </w:p>
    <w:p w14:paraId="3F263C87" w14:textId="5250743C" w:rsidR="000360CB" w:rsidRPr="00DD493A" w:rsidRDefault="25C42309" w:rsidP="003E01C9">
      <w:pPr>
        <w:pStyle w:val="ListBullet0"/>
        <w:numPr>
          <w:ilvl w:val="0"/>
          <w:numId w:val="152"/>
        </w:numPr>
      </w:pPr>
      <w:r w:rsidRPr="00DD493A">
        <w:rPr>
          <w:lang w:val="en-US" w:eastAsia="en-CA"/>
        </w:rPr>
        <w:t>c</w:t>
      </w:r>
      <w:r w:rsidR="5E348A30" w:rsidRPr="00DD493A">
        <w:rPr>
          <w:lang w:val="en-US" w:eastAsia="en-CA"/>
        </w:rPr>
        <w:t xml:space="preserve">osts and expenses invoiced to the </w:t>
      </w:r>
      <w:r w:rsidR="5E348A30" w:rsidRPr="417AAA05">
        <w:rPr>
          <w:i/>
          <w:iCs/>
          <w:lang w:val="en-US" w:eastAsia="en-CA"/>
        </w:rPr>
        <w:t>IESO</w:t>
      </w:r>
      <w:r w:rsidR="5E348A30" w:rsidRPr="00DD493A">
        <w:rPr>
          <w:lang w:val="en-US" w:eastAsia="en-CA"/>
        </w:rPr>
        <w:t xml:space="preserve"> from external consultants engaged to assist in completing the integration activities described in </w:t>
      </w:r>
      <w:hyperlink w:anchor="_Toc16846504" w:history="1">
        <w:r w:rsidR="57502C4E" w:rsidRPr="00BC063A">
          <w:rPr>
            <w:rStyle w:val="Hyperlink"/>
            <w:u w:color="E7E6E6" w:themeColor="background2"/>
            <w:lang w:val="en-US"/>
          </w:rPr>
          <w:t>section 3</w:t>
        </w:r>
      </w:hyperlink>
      <w:r w:rsidR="5E348A30" w:rsidRPr="00DD493A">
        <w:rPr>
          <w:lang w:val="en-US" w:eastAsia="en-CA"/>
        </w:rPr>
        <w:t xml:space="preserve"> and </w:t>
      </w:r>
      <w:hyperlink w:anchor="_Maintain_IESO_Registered_1" w:history="1">
        <w:r w:rsidR="00BC063A" w:rsidRPr="00BC063A">
          <w:rPr>
            <w:rStyle w:val="Hyperlink"/>
            <w:rFonts w:cs="Times New Roman"/>
            <w:spacing w:val="10"/>
            <w:u w:color="E7E6E6" w:themeColor="background2"/>
            <w:lang w:val="en-US"/>
          </w:rPr>
          <w:t xml:space="preserve">section </w:t>
        </w:r>
        <w:r w:rsidR="5E348A30" w:rsidRPr="003E01C9">
          <w:rPr>
            <w:rStyle w:val="Hyperlink"/>
            <w:rFonts w:cs="Times New Roman"/>
            <w:spacing w:val="10"/>
            <w:lang w:eastAsia="en-US"/>
          </w:rPr>
          <w:t>4</w:t>
        </w:r>
      </w:hyperlink>
      <w:r w:rsidR="5E348A30" w:rsidRPr="00DD493A">
        <w:t xml:space="preserve">. </w:t>
      </w:r>
    </w:p>
    <w:p w14:paraId="70B8C413" w14:textId="77777777" w:rsidR="000360CB" w:rsidRPr="00DD493A" w:rsidRDefault="000360CB" w:rsidP="007252C3">
      <w:pPr>
        <w:pStyle w:val="Heading3"/>
      </w:pPr>
      <w:bookmarkStart w:id="7970" w:name="_Toc118790336"/>
      <w:bookmarkStart w:id="7971" w:name="_Toc164091951"/>
      <w:bookmarkStart w:id="7972" w:name="_Toc195193457"/>
      <w:r w:rsidRPr="00DD493A">
        <w:t>Cost Allocation</w:t>
      </w:r>
      <w:bookmarkEnd w:id="7970"/>
      <w:bookmarkEnd w:id="7971"/>
      <w:bookmarkEnd w:id="7972"/>
    </w:p>
    <w:p w14:paraId="7B47077B" w14:textId="77777777" w:rsidR="000360CB" w:rsidRPr="00DD493A" w:rsidRDefault="000360CB" w:rsidP="00B7436E">
      <w:pPr>
        <w:pStyle w:val="Heading4"/>
      </w:pPr>
      <w:bookmarkStart w:id="7973" w:name="_Toc118790337"/>
      <w:bookmarkStart w:id="7974" w:name="_Toc164091952"/>
      <w:bookmarkStart w:id="7975" w:name="_Toc195193458"/>
      <w:r w:rsidRPr="00DD493A">
        <w:t>New or Modified Facilities</w:t>
      </w:r>
      <w:bookmarkEnd w:id="7973"/>
      <w:bookmarkEnd w:id="7974"/>
      <w:bookmarkEnd w:id="7975"/>
    </w:p>
    <w:p w14:paraId="6EF7002D" w14:textId="6925E05D" w:rsidR="000360CB" w:rsidRPr="00DD493A" w:rsidRDefault="000360CB" w:rsidP="000360CB">
      <w:r w:rsidRPr="00DD493A">
        <w:rPr>
          <w:lang w:val="en-US" w:eastAsia="en-CA"/>
        </w:rPr>
        <w:t xml:space="preserve">The cost of reliable integration activities shall be borne by the </w:t>
      </w:r>
      <w:r w:rsidRPr="00DD493A">
        <w:rPr>
          <w:i/>
          <w:iCs/>
          <w:lang w:val="en-US" w:eastAsia="en-CA"/>
        </w:rPr>
        <w:t>market participant</w:t>
      </w:r>
      <w:r w:rsidRPr="00DD493A">
        <w:rPr>
          <w:lang w:val="en-US" w:eastAsia="en-CA"/>
        </w:rPr>
        <w:t xml:space="preserve"> that causes the </w:t>
      </w:r>
      <w:r w:rsidRPr="00DD493A">
        <w:rPr>
          <w:i/>
          <w:lang w:val="en-US" w:eastAsia="en-CA"/>
        </w:rPr>
        <w:t>IESO</w:t>
      </w:r>
      <w:r w:rsidRPr="00DD493A">
        <w:rPr>
          <w:lang w:val="en-US" w:eastAsia="en-CA"/>
        </w:rPr>
        <w:t xml:space="preserve"> to incur the cost for reliably integrating the </w:t>
      </w:r>
      <w:r w:rsidRPr="00DD493A">
        <w:rPr>
          <w:i/>
          <w:iCs/>
          <w:lang w:val="en-US" w:eastAsia="en-CA"/>
        </w:rPr>
        <w:t>market participant’s</w:t>
      </w:r>
      <w:r w:rsidRPr="00DD493A">
        <w:rPr>
          <w:lang w:val="en-US" w:eastAsia="en-CA"/>
        </w:rPr>
        <w:t xml:space="preserve"> new or modified </w:t>
      </w:r>
      <w:r w:rsidRPr="00DD493A">
        <w:rPr>
          <w:i/>
          <w:iCs/>
          <w:lang w:val="en-US" w:eastAsia="en-CA"/>
        </w:rPr>
        <w:t>facility</w:t>
      </w:r>
      <w:r w:rsidRPr="00DD493A">
        <w:rPr>
          <w:lang w:val="en-US" w:eastAsia="en-CA"/>
        </w:rPr>
        <w:t xml:space="preserve"> into the </w:t>
      </w:r>
      <w:r w:rsidR="0048430E" w:rsidRPr="00DD493A">
        <w:rPr>
          <w:i/>
        </w:rPr>
        <w:t>IESO-controlled grid</w:t>
      </w:r>
      <w:r w:rsidRPr="00DD493A">
        <w:rPr>
          <w:lang w:val="en-US" w:eastAsia="en-CA"/>
        </w:rPr>
        <w:t xml:space="preserve"> and </w:t>
      </w:r>
      <w:r w:rsidR="0048430E" w:rsidRPr="00DD493A">
        <w:rPr>
          <w:i/>
        </w:rPr>
        <w:t>IESO-administered markets</w:t>
      </w:r>
      <w:r w:rsidRPr="00DD493A">
        <w:rPr>
          <w:lang w:val="en-US" w:eastAsia="en-CA"/>
        </w:rPr>
        <w:t xml:space="preserve">. The </w:t>
      </w:r>
      <w:r w:rsidRPr="00DD493A">
        <w:rPr>
          <w:i/>
          <w:iCs/>
          <w:lang w:val="en-US" w:eastAsia="en-CA"/>
        </w:rPr>
        <w:t>market participant</w:t>
      </w:r>
      <w:r w:rsidRPr="00DD493A">
        <w:rPr>
          <w:lang w:val="en-US" w:eastAsia="en-CA"/>
        </w:rPr>
        <w:t xml:space="preserve"> shall pay all the costs and expenses incurred, directly or indirectly, by or on behalf of the </w:t>
      </w:r>
      <w:r w:rsidRPr="00DD493A">
        <w:rPr>
          <w:i/>
          <w:lang w:val="en-US" w:eastAsia="en-CA"/>
        </w:rPr>
        <w:t>IESO</w:t>
      </w:r>
      <w:r w:rsidRPr="00DD493A">
        <w:rPr>
          <w:lang w:val="en-US" w:eastAsia="en-CA"/>
        </w:rPr>
        <w:t xml:space="preserve"> in processing the </w:t>
      </w:r>
      <w:r w:rsidRPr="00DD493A">
        <w:rPr>
          <w:i/>
          <w:iCs/>
          <w:lang w:val="en-US" w:eastAsia="en-CA"/>
        </w:rPr>
        <w:t>market participant’s</w:t>
      </w:r>
      <w:r w:rsidRPr="00DD493A">
        <w:rPr>
          <w:lang w:val="en-US" w:eastAsia="en-CA"/>
        </w:rPr>
        <w:t xml:space="preserve"> request for reliable integration.</w:t>
      </w:r>
    </w:p>
    <w:p w14:paraId="14CEC05A" w14:textId="5B9C422D" w:rsidR="000360CB" w:rsidRPr="00DD493A" w:rsidRDefault="000360CB" w:rsidP="000360CB">
      <w:pPr>
        <w:rPr>
          <w:lang w:val="en-US" w:eastAsia="en-CA"/>
        </w:rPr>
      </w:pPr>
      <w:r w:rsidRPr="00DD493A">
        <w:rPr>
          <w:lang w:val="en-US" w:eastAsia="en-CA"/>
        </w:rPr>
        <w:t xml:space="preserve">These costs also apply to </w:t>
      </w:r>
      <w:r w:rsidRPr="00DD493A">
        <w:rPr>
          <w:color w:val="000000" w:themeColor="text1"/>
        </w:rPr>
        <w:t xml:space="preserve">new or modified </w:t>
      </w:r>
      <w:r w:rsidRPr="00DD493A">
        <w:rPr>
          <w:i/>
          <w:iCs/>
          <w:color w:val="000000" w:themeColor="text1"/>
        </w:rPr>
        <w:t>facilities</w:t>
      </w:r>
      <w:r w:rsidRPr="00DD493A">
        <w:rPr>
          <w:color w:val="000000" w:themeColor="text1"/>
        </w:rPr>
        <w:t xml:space="preserve"> that are connected to the </w:t>
      </w:r>
      <w:r w:rsidRPr="00DD493A">
        <w:rPr>
          <w:i/>
          <w:iCs/>
          <w:color w:val="000000" w:themeColor="text1"/>
        </w:rPr>
        <w:t>distribution system</w:t>
      </w:r>
      <w:r w:rsidRPr="00DD493A">
        <w:rPr>
          <w:color w:val="000000" w:themeColor="text1"/>
        </w:rPr>
        <w:t xml:space="preserve"> with an installed capacity greater than 10 MW, regardless of whether they will participate in the </w:t>
      </w:r>
      <w:r w:rsidR="0048430E" w:rsidRPr="00DD493A">
        <w:rPr>
          <w:i/>
        </w:rPr>
        <w:t>IESO-administered markets</w:t>
      </w:r>
      <w:r w:rsidRPr="00DD493A">
        <w:rPr>
          <w:color w:val="000000" w:themeColor="text1"/>
        </w:rPr>
        <w:t>.</w:t>
      </w:r>
    </w:p>
    <w:p w14:paraId="5AB5F5DD" w14:textId="77777777" w:rsidR="000360CB" w:rsidRPr="00DD493A" w:rsidRDefault="000360CB" w:rsidP="00B7436E">
      <w:pPr>
        <w:pStyle w:val="Heading4"/>
      </w:pPr>
      <w:bookmarkStart w:id="7976" w:name="_Toc118790338"/>
      <w:bookmarkStart w:id="7977" w:name="_Toc164091953"/>
      <w:bookmarkStart w:id="7978" w:name="_Toc195193459"/>
      <w:r w:rsidRPr="00DD493A">
        <w:lastRenderedPageBreak/>
        <w:t>Cost Apportioning for Cluster Studies</w:t>
      </w:r>
      <w:bookmarkEnd w:id="7976"/>
      <w:bookmarkEnd w:id="7977"/>
      <w:bookmarkEnd w:id="7978"/>
    </w:p>
    <w:p w14:paraId="11A60FD5" w14:textId="0EBE3FBE" w:rsidR="000360CB" w:rsidRPr="00DD493A" w:rsidRDefault="000360CB" w:rsidP="000360CB">
      <w:pPr>
        <w:rPr>
          <w:lang w:val="en-US" w:eastAsia="en-CA"/>
        </w:rPr>
      </w:pPr>
      <w:r w:rsidRPr="00DD493A">
        <w:rPr>
          <w:lang w:val="en-US" w:eastAsia="en-CA"/>
        </w:rPr>
        <w:t xml:space="preserve">The </w:t>
      </w:r>
      <w:r w:rsidRPr="00DD493A">
        <w:rPr>
          <w:i/>
          <w:lang w:val="en-US" w:eastAsia="en-CA"/>
        </w:rPr>
        <w:t>IESO</w:t>
      </w:r>
      <w:r w:rsidRPr="00DD493A">
        <w:rPr>
          <w:lang w:val="en-US" w:eastAsia="en-CA"/>
        </w:rPr>
        <w:t xml:space="preserve"> conducts power system studies to determine </w:t>
      </w:r>
      <w:r w:rsidRPr="003E01C9">
        <w:rPr>
          <w:i/>
          <w:lang w:val="en-US" w:eastAsia="en-CA"/>
        </w:rPr>
        <w:t>reliable</w:t>
      </w:r>
      <w:r w:rsidRPr="00DD493A">
        <w:rPr>
          <w:lang w:val="en-US" w:eastAsia="en-CA"/>
        </w:rPr>
        <w:t xml:space="preserve"> operating conditions for the </w:t>
      </w:r>
      <w:r w:rsidR="0048430E" w:rsidRPr="00DD493A">
        <w:rPr>
          <w:i/>
        </w:rPr>
        <w:t>IESO-controlled grid</w:t>
      </w:r>
      <w:r w:rsidRPr="00DD493A">
        <w:rPr>
          <w:lang w:val="en-US" w:eastAsia="en-CA"/>
        </w:rPr>
        <w:t xml:space="preserve">. New or modified </w:t>
      </w:r>
      <w:r w:rsidRPr="009F5439">
        <w:rPr>
          <w:i/>
          <w:lang w:val="en-US" w:eastAsia="en-CA"/>
        </w:rPr>
        <w:t>facilities</w:t>
      </w:r>
      <w:r w:rsidRPr="00DD493A">
        <w:rPr>
          <w:lang w:val="en-US" w:eastAsia="en-CA"/>
        </w:rPr>
        <w:t xml:space="preserve"> can alter these conditions, and new studies must be conducted. Combining multiple projects into one “cluster study” is known to gain efficiency, reduce the overall processing time, utilize the </w:t>
      </w:r>
      <w:r w:rsidRPr="006E365B">
        <w:rPr>
          <w:i/>
          <w:lang w:val="en-US" w:eastAsia="en-CA"/>
        </w:rPr>
        <w:t>resources</w:t>
      </w:r>
      <w:r w:rsidRPr="00DD493A">
        <w:rPr>
          <w:lang w:val="en-US" w:eastAsia="en-CA"/>
        </w:rPr>
        <w:t xml:space="preserve"> better and reduce the overall cost of the study. As such, when possible, the </w:t>
      </w:r>
      <w:r w:rsidRPr="00DD493A">
        <w:rPr>
          <w:i/>
          <w:lang w:val="en-US" w:eastAsia="en-CA"/>
        </w:rPr>
        <w:t>IESO</w:t>
      </w:r>
      <w:r w:rsidRPr="00DD493A">
        <w:rPr>
          <w:lang w:val="en-US" w:eastAsia="en-CA"/>
        </w:rPr>
        <w:t xml:space="preserve"> will cluster a number of projects into a single study that is necessary for their reliable integration. Clustering is practical for projects that:</w:t>
      </w:r>
    </w:p>
    <w:p w14:paraId="2ABA0B1D" w14:textId="790D6059" w:rsidR="000360CB" w:rsidRPr="00DD493A" w:rsidRDefault="5E348A30" w:rsidP="003E01C9">
      <w:pPr>
        <w:pStyle w:val="ListBullet0"/>
        <w:numPr>
          <w:ilvl w:val="0"/>
          <w:numId w:val="153"/>
        </w:numPr>
      </w:pPr>
      <w:r>
        <w:t xml:space="preserve">have reached the status of “committed”, as described in </w:t>
      </w:r>
      <w:r w:rsidR="3E33057F">
        <w:t>section 3</w:t>
      </w:r>
      <w:r w:rsidR="00CF2349">
        <w:t>.</w:t>
      </w:r>
      <w:r w:rsidR="3E33057F">
        <w:t xml:space="preserve">3 of </w:t>
      </w:r>
      <w:r w:rsidR="3E33057F" w:rsidRPr="009F5439">
        <w:t>MM 1.4</w:t>
      </w:r>
      <w:r w:rsidR="3E33057F" w:rsidRPr="417AAA05">
        <w:rPr>
          <w:lang w:val="en-US" w:eastAsia="en-CA"/>
        </w:rPr>
        <w:t>.</w:t>
      </w:r>
    </w:p>
    <w:p w14:paraId="3E491BDF" w14:textId="77777777" w:rsidR="000360CB" w:rsidRPr="00DD493A" w:rsidRDefault="5E348A30" w:rsidP="003E01C9">
      <w:pPr>
        <w:pStyle w:val="ListBullet0"/>
        <w:numPr>
          <w:ilvl w:val="0"/>
          <w:numId w:val="153"/>
        </w:numPr>
      </w:pPr>
      <w:r>
        <w:t xml:space="preserve">are located within the same geographic area (generally within the same </w:t>
      </w:r>
      <w:r w:rsidRPr="417AAA05">
        <w:rPr>
          <w:i/>
          <w:iCs/>
          <w:lang w:val="en-US" w:eastAsia="en-CA"/>
        </w:rPr>
        <w:t>transmission</w:t>
      </w:r>
      <w:r>
        <w:t xml:space="preserve"> zone);</w:t>
      </w:r>
    </w:p>
    <w:p w14:paraId="15BF06AB" w14:textId="77777777" w:rsidR="000360CB" w:rsidRPr="00DD493A" w:rsidRDefault="5E348A30" w:rsidP="003E01C9">
      <w:pPr>
        <w:pStyle w:val="ListBullet0"/>
        <w:numPr>
          <w:ilvl w:val="0"/>
          <w:numId w:val="153"/>
        </w:numPr>
      </w:pPr>
      <w:r>
        <w:t xml:space="preserve">could impact each other or have similar impact on the </w:t>
      </w:r>
      <w:r w:rsidRPr="003E01C9">
        <w:rPr>
          <w:i/>
        </w:rPr>
        <w:t>reliability</w:t>
      </w:r>
      <w:r>
        <w:t xml:space="preserve"> of the power system; and</w:t>
      </w:r>
    </w:p>
    <w:p w14:paraId="5C6F7AA1" w14:textId="2F5BCCC3" w:rsidR="000360CB" w:rsidRPr="00DD493A" w:rsidRDefault="5E348A30" w:rsidP="003E01C9">
      <w:pPr>
        <w:pStyle w:val="ListBullet0"/>
        <w:numPr>
          <w:ilvl w:val="0"/>
          <w:numId w:val="153"/>
        </w:numPr>
      </w:pPr>
      <w:r>
        <w:t>are scheduled to come into service within a relatively short period of time from each other (</w:t>
      </w:r>
      <w:r w:rsidR="38D15964">
        <w:t>six months to one</w:t>
      </w:r>
      <w:r>
        <w:t xml:space="preserve"> year).</w:t>
      </w:r>
    </w:p>
    <w:p w14:paraId="3BC04848" w14:textId="77777777" w:rsidR="000360CB" w:rsidRPr="00DD493A" w:rsidRDefault="000360CB" w:rsidP="000360CB">
      <w:pPr>
        <w:rPr>
          <w:lang w:val="en-US" w:eastAsia="en-CA"/>
        </w:rPr>
      </w:pPr>
      <w:r w:rsidRPr="00DD493A">
        <w:rPr>
          <w:lang w:val="en-US" w:eastAsia="en-CA"/>
        </w:rPr>
        <w:t xml:space="preserve">Clustering is not practical for projects that are: not committed, are located far from each other, in different </w:t>
      </w:r>
      <w:r w:rsidRPr="00DD493A">
        <w:rPr>
          <w:i/>
          <w:iCs/>
          <w:lang w:val="en-US" w:eastAsia="en-CA"/>
        </w:rPr>
        <w:t>transmission</w:t>
      </w:r>
      <w:r w:rsidRPr="00DD493A">
        <w:rPr>
          <w:lang w:val="en-US" w:eastAsia="en-CA"/>
        </w:rPr>
        <w:t xml:space="preserve"> zones, each has some impact on the reliability of a different part of the power system or are scheduled to come </w:t>
      </w:r>
      <w:proofErr w:type="gramStart"/>
      <w:r w:rsidRPr="00DD493A">
        <w:rPr>
          <w:lang w:val="en-US" w:eastAsia="en-CA"/>
        </w:rPr>
        <w:t>in</w:t>
      </w:r>
      <w:proofErr w:type="gramEnd"/>
      <w:r w:rsidRPr="00DD493A">
        <w:rPr>
          <w:lang w:val="en-US" w:eastAsia="en-CA"/>
        </w:rPr>
        <w:t xml:space="preserve"> service many years apart. Clustering is also not practical for activities that belong to individual projects, like recording, verifying and correcting the project data, testing their models, etc. </w:t>
      </w:r>
    </w:p>
    <w:p w14:paraId="5AA1CB2B" w14:textId="77777777" w:rsidR="000360CB" w:rsidRPr="00DD493A" w:rsidRDefault="000360CB" w:rsidP="000360CB">
      <w:pPr>
        <w:rPr>
          <w:lang w:val="en-US" w:eastAsia="en-CA"/>
        </w:rPr>
      </w:pPr>
      <w:r w:rsidRPr="00DD493A">
        <w:rPr>
          <w:lang w:val="en-US" w:eastAsia="en-CA"/>
        </w:rPr>
        <w:t>Timely initiation of the market registration process (one of the several options for a project to reach the “committed” status) is important for projects to reduce their integration costs. Projects that become committed while the study is ongoing and are qualified to be part of the study may be included in the cluster only if their inclusion doesn’t materially increase the duration or the cost of the ongoing study. Otherwise, they’ll be studied on an individual basis or part of a subsequent cluster.</w:t>
      </w:r>
    </w:p>
    <w:p w14:paraId="0BFC28BC" w14:textId="77777777" w:rsidR="000360CB" w:rsidRPr="00DD493A" w:rsidRDefault="000360CB" w:rsidP="000360CB">
      <w:pPr>
        <w:rPr>
          <w:lang w:val="en-US" w:eastAsia="en-CA"/>
        </w:rPr>
      </w:pPr>
      <w:r w:rsidRPr="00DD493A">
        <w:rPr>
          <w:lang w:val="en-US" w:eastAsia="en-CA"/>
        </w:rPr>
        <w:t xml:space="preserve">Committed projects may be included, even if they did not initiate their market registration at the start of the cluster study. The </w:t>
      </w:r>
      <w:r w:rsidRPr="00DD493A">
        <w:rPr>
          <w:i/>
          <w:lang w:val="en-US" w:eastAsia="en-CA"/>
        </w:rPr>
        <w:t>market participants</w:t>
      </w:r>
      <w:r w:rsidRPr="00DD493A">
        <w:rPr>
          <w:lang w:val="en-US" w:eastAsia="en-CA"/>
        </w:rPr>
        <w:t xml:space="preserve"> of those projects will be notified with the date of starting the study or they will be asked to initiate </w:t>
      </w:r>
      <w:proofErr w:type="gramStart"/>
      <w:r w:rsidRPr="00DD493A">
        <w:rPr>
          <w:lang w:val="en-US" w:eastAsia="en-CA"/>
        </w:rPr>
        <w:t>market</w:t>
      </w:r>
      <w:proofErr w:type="gramEnd"/>
      <w:r w:rsidRPr="00DD493A">
        <w:rPr>
          <w:lang w:val="en-US" w:eastAsia="en-CA"/>
        </w:rPr>
        <w:t xml:space="preserve"> registration process at an earlier date, such that the information needed for the cluster study is made available to the </w:t>
      </w:r>
      <w:r w:rsidRPr="00DD493A">
        <w:rPr>
          <w:i/>
          <w:lang w:val="en-US" w:eastAsia="en-CA"/>
        </w:rPr>
        <w:t>IESO</w:t>
      </w:r>
      <w:r w:rsidRPr="00DD493A">
        <w:rPr>
          <w:lang w:val="en-US" w:eastAsia="en-CA"/>
        </w:rPr>
        <w:t xml:space="preserve"> at the start of the study.</w:t>
      </w:r>
    </w:p>
    <w:p w14:paraId="63B36E4A" w14:textId="0306EDB0" w:rsidR="000360CB" w:rsidRPr="00DD493A" w:rsidRDefault="000360CB" w:rsidP="000360CB">
      <w:pPr>
        <w:rPr>
          <w:lang w:val="en-US" w:eastAsia="en-CA"/>
        </w:rPr>
      </w:pPr>
      <w:r w:rsidRPr="00DD493A">
        <w:rPr>
          <w:lang w:val="en-US" w:eastAsia="en-CA"/>
        </w:rPr>
        <w:t xml:space="preserve">At the </w:t>
      </w:r>
      <w:r w:rsidRPr="00DD493A">
        <w:rPr>
          <w:i/>
          <w:lang w:val="en-US" w:eastAsia="en-CA"/>
        </w:rPr>
        <w:t>IESO</w:t>
      </w:r>
      <w:r w:rsidRPr="00DD493A">
        <w:rPr>
          <w:lang w:val="en-US" w:eastAsia="en-CA"/>
        </w:rPr>
        <w:t xml:space="preserve">’s discretion, non-committed projects might also be included, but only if their inclusion doesn’t materially increase the cost/volume of work for the study. This way, if a non-committed project is withdrawn there is no significant left-over cost associated with that project, after the entire cost of the study has been apportioned amongst the committed projects. </w:t>
      </w:r>
    </w:p>
    <w:p w14:paraId="759AFD59" w14:textId="77777777" w:rsidR="000360CB" w:rsidRPr="00DD493A" w:rsidRDefault="000360CB" w:rsidP="00B7436E">
      <w:pPr>
        <w:pStyle w:val="Heading4"/>
      </w:pPr>
      <w:bookmarkStart w:id="7979" w:name="_Toc118790339"/>
      <w:bookmarkStart w:id="7980" w:name="_Toc164091954"/>
      <w:bookmarkStart w:id="7981" w:name="_Toc195193460"/>
      <w:r w:rsidRPr="00DD493A">
        <w:lastRenderedPageBreak/>
        <w:t>Criteria for Apportioning Cost for Cluster Studies</w:t>
      </w:r>
      <w:bookmarkEnd w:id="7979"/>
      <w:bookmarkEnd w:id="7980"/>
      <w:bookmarkEnd w:id="7981"/>
    </w:p>
    <w:p w14:paraId="55F631D2" w14:textId="77777777" w:rsidR="000360CB" w:rsidRPr="00DD493A" w:rsidRDefault="000360CB" w:rsidP="000360CB">
      <w:pPr>
        <w:rPr>
          <w:lang w:val="en-US" w:eastAsia="en-CA"/>
        </w:rPr>
      </w:pPr>
      <w:r w:rsidRPr="00DD493A">
        <w:rPr>
          <w:lang w:val="en-US" w:eastAsia="en-CA"/>
        </w:rPr>
        <w:t xml:space="preserve">For each </w:t>
      </w:r>
      <w:r w:rsidRPr="00DD493A">
        <w:rPr>
          <w:i/>
          <w:iCs/>
          <w:lang w:val="en-US" w:eastAsia="en-CA"/>
        </w:rPr>
        <w:t>facility</w:t>
      </w:r>
      <w:r w:rsidRPr="00DD493A">
        <w:rPr>
          <w:lang w:val="en-US" w:eastAsia="en-CA"/>
        </w:rPr>
        <w:t xml:space="preserve"> included in the cluster study, the </w:t>
      </w:r>
      <w:r w:rsidRPr="00DD493A">
        <w:rPr>
          <w:i/>
          <w:iCs/>
          <w:lang w:val="en-US" w:eastAsia="en-CA"/>
        </w:rPr>
        <w:t>market participant’s</w:t>
      </w:r>
      <w:r w:rsidRPr="00DD493A">
        <w:rPr>
          <w:lang w:val="en-US" w:eastAsia="en-CA"/>
        </w:rPr>
        <w:t xml:space="preserve"> share of cost will be determined based on the equivalent MVA rating of the </w:t>
      </w:r>
      <w:r w:rsidRPr="00DD493A">
        <w:rPr>
          <w:i/>
          <w:iCs/>
          <w:lang w:val="en-US" w:eastAsia="en-CA"/>
        </w:rPr>
        <w:t>facility</w:t>
      </w:r>
      <w:r w:rsidRPr="00DD493A">
        <w:rPr>
          <w:lang w:val="en-US" w:eastAsia="en-CA"/>
        </w:rPr>
        <w:t>, calculated as described in this section. Note that the equivalent MVA rating in this section is defined exclusively for the purpose of apportioning costs for cluster studies, and has no other, technical or otherwise, meaning and should not be used for any other purposes.</w:t>
      </w:r>
    </w:p>
    <w:p w14:paraId="60E2341B" w14:textId="375BE2CC" w:rsidR="000360CB" w:rsidRPr="00DD493A" w:rsidRDefault="000360CB" w:rsidP="007252C3">
      <w:pPr>
        <w:ind w:right="-90"/>
        <w:rPr>
          <w:lang w:val="en-US" w:eastAsia="en-CA"/>
        </w:rPr>
      </w:pPr>
      <w:r w:rsidRPr="00DD493A">
        <w:rPr>
          <w:lang w:val="en-US" w:eastAsia="en-CA"/>
        </w:rPr>
        <w:t xml:space="preserve">The </w:t>
      </w:r>
      <w:r w:rsidRPr="00DD493A">
        <w:rPr>
          <w:i/>
          <w:lang w:val="en-US" w:eastAsia="en-CA"/>
        </w:rPr>
        <w:t>IESO</w:t>
      </w:r>
      <w:r w:rsidRPr="00DD493A">
        <w:rPr>
          <w:lang w:val="en-US" w:eastAsia="en-CA"/>
        </w:rPr>
        <w:t xml:space="preserve"> will calculate the total equivalent MVA rating associated with the cluster study by adding together the equivalent MVA rating of each </w:t>
      </w:r>
      <w:r w:rsidRPr="00DD493A">
        <w:rPr>
          <w:i/>
          <w:iCs/>
          <w:lang w:val="en-US" w:eastAsia="en-CA"/>
        </w:rPr>
        <w:t>facility</w:t>
      </w:r>
      <w:r w:rsidRPr="00DD493A">
        <w:rPr>
          <w:lang w:val="en-US" w:eastAsia="en-CA"/>
        </w:rPr>
        <w:t xml:space="preserve"> considered in the study and then calculate the apportioning coefficient for each </w:t>
      </w:r>
      <w:r w:rsidRPr="00DD493A">
        <w:rPr>
          <w:i/>
          <w:iCs/>
          <w:lang w:val="en-US" w:eastAsia="en-CA"/>
        </w:rPr>
        <w:t>market participant</w:t>
      </w:r>
      <w:r w:rsidRPr="00DD493A">
        <w:rPr>
          <w:lang w:val="en-US" w:eastAsia="en-CA"/>
        </w:rPr>
        <w:t xml:space="preserve">, by dividing the </w:t>
      </w:r>
      <w:r w:rsidRPr="00DD493A">
        <w:rPr>
          <w:i/>
          <w:iCs/>
          <w:lang w:val="en-US" w:eastAsia="en-CA"/>
        </w:rPr>
        <w:t>market participant’s facility</w:t>
      </w:r>
      <w:r w:rsidRPr="00DD493A">
        <w:rPr>
          <w:lang w:val="en-US" w:eastAsia="en-CA"/>
        </w:rPr>
        <w:t xml:space="preserve"> equivalent MVA rating to the total equivalent MVA rating of the cluster study. The </w:t>
      </w:r>
      <w:r w:rsidRPr="00DD493A">
        <w:rPr>
          <w:i/>
          <w:lang w:val="en-US" w:eastAsia="en-CA"/>
        </w:rPr>
        <w:t>IESO</w:t>
      </w:r>
      <w:r w:rsidRPr="00DD493A">
        <w:rPr>
          <w:lang w:val="en-US" w:eastAsia="en-CA"/>
        </w:rPr>
        <w:t xml:space="preserve"> will provide, upon request, the apportioning coefficient to each </w:t>
      </w:r>
      <w:r w:rsidRPr="00DD493A">
        <w:rPr>
          <w:i/>
          <w:iCs/>
          <w:lang w:val="en-US" w:eastAsia="en-CA"/>
        </w:rPr>
        <w:t>market participant</w:t>
      </w:r>
      <w:r w:rsidRPr="00DD493A">
        <w:rPr>
          <w:lang w:val="en-US" w:eastAsia="en-CA"/>
        </w:rPr>
        <w:t xml:space="preserve"> whose </w:t>
      </w:r>
      <w:r w:rsidRPr="00DD493A">
        <w:rPr>
          <w:i/>
          <w:iCs/>
          <w:lang w:val="en-US" w:eastAsia="en-CA"/>
        </w:rPr>
        <w:t>facility</w:t>
      </w:r>
      <w:r w:rsidRPr="00DD493A">
        <w:rPr>
          <w:lang w:val="en-US" w:eastAsia="en-CA"/>
        </w:rPr>
        <w:t xml:space="preserve"> was included in the cluster study. Upon a </w:t>
      </w:r>
      <w:r w:rsidRPr="00DD493A">
        <w:rPr>
          <w:i/>
          <w:lang w:val="en-US" w:eastAsia="en-CA"/>
        </w:rPr>
        <w:t>transmitter’s</w:t>
      </w:r>
      <w:r w:rsidRPr="00DD493A">
        <w:rPr>
          <w:lang w:val="en-US" w:eastAsia="en-CA"/>
        </w:rPr>
        <w:t xml:space="preserve"> request, the </w:t>
      </w:r>
      <w:r w:rsidRPr="00DD493A">
        <w:rPr>
          <w:i/>
          <w:lang w:val="en-US" w:eastAsia="en-CA"/>
        </w:rPr>
        <w:t>IESO</w:t>
      </w:r>
      <w:r w:rsidRPr="00DD493A">
        <w:rPr>
          <w:lang w:val="en-US" w:eastAsia="en-CA"/>
        </w:rPr>
        <w:t xml:space="preserve"> will provide the apportioning coefficients for all </w:t>
      </w:r>
      <w:r w:rsidRPr="00DD493A">
        <w:rPr>
          <w:i/>
          <w:lang w:val="en-US" w:eastAsia="en-CA"/>
        </w:rPr>
        <w:t>facilities</w:t>
      </w:r>
      <w:r w:rsidRPr="00DD493A">
        <w:rPr>
          <w:lang w:val="en-US" w:eastAsia="en-CA"/>
        </w:rPr>
        <w:t xml:space="preserve"> included in the cluster study, that are </w:t>
      </w:r>
      <w:proofErr w:type="gramStart"/>
      <w:r w:rsidRPr="00DD493A">
        <w:rPr>
          <w:lang w:val="en-US" w:eastAsia="en-CA"/>
        </w:rPr>
        <w:t>connecting</w:t>
      </w:r>
      <w:proofErr w:type="gramEnd"/>
      <w:r w:rsidRPr="00DD493A">
        <w:rPr>
          <w:lang w:val="en-US" w:eastAsia="en-CA"/>
        </w:rPr>
        <w:t xml:space="preserve"> to that </w:t>
      </w:r>
      <w:r w:rsidRPr="00DD493A">
        <w:rPr>
          <w:i/>
          <w:lang w:val="en-US" w:eastAsia="en-CA"/>
        </w:rPr>
        <w:t>transmitter’s transmission system</w:t>
      </w:r>
      <w:r w:rsidRPr="00DD493A">
        <w:rPr>
          <w:lang w:val="en-US" w:eastAsia="en-CA"/>
        </w:rPr>
        <w:t>.</w:t>
      </w:r>
    </w:p>
    <w:p w14:paraId="60F5E272" w14:textId="77777777" w:rsidR="000360CB" w:rsidRPr="00DD493A" w:rsidRDefault="000360CB" w:rsidP="007252C3">
      <w:pPr>
        <w:ind w:right="-90"/>
        <w:rPr>
          <w:lang w:val="en-US" w:eastAsia="en-CA"/>
        </w:rPr>
      </w:pPr>
      <w:r w:rsidRPr="00DD493A">
        <w:rPr>
          <w:lang w:val="en-US" w:eastAsia="en-CA"/>
        </w:rPr>
        <w:t xml:space="preserve">The apportioning coefficients will be used to calculate the share of the total cost of the cluster study that is allocated to each </w:t>
      </w:r>
      <w:r w:rsidRPr="00DD493A">
        <w:rPr>
          <w:i/>
          <w:iCs/>
          <w:lang w:val="en-US" w:eastAsia="en-CA"/>
        </w:rPr>
        <w:t>market participant</w:t>
      </w:r>
      <w:r w:rsidRPr="00DD493A">
        <w:rPr>
          <w:lang w:val="en-US" w:eastAsia="en-CA"/>
        </w:rPr>
        <w:t xml:space="preserve"> whose new or modified </w:t>
      </w:r>
      <w:r w:rsidRPr="00DD493A">
        <w:rPr>
          <w:i/>
          <w:iCs/>
          <w:lang w:val="en-US" w:eastAsia="en-CA"/>
        </w:rPr>
        <w:t>facility</w:t>
      </w:r>
      <w:r w:rsidRPr="00DD493A">
        <w:rPr>
          <w:lang w:val="en-US" w:eastAsia="en-CA"/>
        </w:rPr>
        <w:t xml:space="preserve"> was included in the cluster study, that share of cost will be added on the invoice to the cost of the other reliable integration activities performed for the </w:t>
      </w:r>
      <w:r w:rsidRPr="00DD493A">
        <w:rPr>
          <w:i/>
          <w:iCs/>
          <w:lang w:val="en-US" w:eastAsia="en-CA"/>
        </w:rPr>
        <w:t>market participant’s</w:t>
      </w:r>
      <w:r w:rsidRPr="00DD493A">
        <w:rPr>
          <w:lang w:val="en-US" w:eastAsia="en-CA"/>
        </w:rPr>
        <w:t xml:space="preserve"> </w:t>
      </w:r>
      <w:r w:rsidRPr="00DD493A">
        <w:rPr>
          <w:i/>
          <w:iCs/>
          <w:lang w:val="en-US" w:eastAsia="en-CA"/>
        </w:rPr>
        <w:t>facility</w:t>
      </w:r>
      <w:r w:rsidRPr="00DD493A">
        <w:rPr>
          <w:lang w:val="en-US" w:eastAsia="en-CA"/>
        </w:rPr>
        <w:t>.</w:t>
      </w:r>
    </w:p>
    <w:p w14:paraId="53FD2C2B" w14:textId="77777777" w:rsidR="000360CB" w:rsidRPr="00DD493A" w:rsidRDefault="000360CB" w:rsidP="000360CB">
      <w:pPr>
        <w:rPr>
          <w:lang w:val="en-US" w:eastAsia="en-CA"/>
        </w:rPr>
      </w:pPr>
      <w:r w:rsidRPr="00DD493A">
        <w:rPr>
          <w:lang w:val="en-US" w:eastAsia="en-CA"/>
        </w:rPr>
        <w:t xml:space="preserve">The equivalent MVA rating of each </w:t>
      </w:r>
      <w:r w:rsidRPr="00DD493A">
        <w:rPr>
          <w:i/>
          <w:lang w:val="en-US" w:eastAsia="en-CA"/>
        </w:rPr>
        <w:t>facility</w:t>
      </w:r>
      <w:r w:rsidRPr="00DD493A">
        <w:rPr>
          <w:lang w:val="en-US" w:eastAsia="en-CA"/>
        </w:rPr>
        <w:t xml:space="preserve"> considered in a cluster study will be calculated as follows: </w:t>
      </w:r>
    </w:p>
    <w:p w14:paraId="32945805" w14:textId="77777777" w:rsidR="000360CB" w:rsidRPr="00DD493A" w:rsidRDefault="5E348A30" w:rsidP="003E01C9">
      <w:pPr>
        <w:pStyle w:val="ListBullet0"/>
        <w:numPr>
          <w:ilvl w:val="0"/>
          <w:numId w:val="154"/>
        </w:numPr>
      </w:pPr>
      <w:r>
        <w:t xml:space="preserve">New or modified </w:t>
      </w:r>
      <w:r w:rsidRPr="417AAA05">
        <w:rPr>
          <w:i/>
          <w:iCs/>
          <w:lang w:val="en-US" w:eastAsia="en-CA"/>
        </w:rPr>
        <w:t>load</w:t>
      </w:r>
      <w:r>
        <w:t xml:space="preserve">, </w:t>
      </w:r>
      <w:r w:rsidRPr="417AAA05">
        <w:rPr>
          <w:i/>
          <w:iCs/>
          <w:lang w:val="en-US" w:eastAsia="en-CA"/>
        </w:rPr>
        <w:t>generation</w:t>
      </w:r>
      <w:r>
        <w:t xml:space="preserve"> or </w:t>
      </w:r>
      <w:r w:rsidRPr="417AAA05">
        <w:rPr>
          <w:i/>
          <w:iCs/>
          <w:lang w:val="en-US" w:eastAsia="en-CA"/>
        </w:rPr>
        <w:t>electricity storage facilities</w:t>
      </w:r>
      <w:r>
        <w:t xml:space="preserve"> that involve installation of new power transformers will be assigned an equivalent MVA rating that is the highest nameplate continuous summer rating of the transformers. If multiple transformers are installed within the </w:t>
      </w:r>
      <w:r w:rsidRPr="009F5439">
        <w:rPr>
          <w:i/>
          <w:iCs/>
        </w:rPr>
        <w:t>facility</w:t>
      </w:r>
      <w:r>
        <w:t xml:space="preserve">, the sum of the equivalent MVA rating of those transformers will be used to calculate the total equivalent MVA rating for that </w:t>
      </w:r>
      <w:r w:rsidRPr="009F5439">
        <w:rPr>
          <w:i/>
          <w:iCs/>
        </w:rPr>
        <w:t>facility</w:t>
      </w:r>
      <w:r>
        <w:t>. Only main power transformers or main step up transformers are considered in the calculation of the equivalent MVA rating; other transformers, like station service transformers, spare transformers or instrument transformers, will be ignored.</w:t>
      </w:r>
    </w:p>
    <w:p w14:paraId="00018EF6" w14:textId="77777777" w:rsidR="000360CB" w:rsidRPr="00DD493A" w:rsidRDefault="5E348A30" w:rsidP="003E01C9">
      <w:pPr>
        <w:pStyle w:val="ListBullet0"/>
        <w:numPr>
          <w:ilvl w:val="0"/>
          <w:numId w:val="154"/>
        </w:numPr>
      </w:pPr>
      <w:r>
        <w:t xml:space="preserve">Modifications to existing </w:t>
      </w:r>
      <w:r w:rsidRPr="417AAA05">
        <w:rPr>
          <w:i/>
          <w:iCs/>
          <w:lang w:val="en-US" w:eastAsia="en-CA"/>
        </w:rPr>
        <w:t>load</w:t>
      </w:r>
      <w:r>
        <w:t xml:space="preserve">, </w:t>
      </w:r>
      <w:r w:rsidRPr="417AAA05">
        <w:rPr>
          <w:i/>
          <w:iCs/>
          <w:lang w:val="en-US" w:eastAsia="en-CA"/>
        </w:rPr>
        <w:t>generation</w:t>
      </w:r>
      <w:r>
        <w:t xml:space="preserve"> or </w:t>
      </w:r>
      <w:r w:rsidRPr="417AAA05">
        <w:rPr>
          <w:i/>
          <w:iCs/>
          <w:lang w:val="en-US" w:eastAsia="en-CA"/>
        </w:rPr>
        <w:t>electricity storage facilities</w:t>
      </w:r>
      <w:r>
        <w:t xml:space="preserve"> that don’t involve installing new transformers will be assigned an equivalent MVA rating that is calculated using the magnitude of the change (MW) and a 0.9 power factor.</w:t>
      </w:r>
    </w:p>
    <w:p w14:paraId="56D6305C" w14:textId="208A295C" w:rsidR="000360CB" w:rsidRPr="00DD493A" w:rsidRDefault="5E348A30" w:rsidP="003E01C9">
      <w:pPr>
        <w:pStyle w:val="ListBullet0"/>
        <w:numPr>
          <w:ilvl w:val="0"/>
          <w:numId w:val="154"/>
        </w:numPr>
      </w:pPr>
      <w:r>
        <w:t xml:space="preserve">New </w:t>
      </w:r>
      <w:r w:rsidRPr="417AAA05">
        <w:rPr>
          <w:i/>
          <w:iCs/>
          <w:lang w:val="en-US" w:eastAsia="en-CA"/>
        </w:rPr>
        <w:t>transmission</w:t>
      </w:r>
      <w:r>
        <w:t xml:space="preserve"> lines will be allocated an equivalent MVA rating calculated using the line’s summer continuous planning rating and its nominal voltage. For uprated or de-rated </w:t>
      </w:r>
      <w:r w:rsidRPr="417AAA05">
        <w:rPr>
          <w:i/>
          <w:iCs/>
          <w:lang w:val="en-US" w:eastAsia="en-CA"/>
        </w:rPr>
        <w:t>transmission</w:t>
      </w:r>
      <w:r>
        <w:t xml:space="preserve"> lines, the incremental raise or reduction to the summer continuous planning rating and its nominal voltage will be used to </w:t>
      </w:r>
      <w:r>
        <w:lastRenderedPageBreak/>
        <w:t xml:space="preserve">calculate its equivalent MVA rating. The equivalent MVA rating will only be allocated to </w:t>
      </w:r>
      <w:r w:rsidRPr="417AAA05">
        <w:rPr>
          <w:i/>
          <w:iCs/>
          <w:lang w:val="en-US" w:eastAsia="en-CA"/>
        </w:rPr>
        <w:t>transmission</w:t>
      </w:r>
      <w:r>
        <w:t xml:space="preserve"> lines that are not dedicated or constructed for a single </w:t>
      </w:r>
      <w:r w:rsidRPr="417AAA05">
        <w:rPr>
          <w:i/>
          <w:iCs/>
          <w:lang w:val="en-US" w:eastAsia="en-CA"/>
        </w:rPr>
        <w:t>load</w:t>
      </w:r>
      <w:r w:rsidR="00054808">
        <w:rPr>
          <w:i/>
          <w:iCs/>
          <w:lang w:val="en-US" w:eastAsia="en-CA"/>
        </w:rPr>
        <w:t xml:space="preserve"> facility</w:t>
      </w:r>
      <w:r>
        <w:t xml:space="preserve">, </w:t>
      </w:r>
      <w:r w:rsidRPr="009F5439">
        <w:rPr>
          <w:i/>
          <w:iCs/>
        </w:rPr>
        <w:t>generation</w:t>
      </w:r>
      <w:r>
        <w:t xml:space="preserve"> </w:t>
      </w:r>
      <w:r w:rsidR="00054808" w:rsidRPr="003E01C9">
        <w:rPr>
          <w:i/>
        </w:rPr>
        <w:t>facility</w:t>
      </w:r>
      <w:r w:rsidR="00054808">
        <w:t xml:space="preserve"> </w:t>
      </w:r>
      <w:r>
        <w:t xml:space="preserve">or </w:t>
      </w:r>
      <w:r w:rsidRPr="417AAA05">
        <w:rPr>
          <w:i/>
          <w:iCs/>
          <w:lang w:val="en-US" w:eastAsia="en-CA"/>
        </w:rPr>
        <w:t>electricity storage facility.</w:t>
      </w:r>
      <w:r>
        <w:t xml:space="preserve"> Those dedicated lines for a single </w:t>
      </w:r>
      <w:r w:rsidRPr="417AAA05">
        <w:rPr>
          <w:i/>
          <w:iCs/>
          <w:lang w:val="en-US" w:eastAsia="en-CA"/>
        </w:rPr>
        <w:t>facility</w:t>
      </w:r>
      <w:r>
        <w:t xml:space="preserve"> are considered part of that </w:t>
      </w:r>
      <w:r w:rsidRPr="417AAA05">
        <w:rPr>
          <w:i/>
          <w:iCs/>
          <w:lang w:val="en-US" w:eastAsia="en-CA"/>
        </w:rPr>
        <w:t>facility</w:t>
      </w:r>
      <w:r>
        <w:t xml:space="preserve"> and will not have their own equivalent MVA rating assigned for the purpose of this calculation.</w:t>
      </w:r>
    </w:p>
    <w:p w14:paraId="720A0DB7" w14:textId="06885CE3" w:rsidR="000360CB" w:rsidRPr="00DD493A" w:rsidRDefault="5E348A30" w:rsidP="003E01C9">
      <w:pPr>
        <w:pStyle w:val="ListBullet0"/>
        <w:numPr>
          <w:ilvl w:val="0"/>
          <w:numId w:val="154"/>
        </w:numPr>
      </w:pPr>
      <w:r w:rsidRPr="417AAA05">
        <w:rPr>
          <w:i/>
          <w:iCs/>
          <w:lang w:val="en-US" w:eastAsia="en-CA"/>
        </w:rPr>
        <w:t>Transmission</w:t>
      </w:r>
      <w:r>
        <w:t xml:space="preserve"> stations and switching stations, other than stations built to serve a single </w:t>
      </w:r>
      <w:r w:rsidRPr="417AAA05">
        <w:rPr>
          <w:i/>
          <w:iCs/>
          <w:lang w:val="en-US" w:eastAsia="en-CA"/>
        </w:rPr>
        <w:t>load</w:t>
      </w:r>
      <w:r>
        <w:t xml:space="preserve">, </w:t>
      </w:r>
      <w:r w:rsidRPr="417AAA05">
        <w:rPr>
          <w:i/>
          <w:iCs/>
          <w:lang w:val="en-US" w:eastAsia="en-CA"/>
        </w:rPr>
        <w:t>generation</w:t>
      </w:r>
      <w:r>
        <w:t xml:space="preserve"> or </w:t>
      </w:r>
      <w:r w:rsidRPr="417AAA05">
        <w:rPr>
          <w:i/>
          <w:iCs/>
          <w:lang w:val="en-US" w:eastAsia="en-CA"/>
        </w:rPr>
        <w:t>electricity storage facility</w:t>
      </w:r>
      <w:r>
        <w:t xml:space="preserve"> will be allocated 50% of the equivalent MVA rating of each new or modified </w:t>
      </w:r>
      <w:r w:rsidRPr="417AAA05">
        <w:rPr>
          <w:i/>
          <w:iCs/>
          <w:lang w:val="en-US" w:eastAsia="en-CA"/>
        </w:rPr>
        <w:t>transmission</w:t>
      </w:r>
      <w:r>
        <w:t xml:space="preserve"> line, excluding transmission line uprating or derating, that is connected within that station. For a modified </w:t>
      </w:r>
      <w:r w:rsidRPr="417AAA05">
        <w:rPr>
          <w:i/>
          <w:iCs/>
          <w:lang w:val="en-US" w:eastAsia="en-CA"/>
        </w:rPr>
        <w:t>transmission</w:t>
      </w:r>
      <w:r>
        <w:t xml:space="preserve"> station or switching station, only new or modified lines are considered, those that remain unchanged do not participate in the equivalent MVA rating calculation. New reactive compensation equipment installed in these stations will be allocated an equivalent MVA rating that is equal to the equipment’s Mvar rating.</w:t>
      </w:r>
    </w:p>
    <w:p w14:paraId="06BD1A73" w14:textId="77777777" w:rsidR="000360CB" w:rsidRPr="00DD493A" w:rsidRDefault="000360CB" w:rsidP="00B7436E">
      <w:pPr>
        <w:pStyle w:val="Heading4"/>
      </w:pPr>
      <w:bookmarkStart w:id="7982" w:name="_Toc118790340"/>
      <w:bookmarkStart w:id="7983" w:name="_Toc164091955"/>
      <w:bookmarkStart w:id="7984" w:name="_Toc195193461"/>
      <w:r w:rsidRPr="00DD493A">
        <w:t>Cost Allocation for RAS Classification</w:t>
      </w:r>
      <w:bookmarkEnd w:id="7982"/>
      <w:bookmarkEnd w:id="7983"/>
      <w:bookmarkEnd w:id="7984"/>
    </w:p>
    <w:p w14:paraId="1FAC4FB9" w14:textId="3A4891AD" w:rsidR="000360CB" w:rsidRPr="00DD493A" w:rsidRDefault="000360CB" w:rsidP="000360CB">
      <w:pPr>
        <w:rPr>
          <w:lang w:val="en-US" w:eastAsia="en-CA"/>
        </w:rPr>
      </w:pPr>
      <w:r w:rsidRPr="00DD493A">
        <w:rPr>
          <w:lang w:val="en-US" w:eastAsia="en-CA"/>
        </w:rPr>
        <w:t xml:space="preserve">The entire cost related to classification of a new or modified </w:t>
      </w:r>
      <w:r w:rsidRPr="009F5439">
        <w:rPr>
          <w:i/>
          <w:lang w:val="en-US" w:eastAsia="en-CA"/>
        </w:rPr>
        <w:t>Remedial Action Scheme</w:t>
      </w:r>
      <w:r w:rsidRPr="00DD493A">
        <w:rPr>
          <w:lang w:val="en-US" w:eastAsia="en-CA"/>
        </w:rPr>
        <w:t xml:space="preserve"> (</w:t>
      </w:r>
      <w:r w:rsidRPr="009F5439">
        <w:rPr>
          <w:i/>
          <w:lang w:val="en-US" w:eastAsia="en-CA"/>
        </w:rPr>
        <w:t>RAS</w:t>
      </w:r>
      <w:r w:rsidRPr="00DD493A">
        <w:rPr>
          <w:lang w:val="en-US" w:eastAsia="en-CA"/>
        </w:rPr>
        <w:t xml:space="preserve">) is charged to the </w:t>
      </w:r>
      <w:r w:rsidRPr="00DD493A">
        <w:rPr>
          <w:i/>
          <w:lang w:val="en-US" w:eastAsia="en-CA"/>
        </w:rPr>
        <w:t>market participant</w:t>
      </w:r>
      <w:r w:rsidRPr="00DD493A">
        <w:rPr>
          <w:lang w:val="en-US" w:eastAsia="en-CA"/>
        </w:rPr>
        <w:t xml:space="preserve"> </w:t>
      </w:r>
      <w:r w:rsidR="00AF0584">
        <w:rPr>
          <w:lang w:val="en-US" w:eastAsia="en-CA"/>
        </w:rPr>
        <w:t xml:space="preserve">that required a change to the </w:t>
      </w:r>
      <w:r w:rsidR="00AF0584" w:rsidRPr="009F5439">
        <w:rPr>
          <w:i/>
          <w:lang w:val="en-US" w:eastAsia="en-CA"/>
        </w:rPr>
        <w:t>RAS</w:t>
      </w:r>
      <w:r w:rsidR="00AF0584" w:rsidRPr="001904CE">
        <w:rPr>
          <w:lang w:val="en-US" w:eastAsia="en-CA"/>
        </w:rPr>
        <w:t xml:space="preserve">, or a new </w:t>
      </w:r>
      <w:r w:rsidR="00AF0584" w:rsidRPr="009F5439">
        <w:rPr>
          <w:i/>
          <w:lang w:val="en-US" w:eastAsia="en-CA"/>
        </w:rPr>
        <w:t>RAS</w:t>
      </w:r>
      <w:r w:rsidR="00AF0584" w:rsidRPr="001904CE">
        <w:rPr>
          <w:lang w:val="en-US" w:eastAsia="en-CA"/>
        </w:rPr>
        <w:t>,</w:t>
      </w:r>
      <w:r w:rsidR="00AF0584">
        <w:rPr>
          <w:lang w:val="en-US" w:eastAsia="en-CA"/>
        </w:rPr>
        <w:t xml:space="preserve"> in order to connect</w:t>
      </w:r>
      <w:r w:rsidRPr="00DD493A">
        <w:rPr>
          <w:lang w:val="en-US" w:eastAsia="en-CA"/>
        </w:rPr>
        <w:t>.</w:t>
      </w:r>
    </w:p>
    <w:p w14:paraId="307B2A8C" w14:textId="544301CC" w:rsidR="000360CB" w:rsidRPr="00DD493A" w:rsidRDefault="000360CB" w:rsidP="00BB408E">
      <w:pPr>
        <w:pStyle w:val="Heading3"/>
      </w:pPr>
      <w:bookmarkStart w:id="7985" w:name="_Toc118790341"/>
      <w:bookmarkStart w:id="7986" w:name="_Toc164091956"/>
      <w:bookmarkStart w:id="7987" w:name="_Toc195193462"/>
      <w:r w:rsidRPr="00DD493A">
        <w:t>Invoicing</w:t>
      </w:r>
      <w:bookmarkEnd w:id="7985"/>
      <w:bookmarkEnd w:id="7986"/>
      <w:bookmarkEnd w:id="7987"/>
    </w:p>
    <w:p w14:paraId="29A8CB93" w14:textId="61958789" w:rsidR="007252C3" w:rsidRPr="00DD493A" w:rsidRDefault="007252C3" w:rsidP="001970BA">
      <w:pPr>
        <w:pStyle w:val="BodyText"/>
      </w:pPr>
      <w:r w:rsidRPr="00DD493A">
        <w:t>(MR Ch.3 s.2)</w:t>
      </w:r>
    </w:p>
    <w:p w14:paraId="001C1B7F" w14:textId="77777777" w:rsidR="000360CB" w:rsidRPr="00DD493A" w:rsidRDefault="000360CB" w:rsidP="000360CB">
      <w:r w:rsidRPr="00DD493A">
        <w:rPr>
          <w:lang w:val="en-US" w:eastAsia="en-CA"/>
        </w:rPr>
        <w:t xml:space="preserve">Upon completion of the reliable integration activities described above, the </w:t>
      </w:r>
      <w:r w:rsidRPr="00DD493A">
        <w:rPr>
          <w:i/>
          <w:iCs/>
          <w:lang w:val="en-US" w:eastAsia="en-CA"/>
        </w:rPr>
        <w:t>market participant</w:t>
      </w:r>
      <w:r w:rsidRPr="00DD493A">
        <w:rPr>
          <w:lang w:val="en-US" w:eastAsia="en-CA"/>
        </w:rPr>
        <w:t xml:space="preserve"> will receive an invoice from the </w:t>
      </w:r>
      <w:r w:rsidRPr="00DD493A">
        <w:rPr>
          <w:i/>
          <w:lang w:val="en-US" w:eastAsia="en-CA"/>
        </w:rPr>
        <w:t>IESO</w:t>
      </w:r>
      <w:r w:rsidRPr="00DD493A">
        <w:rPr>
          <w:lang w:val="en-US" w:eastAsia="en-CA"/>
        </w:rPr>
        <w:t xml:space="preserve"> to cover the total costs and expenses incurred by the </w:t>
      </w:r>
      <w:r w:rsidRPr="00DD493A">
        <w:rPr>
          <w:i/>
          <w:lang w:val="en-US" w:eastAsia="en-CA"/>
        </w:rPr>
        <w:t>IESO</w:t>
      </w:r>
      <w:r w:rsidRPr="00DD493A">
        <w:rPr>
          <w:lang w:val="en-US" w:eastAsia="en-CA"/>
        </w:rPr>
        <w:t xml:space="preserve"> in conducting these activities. </w:t>
      </w:r>
      <w:r w:rsidRPr="00DD493A">
        <w:t xml:space="preserve">Such invoice shall be considered to create an obligation under the </w:t>
      </w:r>
      <w:r w:rsidRPr="00DD493A">
        <w:rPr>
          <w:i/>
          <w:iCs/>
        </w:rPr>
        <w:t>market rules</w:t>
      </w:r>
      <w:r w:rsidRPr="00DD493A">
        <w:t xml:space="preserve"> to pay the amount specified therein and such amount may, without prejudice to any other manner of recovery available at law, be recovered accordingly.</w:t>
      </w:r>
    </w:p>
    <w:p w14:paraId="51579A6C" w14:textId="0CC06223" w:rsidR="000360CB" w:rsidRPr="00DD493A" w:rsidRDefault="000360CB" w:rsidP="000360CB">
      <w:pPr>
        <w:rPr>
          <w:lang w:val="en-US" w:eastAsia="en-CA"/>
        </w:rPr>
      </w:pPr>
      <w:r w:rsidRPr="00DD493A">
        <w:rPr>
          <w:lang w:val="en-US" w:eastAsia="en-CA"/>
        </w:rPr>
        <w:t xml:space="preserve">The </w:t>
      </w:r>
      <w:r w:rsidRPr="00DD493A">
        <w:rPr>
          <w:i/>
          <w:iCs/>
          <w:lang w:val="en-US" w:eastAsia="en-CA"/>
        </w:rPr>
        <w:t>market participant</w:t>
      </w:r>
      <w:r w:rsidRPr="00DD493A">
        <w:rPr>
          <w:lang w:val="en-US" w:eastAsia="en-CA"/>
        </w:rPr>
        <w:t xml:space="preserve"> shall, within </w:t>
      </w:r>
      <w:r w:rsidR="007252C3" w:rsidRPr="00DD493A">
        <w:rPr>
          <w:lang w:val="en-US" w:eastAsia="en-CA"/>
        </w:rPr>
        <w:t>10</w:t>
      </w:r>
      <w:r w:rsidRPr="00DD493A">
        <w:rPr>
          <w:lang w:val="en-US" w:eastAsia="en-CA"/>
        </w:rPr>
        <w:t xml:space="preserve"> </w:t>
      </w:r>
      <w:r w:rsidRPr="009F5439">
        <w:rPr>
          <w:i/>
          <w:lang w:val="en-US" w:eastAsia="en-CA"/>
        </w:rPr>
        <w:t>business days</w:t>
      </w:r>
      <w:r w:rsidRPr="00DD493A">
        <w:rPr>
          <w:lang w:val="en-US" w:eastAsia="en-CA"/>
        </w:rPr>
        <w:t xml:space="preserve">, </w:t>
      </w:r>
      <w:proofErr w:type="gramStart"/>
      <w:r w:rsidRPr="00DD493A">
        <w:rPr>
          <w:lang w:val="en-US" w:eastAsia="en-CA"/>
        </w:rPr>
        <w:t xml:space="preserve">pay to the </w:t>
      </w:r>
      <w:r w:rsidRPr="00DD493A">
        <w:rPr>
          <w:i/>
          <w:lang w:val="en-US" w:eastAsia="en-CA"/>
        </w:rPr>
        <w:t>IESO</w:t>
      </w:r>
      <w:proofErr w:type="gramEnd"/>
      <w:r w:rsidRPr="00DD493A">
        <w:rPr>
          <w:lang w:val="en-US" w:eastAsia="en-CA"/>
        </w:rPr>
        <w:t xml:space="preserve"> all amounts owing under an invoice submitted to it by the </w:t>
      </w:r>
      <w:r w:rsidRPr="00DD493A">
        <w:rPr>
          <w:i/>
          <w:lang w:val="en-US" w:eastAsia="en-CA"/>
        </w:rPr>
        <w:t>IESO</w:t>
      </w:r>
      <w:r w:rsidRPr="00DD493A">
        <w:rPr>
          <w:lang w:val="en-US" w:eastAsia="en-CA"/>
        </w:rPr>
        <w:t xml:space="preserve"> pursuant to this </w:t>
      </w:r>
      <w:r w:rsidRPr="00DD493A">
        <w:rPr>
          <w:i/>
          <w:iCs/>
          <w:lang w:val="en-US" w:eastAsia="en-CA"/>
        </w:rPr>
        <w:t>market manual</w:t>
      </w:r>
      <w:r w:rsidRPr="00DD493A">
        <w:rPr>
          <w:lang w:val="en-US" w:eastAsia="en-CA"/>
        </w:rPr>
        <w:t>.</w:t>
      </w:r>
    </w:p>
    <w:p w14:paraId="28CBFF6C" w14:textId="5AEDADA9" w:rsidR="000360CB" w:rsidRPr="00DD493A" w:rsidRDefault="000360CB" w:rsidP="000360CB">
      <w:pPr>
        <w:rPr>
          <w:lang w:val="en-US" w:eastAsia="en-CA"/>
        </w:rPr>
      </w:pPr>
      <w:r w:rsidRPr="00DD493A">
        <w:rPr>
          <w:lang w:val="en-US" w:eastAsia="en-CA"/>
        </w:rPr>
        <w:t xml:space="preserve">For further certainty, the </w:t>
      </w:r>
      <w:r w:rsidRPr="00DD493A">
        <w:rPr>
          <w:i/>
          <w:iCs/>
          <w:lang w:val="en-US" w:eastAsia="en-CA"/>
        </w:rPr>
        <w:t>market participant</w:t>
      </w:r>
      <w:r w:rsidRPr="00DD493A">
        <w:rPr>
          <w:lang w:val="en-US" w:eastAsia="en-CA"/>
        </w:rPr>
        <w:t xml:space="preserve"> is responsible for the payment of, and shall pay, any and all invoiced amounts of HST resulting from the </w:t>
      </w:r>
      <w:r w:rsidRPr="00DD493A">
        <w:rPr>
          <w:i/>
          <w:lang w:val="en-US" w:eastAsia="en-CA"/>
        </w:rPr>
        <w:t>IESO</w:t>
      </w:r>
      <w:r w:rsidRPr="00DD493A">
        <w:rPr>
          <w:lang w:val="en-US" w:eastAsia="en-CA"/>
        </w:rPr>
        <w:t xml:space="preserve">’s performance of the reliable integration activities described in this </w:t>
      </w:r>
      <w:r w:rsidRPr="00DD493A">
        <w:rPr>
          <w:i/>
          <w:iCs/>
          <w:lang w:val="en-US" w:eastAsia="en-CA"/>
        </w:rPr>
        <w:t>market manual</w:t>
      </w:r>
      <w:r w:rsidRPr="00DD493A">
        <w:rPr>
          <w:lang w:val="en-US" w:eastAsia="en-CA"/>
        </w:rPr>
        <w:t xml:space="preserve">. “HST” means excise tax, harmonized sales tax, or goods and services tax, imposed under the Excise </w:t>
      </w:r>
      <w:r w:rsidR="001A0FE5" w:rsidRPr="00DD493A">
        <w:rPr>
          <w:lang w:val="en-US" w:eastAsia="en-CA"/>
        </w:rPr>
        <w:t>Ta</w:t>
      </w:r>
      <w:r w:rsidR="001A0FE5">
        <w:rPr>
          <w:lang w:val="en-US" w:eastAsia="en-CA"/>
        </w:rPr>
        <w:t>x</w:t>
      </w:r>
      <w:r w:rsidR="001A0FE5" w:rsidRPr="00DD493A">
        <w:rPr>
          <w:lang w:val="en-US" w:eastAsia="en-CA"/>
        </w:rPr>
        <w:t xml:space="preserve"> </w:t>
      </w:r>
      <w:r w:rsidRPr="00DD493A">
        <w:rPr>
          <w:lang w:val="en-US" w:eastAsia="en-CA"/>
        </w:rPr>
        <w:t>Act (Canada) or any provincial or territorial legislation imposing sales tax, harmonized sales tax or goods and services tax.</w:t>
      </w:r>
    </w:p>
    <w:p w14:paraId="3512A076" w14:textId="0F1B9E8F" w:rsidR="000360CB" w:rsidRPr="00DD493A" w:rsidRDefault="000360CB" w:rsidP="000360CB">
      <w:pPr>
        <w:rPr>
          <w:lang w:val="en-US" w:eastAsia="en-CA"/>
        </w:rPr>
      </w:pPr>
      <w:r w:rsidRPr="00DD493A">
        <w:t xml:space="preserve">Except as may otherwise be provided in the </w:t>
      </w:r>
      <w:r w:rsidRPr="00DD493A">
        <w:rPr>
          <w:i/>
          <w:iCs/>
        </w:rPr>
        <w:t>market rules</w:t>
      </w:r>
      <w:r w:rsidRPr="00DD493A">
        <w:t xml:space="preserve">, any disputes arising for invoices issued under </w:t>
      </w:r>
      <w:r w:rsidR="006F27C0" w:rsidRPr="00DD493A">
        <w:t>section 6</w:t>
      </w:r>
      <w:r w:rsidRPr="00DD493A">
        <w:t xml:space="preserve"> shall be resolved using the dispute resolution process set out in</w:t>
      </w:r>
      <w:r w:rsidR="007252C3" w:rsidRPr="00DD493A">
        <w:t xml:space="preserve"> </w:t>
      </w:r>
      <w:r w:rsidR="007252C3" w:rsidRPr="00DD493A">
        <w:rPr>
          <w:b/>
        </w:rPr>
        <w:t>MR Ch.3 s.2</w:t>
      </w:r>
      <w:r w:rsidRPr="00DD493A">
        <w:t>.</w:t>
      </w:r>
      <w:r w:rsidRPr="00DD493A">
        <w:rPr>
          <w:lang w:val="en-US" w:eastAsia="en-CA"/>
        </w:rPr>
        <w:t xml:space="preserve"> </w:t>
      </w:r>
    </w:p>
    <w:p w14:paraId="26A29A9F" w14:textId="77777777" w:rsidR="000360CB" w:rsidRPr="00DD493A" w:rsidRDefault="000360CB" w:rsidP="000360CB">
      <w:pPr>
        <w:rPr>
          <w:lang w:val="en-US" w:eastAsia="en-CA"/>
        </w:rPr>
      </w:pPr>
      <w:r w:rsidRPr="00DD493A">
        <w:rPr>
          <w:lang w:val="en-US" w:eastAsia="en-CA"/>
        </w:rPr>
        <w:lastRenderedPageBreak/>
        <w:t xml:space="preserve">Notwithstanding any other provision of this </w:t>
      </w:r>
      <w:r w:rsidRPr="00DD493A">
        <w:rPr>
          <w:i/>
          <w:iCs/>
          <w:lang w:val="en-US" w:eastAsia="en-CA"/>
        </w:rPr>
        <w:t>market manual</w:t>
      </w:r>
      <w:r w:rsidRPr="00DD493A">
        <w:rPr>
          <w:lang w:val="en-US" w:eastAsia="en-CA"/>
        </w:rPr>
        <w:t xml:space="preserve">, to the extent consistent with the </w:t>
      </w:r>
      <w:r w:rsidRPr="00DD493A">
        <w:rPr>
          <w:i/>
          <w:iCs/>
          <w:lang w:val="en-US" w:eastAsia="en-CA"/>
        </w:rPr>
        <w:t>market rules</w:t>
      </w:r>
      <w:r w:rsidRPr="00DD493A">
        <w:rPr>
          <w:lang w:val="en-US" w:eastAsia="en-CA"/>
        </w:rPr>
        <w:t xml:space="preserve">, the </w:t>
      </w:r>
      <w:r w:rsidRPr="00DD493A">
        <w:rPr>
          <w:i/>
          <w:lang w:val="en-US" w:eastAsia="en-CA"/>
        </w:rPr>
        <w:t>IESO</w:t>
      </w:r>
      <w:r w:rsidRPr="00DD493A">
        <w:rPr>
          <w:lang w:val="en-US" w:eastAsia="en-CA"/>
        </w:rPr>
        <w:t xml:space="preserve"> may set off any amounts owed to the </w:t>
      </w:r>
      <w:r w:rsidRPr="00DD493A">
        <w:rPr>
          <w:i/>
          <w:lang w:val="en-US" w:eastAsia="en-CA"/>
        </w:rPr>
        <w:t>IESO</w:t>
      </w:r>
      <w:r w:rsidRPr="00DD493A">
        <w:rPr>
          <w:lang w:val="en-US" w:eastAsia="en-CA"/>
        </w:rPr>
        <w:t xml:space="preserve"> by the </w:t>
      </w:r>
      <w:r w:rsidRPr="00DD493A">
        <w:rPr>
          <w:i/>
          <w:iCs/>
          <w:lang w:val="en-US" w:eastAsia="en-CA"/>
        </w:rPr>
        <w:t>market participant</w:t>
      </w:r>
      <w:r w:rsidRPr="00DD493A">
        <w:rPr>
          <w:lang w:val="en-US" w:eastAsia="en-CA"/>
        </w:rPr>
        <w:t xml:space="preserve"> to which the </w:t>
      </w:r>
      <w:r w:rsidRPr="00DD493A">
        <w:rPr>
          <w:i/>
          <w:lang w:val="en-US" w:eastAsia="en-CA"/>
        </w:rPr>
        <w:t>IESO</w:t>
      </w:r>
      <w:r w:rsidRPr="00DD493A">
        <w:rPr>
          <w:lang w:val="en-US" w:eastAsia="en-CA"/>
        </w:rPr>
        <w:t xml:space="preserve"> became entitled under the </w:t>
      </w:r>
      <w:r w:rsidRPr="00DD493A">
        <w:rPr>
          <w:i/>
          <w:iCs/>
          <w:lang w:val="en-US" w:eastAsia="en-CA"/>
        </w:rPr>
        <w:t>market rules</w:t>
      </w:r>
      <w:r w:rsidRPr="00DD493A">
        <w:rPr>
          <w:lang w:val="en-US" w:eastAsia="en-CA"/>
        </w:rPr>
        <w:t xml:space="preserve"> or under any other agreement between the </w:t>
      </w:r>
      <w:r w:rsidRPr="00DD493A">
        <w:rPr>
          <w:i/>
          <w:lang w:val="en-US" w:eastAsia="en-CA"/>
        </w:rPr>
        <w:t>IESO</w:t>
      </w:r>
      <w:r w:rsidRPr="00DD493A">
        <w:rPr>
          <w:lang w:val="en-US" w:eastAsia="en-CA"/>
        </w:rPr>
        <w:t xml:space="preserve"> and the </w:t>
      </w:r>
      <w:r w:rsidRPr="00DD493A">
        <w:rPr>
          <w:i/>
          <w:iCs/>
          <w:lang w:val="en-US" w:eastAsia="en-CA"/>
        </w:rPr>
        <w:t>market participant</w:t>
      </w:r>
      <w:r w:rsidRPr="00DD493A">
        <w:rPr>
          <w:lang w:val="en-US" w:eastAsia="en-CA"/>
        </w:rPr>
        <w:t xml:space="preserve"> against any amount remaining after payment in full has been made to the </w:t>
      </w:r>
      <w:r w:rsidRPr="00DD493A">
        <w:rPr>
          <w:i/>
          <w:lang w:val="en-US" w:eastAsia="en-CA"/>
        </w:rPr>
        <w:t>IESO</w:t>
      </w:r>
      <w:r w:rsidRPr="00DD493A">
        <w:rPr>
          <w:lang w:val="en-US" w:eastAsia="en-CA"/>
        </w:rPr>
        <w:t xml:space="preserve"> for the reliable integration activities described in this </w:t>
      </w:r>
      <w:r w:rsidRPr="00DD493A">
        <w:rPr>
          <w:i/>
          <w:iCs/>
          <w:lang w:val="en-US" w:eastAsia="en-CA"/>
        </w:rPr>
        <w:t>market manual</w:t>
      </w:r>
      <w:r w:rsidRPr="00DD493A">
        <w:rPr>
          <w:lang w:val="en-US" w:eastAsia="en-CA"/>
        </w:rPr>
        <w:t xml:space="preserve">. </w:t>
      </w:r>
    </w:p>
    <w:p w14:paraId="18578EFD" w14:textId="50FECD98" w:rsidR="00BC1A4C" w:rsidRPr="00DD493A" w:rsidRDefault="000360CB" w:rsidP="007252C3">
      <w:r w:rsidRPr="00DD493A">
        <w:t xml:space="preserve">If the reliable integration of a new or modified </w:t>
      </w:r>
      <w:r w:rsidRPr="00DD493A">
        <w:rPr>
          <w:i/>
          <w:iCs/>
        </w:rPr>
        <w:t>facility</w:t>
      </w:r>
      <w:r w:rsidRPr="00DD493A">
        <w:t xml:space="preserve"> takes more than nine months, the </w:t>
      </w:r>
      <w:r w:rsidRPr="00DD493A">
        <w:rPr>
          <w:i/>
          <w:iCs/>
        </w:rPr>
        <w:t>market participant</w:t>
      </w:r>
      <w:r w:rsidRPr="00DD493A">
        <w:t xml:space="preserve"> that seeks to register the new or modified </w:t>
      </w:r>
      <w:r w:rsidRPr="00DD493A">
        <w:rPr>
          <w:i/>
          <w:iCs/>
        </w:rPr>
        <w:t>facility</w:t>
      </w:r>
      <w:r w:rsidRPr="00DD493A">
        <w:t xml:space="preserve"> may request an update of the cost and expenses incurred by the </w:t>
      </w:r>
      <w:r w:rsidRPr="00DD493A">
        <w:rPr>
          <w:i/>
        </w:rPr>
        <w:t>IESO</w:t>
      </w:r>
      <w:r w:rsidRPr="00DD493A">
        <w:t xml:space="preserve"> to date. At the request of such </w:t>
      </w:r>
      <w:r w:rsidRPr="00DD493A">
        <w:rPr>
          <w:i/>
          <w:iCs/>
        </w:rPr>
        <w:t>market participant</w:t>
      </w:r>
      <w:r w:rsidRPr="00DD493A">
        <w:t xml:space="preserve">, the </w:t>
      </w:r>
      <w:r w:rsidRPr="00DD493A">
        <w:rPr>
          <w:i/>
        </w:rPr>
        <w:t>IESO</w:t>
      </w:r>
      <w:r w:rsidRPr="00DD493A">
        <w:t xml:space="preserve"> may issue one report </w:t>
      </w:r>
      <w:r w:rsidRPr="00DD493A">
        <w:rPr>
          <w:lang w:val="en-US"/>
        </w:rPr>
        <w:t xml:space="preserve">of the estimated integration costs and expenses incurred to date for the </w:t>
      </w:r>
      <w:r w:rsidRPr="00DD493A">
        <w:rPr>
          <w:i/>
          <w:iCs/>
          <w:lang w:val="en-US"/>
        </w:rPr>
        <w:t>market participant’s</w:t>
      </w:r>
      <w:r w:rsidRPr="00DD493A">
        <w:rPr>
          <w:lang w:val="en-US"/>
        </w:rPr>
        <w:t xml:space="preserve"> </w:t>
      </w:r>
      <w:r w:rsidRPr="00DD493A">
        <w:rPr>
          <w:i/>
          <w:iCs/>
          <w:lang w:val="en-US"/>
        </w:rPr>
        <w:t>facility</w:t>
      </w:r>
      <w:r w:rsidRPr="00DD493A">
        <w:rPr>
          <w:lang w:val="en-US"/>
        </w:rPr>
        <w:t xml:space="preserve"> once in each calendar year for the duration of the reliable integration for that project</w:t>
      </w:r>
      <w:r w:rsidRPr="00DD493A">
        <w:t xml:space="preserve">. </w:t>
      </w:r>
      <w:r w:rsidRPr="00DD493A">
        <w:rPr>
          <w:lang w:val="en-US"/>
        </w:rPr>
        <w:t xml:space="preserve">The </w:t>
      </w:r>
      <w:r w:rsidRPr="00DD493A">
        <w:rPr>
          <w:i/>
          <w:iCs/>
          <w:lang w:val="en-US"/>
        </w:rPr>
        <w:t>market participant</w:t>
      </w:r>
      <w:r w:rsidRPr="00DD493A">
        <w:rPr>
          <w:lang w:val="en-US"/>
        </w:rPr>
        <w:t xml:space="preserve"> that requested the update will pay all the costs and expenses incurred by </w:t>
      </w:r>
      <w:r w:rsidRPr="00DD493A">
        <w:rPr>
          <w:i/>
          <w:lang w:val="en-US"/>
        </w:rPr>
        <w:t>IESO</w:t>
      </w:r>
      <w:r w:rsidRPr="00DD493A">
        <w:rPr>
          <w:lang w:val="en-US"/>
        </w:rPr>
        <w:t xml:space="preserve"> to produce the cost update reports.</w:t>
      </w:r>
    </w:p>
    <w:p w14:paraId="7427251C" w14:textId="77777777" w:rsidR="00BC1A4C" w:rsidRPr="00DD493A" w:rsidRDefault="00BC1A4C" w:rsidP="00BC1A4C">
      <w:pPr>
        <w:pStyle w:val="EndofText"/>
        <w:spacing w:before="600"/>
      </w:pPr>
      <w:r w:rsidRPr="00DD493A">
        <w:t>– End of Section –</w:t>
      </w:r>
    </w:p>
    <w:p w14:paraId="5D680C5F" w14:textId="77777777" w:rsidR="00BC1A4C" w:rsidRPr="00DD493A" w:rsidRDefault="00BC1A4C" w:rsidP="0078285D">
      <w:pPr>
        <w:pStyle w:val="EndofText"/>
        <w:spacing w:before="600"/>
      </w:pPr>
    </w:p>
    <w:p w14:paraId="5E537438" w14:textId="77777777" w:rsidR="0078285D" w:rsidRPr="00DD493A" w:rsidRDefault="0078285D" w:rsidP="0078285D">
      <w:pPr>
        <w:pStyle w:val="EndofText"/>
        <w:spacing w:before="600"/>
        <w:sectPr w:rsidR="0078285D" w:rsidRPr="00DD493A" w:rsidSect="00DE2EF6">
          <w:pgSz w:w="12240" w:h="15840" w:code="1"/>
          <w:pgMar w:top="1440" w:right="1440" w:bottom="1440" w:left="1800" w:header="720" w:footer="720" w:gutter="0"/>
          <w:cols w:space="720"/>
          <w:docGrid w:linePitch="299"/>
        </w:sectPr>
      </w:pPr>
    </w:p>
    <w:p w14:paraId="429E8001" w14:textId="77777777" w:rsidR="0078285D" w:rsidRPr="00DD493A" w:rsidRDefault="0078285D" w:rsidP="0078285D">
      <w:pPr>
        <w:pStyle w:val="YellowBarHeading2"/>
      </w:pPr>
      <w:bookmarkStart w:id="7988" w:name="_Variable_Generation_2"/>
      <w:bookmarkStart w:id="7989" w:name="_Capacity_Auctions_1"/>
      <w:bookmarkStart w:id="7990" w:name="_Toc34745340"/>
      <w:bookmarkStart w:id="7991" w:name="_Toc34745341"/>
      <w:bookmarkStart w:id="7992" w:name="_Toc34745345"/>
      <w:bookmarkStart w:id="7993" w:name="_Toc34745348"/>
      <w:bookmarkStart w:id="7994" w:name="_Toc34745349"/>
      <w:bookmarkStart w:id="7995" w:name="_Toc34745350"/>
      <w:bookmarkStart w:id="7996" w:name="_Toc34745352"/>
      <w:bookmarkStart w:id="7997" w:name="_Toc34745354"/>
      <w:bookmarkStart w:id="7998" w:name="_Toc34745355"/>
      <w:bookmarkStart w:id="7999" w:name="_Capacity_Exports_1"/>
      <w:bookmarkStart w:id="8000" w:name="_Toc34745356"/>
      <w:bookmarkStart w:id="8001" w:name="_Toc34745357"/>
      <w:bookmarkStart w:id="8002" w:name="_Toc34745358"/>
      <w:bookmarkStart w:id="8003" w:name="_Toc34745359"/>
      <w:bookmarkStart w:id="8004" w:name="_Toc34745360"/>
      <w:bookmarkStart w:id="8005" w:name="_Toc34745362"/>
      <w:bookmarkStart w:id="8006" w:name="_Toc34745363"/>
      <w:bookmarkStart w:id="8007" w:name="_Organization_Contact_Roles"/>
      <w:bookmarkStart w:id="8008" w:name="_Toc48066908"/>
      <w:bookmarkStart w:id="8009" w:name="_Toc48129664"/>
      <w:bookmarkStart w:id="8010" w:name="_Toc48139786"/>
      <w:bookmarkStart w:id="8011" w:name="_Toc48145051"/>
      <w:bookmarkStart w:id="8012" w:name="_Toc50457641"/>
      <w:bookmarkStart w:id="8013" w:name="_Toc50459162"/>
      <w:bookmarkStart w:id="8014" w:name="_Toc50463140"/>
      <w:bookmarkStart w:id="8015" w:name="_Toc50468360"/>
      <w:bookmarkStart w:id="8016" w:name="_Toc51243089"/>
      <w:bookmarkStart w:id="8017" w:name="_Toc51243216"/>
      <w:bookmarkStart w:id="8018" w:name="_Toc51249495"/>
      <w:bookmarkStart w:id="8019" w:name="_Toc52974705"/>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p>
    <w:bookmarkEnd w:id="8008"/>
    <w:bookmarkEnd w:id="8009"/>
    <w:bookmarkEnd w:id="8010"/>
    <w:bookmarkEnd w:id="8011"/>
    <w:bookmarkEnd w:id="8012"/>
    <w:bookmarkEnd w:id="8013"/>
    <w:bookmarkEnd w:id="8014"/>
    <w:bookmarkEnd w:id="8015"/>
    <w:bookmarkEnd w:id="8016"/>
    <w:bookmarkEnd w:id="8017"/>
    <w:bookmarkEnd w:id="8018"/>
    <w:bookmarkEnd w:id="8019"/>
    <w:p w14:paraId="5F09283D" w14:textId="77777777" w:rsidR="0078285D" w:rsidRPr="00DD493A" w:rsidRDefault="0078285D" w:rsidP="0078285D">
      <w:pPr>
        <w:rPr>
          <w:rFonts w:cs="Times New Roman"/>
          <w:b/>
        </w:rPr>
      </w:pPr>
    </w:p>
    <w:p w14:paraId="7D599CC6" w14:textId="77777777" w:rsidR="0078285D" w:rsidRPr="00DD493A" w:rsidRDefault="0078285D" w:rsidP="0078285D">
      <w:pPr>
        <w:rPr>
          <w:rFonts w:cs="Times New Roman"/>
          <w:b/>
        </w:rPr>
        <w:sectPr w:rsidR="0078285D" w:rsidRPr="00DD493A" w:rsidSect="00D86004">
          <w:pgSz w:w="12240" w:h="15840" w:code="1"/>
          <w:pgMar w:top="1440" w:right="1440" w:bottom="1440" w:left="1800" w:header="720" w:footer="720" w:gutter="0"/>
          <w:cols w:space="720"/>
          <w:docGrid w:linePitch="299"/>
        </w:sectPr>
      </w:pPr>
    </w:p>
    <w:p w14:paraId="71E0585B" w14:textId="77777777" w:rsidR="0078285D" w:rsidRPr="00DD493A" w:rsidRDefault="0078285D" w:rsidP="0078285D">
      <w:pPr>
        <w:pStyle w:val="YellowBarHeading2"/>
      </w:pPr>
      <w:bookmarkStart w:id="8020" w:name="_Variable_Generation"/>
      <w:bookmarkStart w:id="8021" w:name="_Toc432753776"/>
      <w:bookmarkStart w:id="8022" w:name="_Toc432754030"/>
      <w:bookmarkStart w:id="8023" w:name="_Toc432768411"/>
      <w:bookmarkStart w:id="8024" w:name="_Toc433115333"/>
      <w:bookmarkStart w:id="8025" w:name="_Toc346626200"/>
      <w:bookmarkStart w:id="8026" w:name="_Toc348003240"/>
      <w:bookmarkStart w:id="8027" w:name="_Toc348006819"/>
      <w:bookmarkStart w:id="8028" w:name="_Toc348428350"/>
      <w:bookmarkStart w:id="8029" w:name="_Toc392579147"/>
      <w:bookmarkStart w:id="8030" w:name="_Toc392596606"/>
      <w:bookmarkStart w:id="8031" w:name="_Toc395086144"/>
      <w:bookmarkStart w:id="8032" w:name="_Toc448139479"/>
      <w:bookmarkStart w:id="8033" w:name="_Toc410653394"/>
      <w:bookmarkStart w:id="8034" w:name="_Toc410654175"/>
      <w:bookmarkStart w:id="8035" w:name="_Toc410654253"/>
      <w:bookmarkStart w:id="8036" w:name="_Toc410653396"/>
      <w:bookmarkStart w:id="8037" w:name="_Toc410654177"/>
      <w:bookmarkStart w:id="8038" w:name="_Toc410654255"/>
      <w:bookmarkStart w:id="8039" w:name="_Toc410653397"/>
      <w:bookmarkStart w:id="8040" w:name="_Toc410654178"/>
      <w:bookmarkStart w:id="8041" w:name="_Toc410654256"/>
      <w:bookmarkStart w:id="8042" w:name="_Toc410653398"/>
      <w:bookmarkStart w:id="8043" w:name="_Toc410654179"/>
      <w:bookmarkStart w:id="8044" w:name="_Toc410654257"/>
      <w:bookmarkStart w:id="8045" w:name="_Toc410653399"/>
      <w:bookmarkStart w:id="8046" w:name="_Toc410654180"/>
      <w:bookmarkStart w:id="8047" w:name="_Toc410654258"/>
      <w:bookmarkStart w:id="8048" w:name="_Toc410653400"/>
      <w:bookmarkStart w:id="8049" w:name="_Toc410654181"/>
      <w:bookmarkStart w:id="8050" w:name="_Toc410654259"/>
      <w:bookmarkStart w:id="8051" w:name="_Toc410653401"/>
      <w:bookmarkStart w:id="8052" w:name="_Toc410654182"/>
      <w:bookmarkStart w:id="8053" w:name="_Toc410654260"/>
      <w:bookmarkStart w:id="8054" w:name="_Toc410653402"/>
      <w:bookmarkStart w:id="8055" w:name="_Toc410654183"/>
      <w:bookmarkStart w:id="8056" w:name="_Toc410654261"/>
      <w:bookmarkStart w:id="8057" w:name="_Toc309905930"/>
      <w:bookmarkStart w:id="8058" w:name="_Toc309909184"/>
      <w:bookmarkStart w:id="8059" w:name="_Toc309909254"/>
      <w:bookmarkStart w:id="8060" w:name="_Toc309909627"/>
      <w:bookmarkStart w:id="8061" w:name="_Toc309905931"/>
      <w:bookmarkStart w:id="8062" w:name="_Toc309909185"/>
      <w:bookmarkStart w:id="8063" w:name="_Toc309909255"/>
      <w:bookmarkStart w:id="8064" w:name="_Toc309909628"/>
      <w:bookmarkStart w:id="8065" w:name="_Toc309905932"/>
      <w:bookmarkStart w:id="8066" w:name="_Toc309909186"/>
      <w:bookmarkStart w:id="8067" w:name="_Toc309909256"/>
      <w:bookmarkStart w:id="8068" w:name="_Toc309909629"/>
      <w:bookmarkStart w:id="8069" w:name="_Toc432753787"/>
      <w:bookmarkStart w:id="8070" w:name="_Toc432754041"/>
      <w:bookmarkStart w:id="8071" w:name="_Toc432768422"/>
      <w:bookmarkStart w:id="8072" w:name="_Toc433115344"/>
      <w:bookmarkStart w:id="8073" w:name="_Toc432753788"/>
      <w:bookmarkStart w:id="8074" w:name="_Toc432754042"/>
      <w:bookmarkStart w:id="8075" w:name="_Toc432768423"/>
      <w:bookmarkStart w:id="8076" w:name="_Toc433115345"/>
      <w:bookmarkStart w:id="8077" w:name="_Toc432753789"/>
      <w:bookmarkStart w:id="8078" w:name="_Toc432754043"/>
      <w:bookmarkStart w:id="8079" w:name="_Toc432768424"/>
      <w:bookmarkStart w:id="8080" w:name="_Toc433115346"/>
      <w:bookmarkStart w:id="8081" w:name="_Toc432753820"/>
      <w:bookmarkStart w:id="8082" w:name="_Toc432754074"/>
      <w:bookmarkStart w:id="8083" w:name="_Toc432768455"/>
      <w:bookmarkStart w:id="8084" w:name="_Toc433115377"/>
      <w:bookmarkStart w:id="8085" w:name="_Toc432753821"/>
      <w:bookmarkStart w:id="8086" w:name="_Toc432754075"/>
      <w:bookmarkStart w:id="8087" w:name="_Toc432768456"/>
      <w:bookmarkStart w:id="8088" w:name="_Toc433115378"/>
      <w:bookmarkStart w:id="8089" w:name="_Toc432753822"/>
      <w:bookmarkStart w:id="8090" w:name="_Toc432754076"/>
      <w:bookmarkStart w:id="8091" w:name="_Toc432768457"/>
      <w:bookmarkStart w:id="8092" w:name="_Toc433115379"/>
      <w:bookmarkStart w:id="8093" w:name="_Toc432753823"/>
      <w:bookmarkStart w:id="8094" w:name="_Toc432754077"/>
      <w:bookmarkStart w:id="8095" w:name="_Toc432768458"/>
      <w:bookmarkStart w:id="8096" w:name="_Toc433115380"/>
      <w:bookmarkStart w:id="8097" w:name="_Toc432753956"/>
      <w:bookmarkStart w:id="8098" w:name="_Toc432754210"/>
      <w:bookmarkStart w:id="8099" w:name="_Toc432768591"/>
      <w:bookmarkStart w:id="8100" w:name="_Toc433115513"/>
      <w:bookmarkStart w:id="8101" w:name="_Toc432753957"/>
      <w:bookmarkStart w:id="8102" w:name="_Toc432754211"/>
      <w:bookmarkStart w:id="8103" w:name="_Toc432768592"/>
      <w:bookmarkStart w:id="8104" w:name="_Toc433115514"/>
      <w:bookmarkStart w:id="8105" w:name="_Toc424569124"/>
      <w:bookmarkStart w:id="8106" w:name="_Toc424569401"/>
      <w:bookmarkStart w:id="8107" w:name="_Toc424569474"/>
      <w:bookmarkStart w:id="8108" w:name="_Toc424653860"/>
      <w:bookmarkStart w:id="8109" w:name="_Toc428884685"/>
      <w:bookmarkStart w:id="8110" w:name="_Toc429662594"/>
      <w:bookmarkStart w:id="8111" w:name="_Toc392596610"/>
      <w:bookmarkStart w:id="8112" w:name="_Toc392596611"/>
      <w:bookmarkStart w:id="8113" w:name="_Toc392596612"/>
      <w:bookmarkStart w:id="8114" w:name="_Toc520210570"/>
      <w:bookmarkStart w:id="8115" w:name="_Toc520211430"/>
      <w:bookmarkStart w:id="8116" w:name="_Toc2868177"/>
      <w:bookmarkStart w:id="8117" w:name="_Toc3279914"/>
      <w:bookmarkStart w:id="8118" w:name="_Toc2868178"/>
      <w:bookmarkStart w:id="8119" w:name="_Toc3279915"/>
      <w:bookmarkStart w:id="8120" w:name="_Technical_Requirements"/>
      <w:bookmarkStart w:id="8121" w:name="_Toc502125682"/>
      <w:bookmarkStart w:id="8122" w:name="_Toc507218904"/>
      <w:bookmarkStart w:id="8123" w:name="_Toc507219243"/>
      <w:bookmarkStart w:id="8124" w:name="_Toc259524507"/>
      <w:bookmarkStart w:id="8125" w:name="_Toc429743836"/>
      <w:bookmarkStart w:id="8126" w:name="_Toc518293799"/>
      <w:bookmarkStart w:id="8127" w:name="_Toc527102123"/>
      <w:bookmarkStart w:id="8128" w:name="_Toc48066909"/>
      <w:bookmarkStart w:id="8129" w:name="_Toc48129665"/>
      <w:bookmarkStart w:id="8130" w:name="_Toc48139787"/>
      <w:bookmarkStart w:id="8131" w:name="_Toc48145052"/>
      <w:bookmarkStart w:id="8132" w:name="_Toc50457642"/>
      <w:bookmarkStart w:id="8133" w:name="_Toc50459163"/>
      <w:bookmarkStart w:id="8134" w:name="_Toc50463141"/>
      <w:bookmarkStart w:id="8135" w:name="_Toc50468361"/>
      <w:bookmarkStart w:id="8136" w:name="_Toc51243090"/>
      <w:bookmarkStart w:id="8137" w:name="_Toc51243217"/>
      <w:bookmarkStart w:id="8138" w:name="_Toc51249496"/>
      <w:bookmarkStart w:id="8139" w:name="_Toc52974706"/>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p>
    <w:p w14:paraId="46AA81C9" w14:textId="4FE74AE0" w:rsidR="0078285D" w:rsidRPr="00DD493A" w:rsidRDefault="0078285D" w:rsidP="00781828">
      <w:pPr>
        <w:pStyle w:val="Heading2"/>
        <w:numPr>
          <w:ilvl w:val="0"/>
          <w:numId w:val="91"/>
        </w:numPr>
      </w:pPr>
      <w:bookmarkStart w:id="8140" w:name="_Toc164091958"/>
      <w:bookmarkStart w:id="8141" w:name="_Toc195193463"/>
      <w:r w:rsidRPr="00DD493A">
        <w:t>Technical</w:t>
      </w:r>
      <w:r w:rsidR="00EC2FEF">
        <w:t xml:space="preserve"> </w:t>
      </w:r>
      <w:r w:rsidRPr="00DD493A">
        <w:t>Communication Requirements</w:t>
      </w:r>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p>
    <w:p w14:paraId="1641D70F" w14:textId="2AB5D838" w:rsidR="0078285D" w:rsidRPr="00DD493A" w:rsidRDefault="0078285D" w:rsidP="0078285D">
      <w:pPr>
        <w:rPr>
          <w:lang w:val="en-US"/>
        </w:rPr>
      </w:pPr>
      <w:r w:rsidRPr="00DD493A">
        <w:rPr>
          <w:lang w:val="en-US"/>
        </w:rPr>
        <w:t xml:space="preserve">(MR Ch.2, </w:t>
      </w:r>
      <w:r w:rsidR="00FF221C" w:rsidRPr="00DD493A">
        <w:rPr>
          <w:lang w:val="en-US"/>
        </w:rPr>
        <w:t xml:space="preserve">MR Ch.2 </w:t>
      </w:r>
      <w:r w:rsidRPr="00DD493A">
        <w:rPr>
          <w:lang w:val="en-US"/>
        </w:rPr>
        <w:t xml:space="preserve">App.2, </w:t>
      </w:r>
      <w:r w:rsidR="00FF221C" w:rsidRPr="00DD493A">
        <w:rPr>
          <w:lang w:val="en-US"/>
        </w:rPr>
        <w:t xml:space="preserve">MR </w:t>
      </w:r>
      <w:r w:rsidRPr="00DD493A">
        <w:rPr>
          <w:lang w:val="en-US"/>
        </w:rPr>
        <w:t xml:space="preserve">Ch.4, </w:t>
      </w:r>
      <w:r w:rsidR="00FF221C" w:rsidRPr="00DD493A">
        <w:rPr>
          <w:lang w:val="en-US"/>
        </w:rPr>
        <w:t xml:space="preserve">MR </w:t>
      </w:r>
      <w:r w:rsidRPr="00DD493A">
        <w:rPr>
          <w:lang w:val="en-US"/>
        </w:rPr>
        <w:t xml:space="preserve">Ch.5 and </w:t>
      </w:r>
      <w:r w:rsidR="00FF221C" w:rsidRPr="00DD493A">
        <w:rPr>
          <w:lang w:val="en-US"/>
        </w:rPr>
        <w:t xml:space="preserve">MR </w:t>
      </w:r>
      <w:r w:rsidRPr="00DD493A">
        <w:rPr>
          <w:lang w:val="en-US"/>
        </w:rPr>
        <w:t>Ch.7)</w:t>
      </w:r>
    </w:p>
    <w:p w14:paraId="76E42885" w14:textId="2E261DA3" w:rsidR="0078285D" w:rsidRPr="00DD493A" w:rsidRDefault="0078285D" w:rsidP="0078285D">
      <w:r w:rsidRPr="00DD493A">
        <w:fldChar w:fldCharType="begin"/>
      </w:r>
      <w:r w:rsidRPr="00DD493A">
        <w:instrText xml:space="preserve"> REF _Ref112844000 \h </w:instrText>
      </w:r>
      <w:r w:rsidR="00DD493A">
        <w:instrText xml:space="preserve"> \* MERGEFORMAT </w:instrText>
      </w:r>
      <w:r w:rsidRPr="00DD493A">
        <w:fldChar w:fldCharType="separate"/>
      </w:r>
      <w:ins w:id="8142" w:author="Author">
        <w:r w:rsidR="002B75F1" w:rsidRPr="00DD493A">
          <w:t xml:space="preserve">Table </w:t>
        </w:r>
        <w:r w:rsidR="002B75F1">
          <w:rPr>
            <w:noProof/>
          </w:rPr>
          <w:t>A</w:t>
        </w:r>
        <w:r w:rsidR="002B75F1" w:rsidRPr="00DD493A">
          <w:rPr>
            <w:noProof/>
          </w:rPr>
          <w:noBreakHyphen/>
        </w:r>
        <w:r w:rsidR="002B75F1">
          <w:rPr>
            <w:noProof/>
          </w:rPr>
          <w:t>1</w:t>
        </w:r>
      </w:ins>
      <w:del w:id="8143" w:author="Author">
        <w:r w:rsidR="004878ED" w:rsidRPr="00DD493A" w:rsidDel="002B75F1">
          <w:delText xml:space="preserve">Table </w:delText>
        </w:r>
        <w:r w:rsidR="004878ED" w:rsidDel="002B75F1">
          <w:rPr>
            <w:noProof/>
          </w:rPr>
          <w:delText>A</w:delText>
        </w:r>
        <w:r w:rsidR="004878ED" w:rsidRPr="00DD493A" w:rsidDel="002B75F1">
          <w:rPr>
            <w:noProof/>
          </w:rPr>
          <w:noBreakHyphen/>
        </w:r>
        <w:r w:rsidR="004878ED" w:rsidDel="002B75F1">
          <w:rPr>
            <w:noProof/>
          </w:rPr>
          <w:delText>1</w:delText>
        </w:r>
      </w:del>
      <w:r w:rsidRPr="00DD493A">
        <w:fldChar w:fldCharType="end"/>
      </w:r>
      <w:r w:rsidRPr="00DD493A">
        <w:t xml:space="preserve"> contains references to technical communications requirements contained in the </w:t>
      </w:r>
      <w:r w:rsidRPr="00DD493A">
        <w:rPr>
          <w:i/>
        </w:rPr>
        <w:t>market rules</w:t>
      </w:r>
      <w:r w:rsidRPr="00DD493A">
        <w:t xml:space="preserve">. Given the detailed nature of these references, future rule amendments may alter them. It is the </w:t>
      </w:r>
      <w:r w:rsidRPr="00DD493A">
        <w:rPr>
          <w:i/>
        </w:rPr>
        <w:t>market participant’s</w:t>
      </w:r>
      <w:r w:rsidRPr="00DD493A">
        <w:t xml:space="preserve"> responsibility to confirm </w:t>
      </w:r>
      <w:proofErr w:type="gramStart"/>
      <w:r w:rsidRPr="00DD493A">
        <w:t>whether or not</w:t>
      </w:r>
      <w:proofErr w:type="gramEnd"/>
      <w:r w:rsidRPr="00DD493A">
        <w:t xml:space="preserve"> any rule amendments made to the </w:t>
      </w:r>
      <w:r w:rsidRPr="00DD493A">
        <w:rPr>
          <w:i/>
        </w:rPr>
        <w:t>market rules,</w:t>
      </w:r>
      <w:r w:rsidRPr="00DD493A">
        <w:t xml:space="preserve"> </w:t>
      </w:r>
      <w:proofErr w:type="gramStart"/>
      <w:r w:rsidRPr="00DD493A">
        <w:t>subsequent to</w:t>
      </w:r>
      <w:proofErr w:type="gramEnd"/>
      <w:r w:rsidRPr="00DD493A">
        <w:t xml:space="preserve"> the publication of this procedure, change these references. The latest </w:t>
      </w:r>
      <w:hyperlink r:id="rId125" w:history="1">
        <w:r w:rsidRPr="00DD493A">
          <w:rPr>
            <w:rStyle w:val="Hyperlink"/>
            <w:rFonts w:cs="Times New Roman"/>
          </w:rPr>
          <w:t>Market Rule Amendments</w:t>
        </w:r>
      </w:hyperlink>
      <w:r w:rsidRPr="00DD493A">
        <w:t xml:space="preserve"> (as posted on the </w:t>
      </w:r>
      <w:r w:rsidRPr="00DD493A">
        <w:rPr>
          <w:i/>
        </w:rPr>
        <w:t>IESO</w:t>
      </w:r>
      <w:r w:rsidRPr="00DD493A">
        <w:t xml:space="preserve"> website) shall prevail in case of any errors or omissions.</w:t>
      </w:r>
    </w:p>
    <w:p w14:paraId="29F380DC" w14:textId="77777777" w:rsidR="0078285D" w:rsidRPr="00DD493A" w:rsidRDefault="0078285D" w:rsidP="0078285D">
      <w:pPr>
        <w:sectPr w:rsidR="0078285D" w:rsidRPr="00DD493A" w:rsidSect="00D86004">
          <w:headerReference w:type="even" r:id="rId126"/>
          <w:footerReference w:type="even" r:id="rId127"/>
          <w:footerReference w:type="default" r:id="rId128"/>
          <w:headerReference w:type="first" r:id="rId129"/>
          <w:pgSz w:w="12240" w:h="15840" w:code="1"/>
          <w:pgMar w:top="1440" w:right="1440" w:bottom="1440" w:left="1890" w:header="720" w:footer="720" w:gutter="0"/>
          <w:cols w:space="720"/>
          <w:docGrid w:linePitch="299"/>
        </w:sectPr>
      </w:pPr>
    </w:p>
    <w:p w14:paraId="7DA34C36" w14:textId="1002550E" w:rsidR="0078285D" w:rsidRPr="00DD493A" w:rsidRDefault="0078285D" w:rsidP="0078285D">
      <w:pPr>
        <w:pStyle w:val="TableCaption"/>
      </w:pPr>
      <w:bookmarkStart w:id="8150" w:name="_Ref112844000"/>
      <w:bookmarkStart w:id="8151" w:name="_Toc45727436"/>
      <w:bookmarkStart w:id="8152" w:name="_Toc45728231"/>
      <w:bookmarkStart w:id="8153" w:name="_Toc51242987"/>
      <w:bookmarkStart w:id="8154" w:name="_Toc51243114"/>
      <w:bookmarkStart w:id="8155" w:name="_Toc164091849"/>
      <w:bookmarkStart w:id="8156" w:name="_Toc195193500"/>
      <w:r w:rsidRPr="00DD493A">
        <w:lastRenderedPageBreak/>
        <w:t xml:space="preserve">Table </w:t>
      </w:r>
      <w:r w:rsidR="00EC2FEF">
        <w:t>A</w:t>
      </w:r>
      <w:r w:rsidRPr="00DD493A">
        <w:noBreakHyphen/>
      </w:r>
      <w:r w:rsidRPr="00DD493A">
        <w:fldChar w:fldCharType="begin"/>
      </w:r>
      <w:r w:rsidRPr="00DD493A">
        <w:instrText>SEQ Table \* ARABIC \s 2</w:instrText>
      </w:r>
      <w:r w:rsidRPr="00DD493A">
        <w:fldChar w:fldCharType="separate"/>
      </w:r>
      <w:r w:rsidR="002B75F1">
        <w:rPr>
          <w:noProof/>
        </w:rPr>
        <w:t>1</w:t>
      </w:r>
      <w:r w:rsidRPr="00DD493A">
        <w:fldChar w:fldCharType="end"/>
      </w:r>
      <w:bookmarkEnd w:id="8150"/>
      <w:r w:rsidRPr="00DD493A">
        <w:t>: Market Rule Technical Requirements</w:t>
      </w:r>
      <w:bookmarkEnd w:id="8151"/>
      <w:bookmarkEnd w:id="8152"/>
      <w:bookmarkEnd w:id="8153"/>
      <w:bookmarkEnd w:id="8154"/>
      <w:bookmarkEnd w:id="8155"/>
      <w:bookmarkEnd w:id="8156"/>
    </w:p>
    <w:tbl>
      <w:tblPr>
        <w:tblStyle w:val="TableGrid"/>
        <w:tblW w:w="13932" w:type="dxa"/>
        <w:tblInd w:w="-432" w:type="dxa"/>
        <w:tblLayout w:type="fixed"/>
        <w:tblLook w:val="04A0" w:firstRow="1" w:lastRow="0" w:firstColumn="1" w:lastColumn="0" w:noHBand="0" w:noVBand="1"/>
      </w:tblPr>
      <w:tblGrid>
        <w:gridCol w:w="1471"/>
        <w:gridCol w:w="1695"/>
        <w:gridCol w:w="1471"/>
        <w:gridCol w:w="1471"/>
        <w:gridCol w:w="1624"/>
        <w:gridCol w:w="2672"/>
        <w:gridCol w:w="2051"/>
        <w:gridCol w:w="1477"/>
      </w:tblGrid>
      <w:tr w:rsidR="0078285D" w:rsidRPr="00DD493A" w14:paraId="33DDCD4B" w14:textId="77777777" w:rsidTr="00CE5620">
        <w:trPr>
          <w:trHeight w:val="361"/>
          <w:tblHeader/>
        </w:trPr>
        <w:tc>
          <w:tcPr>
            <w:tcW w:w="1471" w:type="dxa"/>
            <w:tcBorders>
              <w:top w:val="nil"/>
              <w:left w:val="nil"/>
              <w:bottom w:val="nil"/>
              <w:right w:val="single" w:sz="8" w:space="0" w:color="auto"/>
            </w:tcBorders>
          </w:tcPr>
          <w:p w14:paraId="7CAFC114" w14:textId="77777777" w:rsidR="0078285D" w:rsidRPr="00DD493A" w:rsidRDefault="0078285D" w:rsidP="001970BA">
            <w:pPr>
              <w:pStyle w:val="BodyText"/>
            </w:pPr>
          </w:p>
        </w:tc>
        <w:tc>
          <w:tcPr>
            <w:tcW w:w="6261" w:type="dxa"/>
            <w:gridSpan w:val="4"/>
            <w:tcBorders>
              <w:top w:val="single" w:sz="8" w:space="0" w:color="auto"/>
              <w:left w:val="single" w:sz="8" w:space="0" w:color="auto"/>
              <w:bottom w:val="single" w:sz="4" w:space="0" w:color="auto"/>
              <w:right w:val="single" w:sz="8" w:space="0" w:color="auto"/>
            </w:tcBorders>
            <w:shd w:val="clear" w:color="auto" w:fill="8CD2F4"/>
          </w:tcPr>
          <w:p w14:paraId="7D8F1A11" w14:textId="0E98C7E4" w:rsidR="0078285D" w:rsidRPr="00DD493A" w:rsidRDefault="00EC2FEF" w:rsidP="00CE5620">
            <w:pPr>
              <w:pStyle w:val="TableHead"/>
              <w:spacing w:before="40" w:after="40"/>
              <w:rPr>
                <w:rFonts w:cs="Tahoma"/>
                <w:sz w:val="18"/>
                <w:szCs w:val="18"/>
              </w:rPr>
            </w:pPr>
            <w:r w:rsidRPr="00EC2FEF">
              <w:rPr>
                <w:rFonts w:cs="Tahoma"/>
                <w:noProof/>
                <w:spacing w:val="0"/>
                <w:sz w:val="18"/>
                <w:szCs w:val="18"/>
                <w:u w:color="49A942" w:themeColor="accent4"/>
                <w:lang w:eastAsia="en-CA"/>
                <w14:numForm w14:val="lining"/>
                <w14:numSpacing w14:val="tabular"/>
              </w:rPr>
              <w:t>Chapter 2</w:t>
            </w:r>
            <w:r w:rsidR="0078285D" w:rsidRPr="00DD493A">
              <w:rPr>
                <w:rFonts w:cs="Tahoma"/>
                <w:sz w:val="18"/>
                <w:szCs w:val="18"/>
              </w:rPr>
              <w:t xml:space="preserve"> &amp; </w:t>
            </w:r>
            <w:r w:rsidRPr="00EC2FEF">
              <w:rPr>
                <w:rFonts w:cs="Tahoma"/>
                <w:noProof/>
                <w:spacing w:val="0"/>
                <w:sz w:val="18"/>
                <w:szCs w:val="18"/>
                <w:u w:color="49A942" w:themeColor="accent4"/>
                <w:lang w:eastAsia="en-CA"/>
                <w14:numForm w14:val="lining"/>
                <w14:numSpacing w14:val="tabular"/>
              </w:rPr>
              <w:t>Appendices</w:t>
            </w:r>
          </w:p>
        </w:tc>
        <w:tc>
          <w:tcPr>
            <w:tcW w:w="2672" w:type="dxa"/>
            <w:tcBorders>
              <w:top w:val="single" w:sz="8" w:space="0" w:color="auto"/>
              <w:left w:val="single" w:sz="8" w:space="0" w:color="auto"/>
              <w:bottom w:val="single" w:sz="4" w:space="0" w:color="auto"/>
              <w:right w:val="single" w:sz="8" w:space="0" w:color="auto"/>
            </w:tcBorders>
            <w:shd w:val="clear" w:color="auto" w:fill="8CD2F4"/>
          </w:tcPr>
          <w:p w14:paraId="75E7FD7A" w14:textId="61FBAB09" w:rsidR="0078285D" w:rsidRPr="00DD493A" w:rsidRDefault="00EC2FEF" w:rsidP="00CE5620">
            <w:pPr>
              <w:pStyle w:val="TableHead"/>
              <w:spacing w:before="40" w:after="40"/>
              <w:rPr>
                <w:rFonts w:cs="Tahoma"/>
                <w:sz w:val="18"/>
                <w:szCs w:val="18"/>
              </w:rPr>
            </w:pPr>
            <w:r w:rsidRPr="00EC2FEF">
              <w:rPr>
                <w:rFonts w:cs="Tahoma"/>
                <w:noProof/>
                <w:spacing w:val="0"/>
                <w:sz w:val="18"/>
                <w:szCs w:val="18"/>
                <w:u w:color="49A942" w:themeColor="accent4"/>
                <w:lang w:eastAsia="en-CA"/>
                <w14:numForm w14:val="lining"/>
                <w14:numSpacing w14:val="tabular"/>
              </w:rPr>
              <w:t>Chapter 4</w:t>
            </w:r>
            <w:r w:rsidR="0078285D" w:rsidRPr="00DD493A">
              <w:rPr>
                <w:rFonts w:cs="Tahoma"/>
                <w:sz w:val="18"/>
                <w:szCs w:val="18"/>
              </w:rPr>
              <w:t xml:space="preserve"> &amp; </w:t>
            </w:r>
            <w:r w:rsidRPr="00EC2FEF">
              <w:rPr>
                <w:rFonts w:cs="Tahoma"/>
                <w:noProof/>
                <w:spacing w:val="0"/>
                <w:sz w:val="18"/>
                <w:szCs w:val="18"/>
                <w:u w:color="49A942" w:themeColor="accent4"/>
                <w:lang w:eastAsia="en-CA"/>
                <w14:numForm w14:val="lining"/>
                <w14:numSpacing w14:val="tabular"/>
              </w:rPr>
              <w:t>Appendices</w:t>
            </w:r>
          </w:p>
        </w:tc>
        <w:tc>
          <w:tcPr>
            <w:tcW w:w="3528" w:type="dxa"/>
            <w:gridSpan w:val="2"/>
            <w:tcBorders>
              <w:top w:val="single" w:sz="8" w:space="0" w:color="auto"/>
              <w:left w:val="single" w:sz="8" w:space="0" w:color="auto"/>
              <w:right w:val="single" w:sz="8" w:space="0" w:color="auto"/>
            </w:tcBorders>
            <w:shd w:val="clear" w:color="auto" w:fill="8CD2F4"/>
          </w:tcPr>
          <w:p w14:paraId="5FF42289" w14:textId="2994E3D1" w:rsidR="0078285D" w:rsidRPr="00DD493A" w:rsidRDefault="00EC2FEF" w:rsidP="00CE5620">
            <w:pPr>
              <w:pStyle w:val="TableHead"/>
              <w:spacing w:before="40" w:after="40"/>
              <w:rPr>
                <w:rFonts w:cs="Tahoma"/>
                <w:sz w:val="18"/>
                <w:szCs w:val="18"/>
              </w:rPr>
            </w:pPr>
            <w:r w:rsidRPr="00EC2FEF">
              <w:rPr>
                <w:rFonts w:cs="Tahoma"/>
                <w:noProof/>
                <w:spacing w:val="0"/>
                <w:sz w:val="18"/>
                <w:szCs w:val="18"/>
                <w:u w:color="49A942" w:themeColor="accent4"/>
                <w:lang w:eastAsia="en-CA"/>
                <w14:numForm w14:val="lining"/>
                <w14:numSpacing w14:val="tabular"/>
              </w:rPr>
              <w:t>Chapter 7</w:t>
            </w:r>
          </w:p>
        </w:tc>
      </w:tr>
      <w:tr w:rsidR="0078285D" w:rsidRPr="00DD493A" w14:paraId="35A939D2" w14:textId="77777777" w:rsidTr="00CE5620">
        <w:trPr>
          <w:trHeight w:val="231"/>
          <w:tblHeader/>
        </w:trPr>
        <w:tc>
          <w:tcPr>
            <w:tcW w:w="1471" w:type="dxa"/>
            <w:tcBorders>
              <w:top w:val="nil"/>
              <w:left w:val="nil"/>
              <w:bottom w:val="nil"/>
              <w:right w:val="single" w:sz="4" w:space="0" w:color="auto"/>
            </w:tcBorders>
          </w:tcPr>
          <w:p w14:paraId="5F1982D2" w14:textId="77777777" w:rsidR="0078285D" w:rsidRPr="00DD493A" w:rsidRDefault="0078285D" w:rsidP="001970BA">
            <w:pPr>
              <w:pStyle w:val="BodyText"/>
            </w:pPr>
          </w:p>
        </w:tc>
        <w:tc>
          <w:tcPr>
            <w:tcW w:w="1695" w:type="dxa"/>
            <w:tcBorders>
              <w:top w:val="single" w:sz="4" w:space="0" w:color="auto"/>
              <w:left w:val="single" w:sz="4" w:space="0" w:color="auto"/>
              <w:bottom w:val="nil"/>
              <w:right w:val="single" w:sz="4" w:space="0" w:color="auto"/>
            </w:tcBorders>
            <w:shd w:val="clear" w:color="auto" w:fill="8CD2F4"/>
            <w:vAlign w:val="center"/>
          </w:tcPr>
          <w:p w14:paraId="70BCA48D" w14:textId="77777777" w:rsidR="0078285D" w:rsidRPr="00DD493A" w:rsidRDefault="0078285D" w:rsidP="00CE5620">
            <w:pPr>
              <w:pStyle w:val="TableHead"/>
              <w:spacing w:before="40" w:after="40"/>
              <w:rPr>
                <w:rFonts w:cs="Tahoma"/>
                <w:szCs w:val="20"/>
              </w:rPr>
            </w:pPr>
          </w:p>
        </w:tc>
        <w:tc>
          <w:tcPr>
            <w:tcW w:w="1471" w:type="dxa"/>
            <w:tcBorders>
              <w:top w:val="single" w:sz="4" w:space="0" w:color="auto"/>
              <w:left w:val="single" w:sz="4" w:space="0" w:color="auto"/>
              <w:bottom w:val="nil"/>
              <w:right w:val="single" w:sz="4" w:space="0" w:color="auto"/>
            </w:tcBorders>
            <w:shd w:val="clear" w:color="auto" w:fill="8CD2F4"/>
            <w:vAlign w:val="center"/>
          </w:tcPr>
          <w:p w14:paraId="1001B581" w14:textId="77777777" w:rsidR="0078285D" w:rsidRPr="00DD493A" w:rsidRDefault="0078285D" w:rsidP="00CE5620">
            <w:pPr>
              <w:pStyle w:val="TableHead"/>
              <w:spacing w:before="40" w:after="40"/>
              <w:rPr>
                <w:rFonts w:cs="Tahoma"/>
                <w:sz w:val="18"/>
                <w:szCs w:val="18"/>
              </w:rPr>
            </w:pPr>
          </w:p>
        </w:tc>
        <w:tc>
          <w:tcPr>
            <w:tcW w:w="1471" w:type="dxa"/>
            <w:tcBorders>
              <w:top w:val="single" w:sz="4" w:space="0" w:color="auto"/>
              <w:left w:val="single" w:sz="4" w:space="0" w:color="auto"/>
              <w:bottom w:val="nil"/>
              <w:right w:val="single" w:sz="4" w:space="0" w:color="auto"/>
            </w:tcBorders>
            <w:shd w:val="clear" w:color="auto" w:fill="8CD2F4"/>
            <w:vAlign w:val="center"/>
          </w:tcPr>
          <w:p w14:paraId="2C9CC824" w14:textId="77777777" w:rsidR="0078285D" w:rsidRPr="00DD493A" w:rsidRDefault="0078285D" w:rsidP="00CE5620">
            <w:pPr>
              <w:pStyle w:val="TableHead"/>
              <w:spacing w:before="40" w:after="40"/>
              <w:rPr>
                <w:rFonts w:cs="Tahoma"/>
                <w:sz w:val="18"/>
                <w:szCs w:val="18"/>
              </w:rPr>
            </w:pPr>
          </w:p>
        </w:tc>
        <w:tc>
          <w:tcPr>
            <w:tcW w:w="1622" w:type="dxa"/>
            <w:tcBorders>
              <w:top w:val="single" w:sz="4" w:space="0" w:color="auto"/>
              <w:left w:val="single" w:sz="4" w:space="0" w:color="auto"/>
              <w:bottom w:val="nil"/>
              <w:right w:val="single" w:sz="4" w:space="0" w:color="auto"/>
            </w:tcBorders>
            <w:shd w:val="clear" w:color="auto" w:fill="8CD2F4"/>
            <w:vAlign w:val="center"/>
          </w:tcPr>
          <w:p w14:paraId="15B6E259" w14:textId="77777777" w:rsidR="0078285D" w:rsidRPr="00DD493A" w:rsidRDefault="0078285D" w:rsidP="00CE5620">
            <w:pPr>
              <w:pStyle w:val="TableHead"/>
              <w:spacing w:before="40" w:after="40"/>
              <w:rPr>
                <w:rFonts w:cs="Tahoma"/>
                <w:sz w:val="18"/>
                <w:szCs w:val="18"/>
              </w:rPr>
            </w:pPr>
          </w:p>
        </w:tc>
        <w:tc>
          <w:tcPr>
            <w:tcW w:w="2672" w:type="dxa"/>
            <w:tcBorders>
              <w:top w:val="single" w:sz="4" w:space="0" w:color="auto"/>
              <w:left w:val="single" w:sz="4" w:space="0" w:color="auto"/>
              <w:bottom w:val="nil"/>
              <w:right w:val="single" w:sz="4" w:space="0" w:color="auto"/>
            </w:tcBorders>
            <w:shd w:val="clear" w:color="auto" w:fill="8CD2F4"/>
            <w:vAlign w:val="center"/>
          </w:tcPr>
          <w:p w14:paraId="24163EEF" w14:textId="77777777" w:rsidR="0078285D" w:rsidRPr="00DD493A" w:rsidRDefault="0078285D" w:rsidP="00CE5620">
            <w:pPr>
              <w:pStyle w:val="TableHead"/>
              <w:spacing w:before="40" w:after="40"/>
              <w:rPr>
                <w:rFonts w:cs="Tahoma"/>
                <w:sz w:val="18"/>
                <w:szCs w:val="18"/>
              </w:rPr>
            </w:pPr>
          </w:p>
        </w:tc>
        <w:tc>
          <w:tcPr>
            <w:tcW w:w="3528" w:type="dxa"/>
            <w:gridSpan w:val="2"/>
            <w:tcBorders>
              <w:left w:val="single" w:sz="4" w:space="0" w:color="auto"/>
              <w:bottom w:val="single" w:sz="4" w:space="0" w:color="auto"/>
              <w:right w:val="single" w:sz="8" w:space="0" w:color="auto"/>
            </w:tcBorders>
            <w:shd w:val="clear" w:color="auto" w:fill="8CD2F4"/>
            <w:vAlign w:val="center"/>
          </w:tcPr>
          <w:p w14:paraId="04791F0F" w14:textId="77777777" w:rsidR="0078285D" w:rsidRPr="00DD493A" w:rsidRDefault="0078285D" w:rsidP="00CE5620">
            <w:pPr>
              <w:pStyle w:val="TableHead"/>
              <w:spacing w:before="40" w:after="40"/>
              <w:rPr>
                <w:rFonts w:cs="Tahoma"/>
                <w:sz w:val="18"/>
                <w:szCs w:val="18"/>
              </w:rPr>
            </w:pPr>
            <w:r w:rsidRPr="00DD493A">
              <w:rPr>
                <w:rFonts w:cs="Tahoma"/>
                <w:sz w:val="18"/>
                <w:szCs w:val="18"/>
              </w:rPr>
              <w:t>Communications Reliability</w:t>
            </w:r>
          </w:p>
        </w:tc>
      </w:tr>
      <w:tr w:rsidR="0078285D" w:rsidRPr="00DD493A" w14:paraId="2A56EA1F" w14:textId="77777777" w:rsidTr="00CE5620">
        <w:trPr>
          <w:trHeight w:val="344"/>
          <w:tblHeader/>
        </w:trPr>
        <w:tc>
          <w:tcPr>
            <w:tcW w:w="1471" w:type="dxa"/>
            <w:tcBorders>
              <w:top w:val="nil"/>
              <w:left w:val="nil"/>
              <w:bottom w:val="single" w:sz="8" w:space="0" w:color="auto"/>
              <w:right w:val="single" w:sz="8" w:space="0" w:color="auto"/>
            </w:tcBorders>
          </w:tcPr>
          <w:p w14:paraId="381C100C" w14:textId="77777777" w:rsidR="0078285D" w:rsidRPr="00DD493A" w:rsidRDefault="0078285D" w:rsidP="001970BA">
            <w:pPr>
              <w:pStyle w:val="BodyText"/>
            </w:pPr>
          </w:p>
        </w:tc>
        <w:tc>
          <w:tcPr>
            <w:tcW w:w="1695" w:type="dxa"/>
            <w:tcBorders>
              <w:top w:val="nil"/>
              <w:left w:val="single" w:sz="8" w:space="0" w:color="auto"/>
              <w:bottom w:val="single" w:sz="8" w:space="0" w:color="auto"/>
              <w:right w:val="single" w:sz="4" w:space="0" w:color="auto"/>
            </w:tcBorders>
            <w:shd w:val="clear" w:color="auto" w:fill="8CD2F4"/>
            <w:vAlign w:val="center"/>
          </w:tcPr>
          <w:p w14:paraId="27A05F46" w14:textId="77777777" w:rsidR="0078285D" w:rsidRPr="00DD493A" w:rsidRDefault="0078285D" w:rsidP="00CE5620">
            <w:pPr>
              <w:pStyle w:val="TableHead"/>
              <w:spacing w:before="40" w:after="40"/>
              <w:rPr>
                <w:rFonts w:cs="Tahoma"/>
                <w:szCs w:val="20"/>
              </w:rPr>
            </w:pPr>
            <w:r w:rsidRPr="00DD493A">
              <w:rPr>
                <w:rFonts w:cs="Tahoma"/>
                <w:szCs w:val="20"/>
              </w:rPr>
              <w:t>General</w:t>
            </w:r>
          </w:p>
        </w:tc>
        <w:tc>
          <w:tcPr>
            <w:tcW w:w="1471" w:type="dxa"/>
            <w:tcBorders>
              <w:top w:val="nil"/>
              <w:left w:val="single" w:sz="4" w:space="0" w:color="auto"/>
              <w:bottom w:val="single" w:sz="8" w:space="0" w:color="auto"/>
              <w:right w:val="single" w:sz="4" w:space="0" w:color="auto"/>
            </w:tcBorders>
            <w:shd w:val="clear" w:color="auto" w:fill="8CD2F4"/>
            <w:vAlign w:val="center"/>
          </w:tcPr>
          <w:p w14:paraId="4E73BBC6" w14:textId="77777777" w:rsidR="0078285D" w:rsidRPr="00DD493A" w:rsidRDefault="0078285D" w:rsidP="00CE5620">
            <w:pPr>
              <w:pStyle w:val="TableHead"/>
              <w:spacing w:before="40" w:after="40"/>
              <w:rPr>
                <w:rFonts w:cs="Tahoma"/>
                <w:sz w:val="18"/>
                <w:szCs w:val="18"/>
              </w:rPr>
            </w:pPr>
            <w:r w:rsidRPr="00DD493A">
              <w:rPr>
                <w:rFonts w:cs="Tahoma"/>
                <w:sz w:val="18"/>
                <w:szCs w:val="18"/>
              </w:rPr>
              <w:t>Voice</w:t>
            </w:r>
          </w:p>
        </w:tc>
        <w:tc>
          <w:tcPr>
            <w:tcW w:w="1471" w:type="dxa"/>
            <w:tcBorders>
              <w:top w:val="nil"/>
              <w:left w:val="single" w:sz="4" w:space="0" w:color="auto"/>
              <w:bottom w:val="single" w:sz="8" w:space="0" w:color="auto"/>
              <w:right w:val="single" w:sz="4" w:space="0" w:color="auto"/>
            </w:tcBorders>
            <w:shd w:val="clear" w:color="auto" w:fill="8CD2F4"/>
            <w:vAlign w:val="center"/>
          </w:tcPr>
          <w:p w14:paraId="48F76F60" w14:textId="77777777" w:rsidR="0078285D" w:rsidRPr="00DD493A" w:rsidRDefault="0078285D" w:rsidP="00CE5620">
            <w:pPr>
              <w:pStyle w:val="TableHead"/>
              <w:spacing w:before="40" w:after="40"/>
              <w:rPr>
                <w:rFonts w:cs="Tahoma"/>
                <w:sz w:val="18"/>
                <w:szCs w:val="18"/>
              </w:rPr>
            </w:pPr>
            <w:r w:rsidRPr="00DD493A">
              <w:rPr>
                <w:rFonts w:cs="Tahoma"/>
                <w:sz w:val="18"/>
                <w:szCs w:val="18"/>
              </w:rPr>
              <w:t>Data Monitoring</w:t>
            </w:r>
          </w:p>
        </w:tc>
        <w:tc>
          <w:tcPr>
            <w:tcW w:w="1622" w:type="dxa"/>
            <w:tcBorders>
              <w:top w:val="nil"/>
              <w:left w:val="single" w:sz="4" w:space="0" w:color="auto"/>
              <w:bottom w:val="single" w:sz="8" w:space="0" w:color="auto"/>
              <w:right w:val="single" w:sz="8" w:space="0" w:color="auto"/>
            </w:tcBorders>
            <w:shd w:val="clear" w:color="auto" w:fill="8CD2F4"/>
            <w:vAlign w:val="center"/>
          </w:tcPr>
          <w:p w14:paraId="5778848C" w14:textId="77777777" w:rsidR="0078285D" w:rsidRPr="00DD493A" w:rsidRDefault="0078285D" w:rsidP="00CE5620">
            <w:pPr>
              <w:pStyle w:val="TableHead"/>
              <w:spacing w:before="40" w:after="40"/>
              <w:rPr>
                <w:rFonts w:cs="Tahoma"/>
                <w:sz w:val="18"/>
                <w:szCs w:val="18"/>
              </w:rPr>
            </w:pPr>
            <w:r w:rsidRPr="00DD493A">
              <w:rPr>
                <w:rFonts w:cs="Tahoma"/>
                <w:sz w:val="18"/>
                <w:szCs w:val="18"/>
              </w:rPr>
              <w:t>Workstations</w:t>
            </w:r>
          </w:p>
        </w:tc>
        <w:tc>
          <w:tcPr>
            <w:tcW w:w="2672" w:type="dxa"/>
            <w:tcBorders>
              <w:top w:val="nil"/>
              <w:left w:val="single" w:sz="8" w:space="0" w:color="auto"/>
              <w:bottom w:val="single" w:sz="8" w:space="0" w:color="auto"/>
              <w:right w:val="single" w:sz="8" w:space="0" w:color="auto"/>
            </w:tcBorders>
            <w:shd w:val="clear" w:color="auto" w:fill="8CD2F4"/>
            <w:vAlign w:val="center"/>
          </w:tcPr>
          <w:p w14:paraId="4581E46C" w14:textId="77777777" w:rsidR="0078285D" w:rsidRPr="00DD493A" w:rsidRDefault="0078285D" w:rsidP="00CE5620">
            <w:pPr>
              <w:pStyle w:val="TableHead"/>
              <w:spacing w:before="40" w:after="40"/>
              <w:rPr>
                <w:rFonts w:cs="Tahoma"/>
                <w:sz w:val="18"/>
                <w:szCs w:val="18"/>
              </w:rPr>
            </w:pPr>
            <w:r w:rsidRPr="00DD493A">
              <w:rPr>
                <w:rFonts w:cs="Tahoma"/>
                <w:sz w:val="18"/>
                <w:szCs w:val="18"/>
              </w:rPr>
              <w:t>Data Monitoring Requirements &amp; Performance Standards</w:t>
            </w:r>
          </w:p>
        </w:tc>
        <w:tc>
          <w:tcPr>
            <w:tcW w:w="2051" w:type="dxa"/>
            <w:tcBorders>
              <w:left w:val="single" w:sz="8" w:space="0" w:color="auto"/>
              <w:bottom w:val="single" w:sz="8" w:space="0" w:color="auto"/>
            </w:tcBorders>
            <w:shd w:val="clear" w:color="auto" w:fill="8CD2F4"/>
            <w:vAlign w:val="center"/>
          </w:tcPr>
          <w:p w14:paraId="2324DCDA" w14:textId="77777777" w:rsidR="0078285D" w:rsidRPr="00DD493A" w:rsidRDefault="0078285D" w:rsidP="00CE5620">
            <w:pPr>
              <w:pStyle w:val="TableHead"/>
              <w:spacing w:before="40" w:after="40"/>
              <w:rPr>
                <w:rFonts w:cs="Tahoma"/>
                <w:sz w:val="18"/>
                <w:szCs w:val="18"/>
              </w:rPr>
            </w:pPr>
            <w:r w:rsidRPr="00DD493A">
              <w:rPr>
                <w:rFonts w:cs="Tahoma"/>
                <w:sz w:val="18"/>
                <w:szCs w:val="18"/>
              </w:rPr>
              <w:t>Data &amp; Workstations</w:t>
            </w:r>
          </w:p>
        </w:tc>
        <w:tc>
          <w:tcPr>
            <w:tcW w:w="1477" w:type="dxa"/>
            <w:tcBorders>
              <w:bottom w:val="single" w:sz="8" w:space="0" w:color="auto"/>
              <w:right w:val="single" w:sz="8" w:space="0" w:color="auto"/>
            </w:tcBorders>
            <w:shd w:val="clear" w:color="auto" w:fill="8CD2F4"/>
            <w:vAlign w:val="center"/>
          </w:tcPr>
          <w:p w14:paraId="583953F6" w14:textId="77777777" w:rsidR="0078285D" w:rsidRPr="00DD493A" w:rsidRDefault="0078285D" w:rsidP="00CE5620">
            <w:pPr>
              <w:pStyle w:val="TableHead"/>
              <w:spacing w:before="40" w:after="40"/>
              <w:rPr>
                <w:rFonts w:cs="Tahoma"/>
                <w:sz w:val="18"/>
                <w:szCs w:val="18"/>
              </w:rPr>
            </w:pPr>
            <w:r w:rsidRPr="00DD493A">
              <w:rPr>
                <w:rFonts w:cs="Tahoma"/>
                <w:sz w:val="18"/>
                <w:szCs w:val="18"/>
              </w:rPr>
              <w:t>Voice</w:t>
            </w:r>
          </w:p>
        </w:tc>
      </w:tr>
      <w:tr w:rsidR="0078285D" w:rsidRPr="00DD493A" w14:paraId="5DFF7DD9" w14:textId="77777777" w:rsidTr="00CE5620">
        <w:trPr>
          <w:trHeight w:val="947"/>
        </w:trPr>
        <w:tc>
          <w:tcPr>
            <w:tcW w:w="1471" w:type="dxa"/>
            <w:tcBorders>
              <w:top w:val="single" w:sz="8" w:space="0" w:color="auto"/>
              <w:left w:val="single" w:sz="8" w:space="0" w:color="auto"/>
              <w:right w:val="single" w:sz="8" w:space="0" w:color="auto"/>
            </w:tcBorders>
            <w:shd w:val="clear" w:color="auto" w:fill="E7F5FC" w:themeFill="accent3" w:themeFillTint="33"/>
          </w:tcPr>
          <w:p w14:paraId="6360745C" w14:textId="77777777" w:rsidR="0078285D" w:rsidRPr="00DD493A" w:rsidRDefault="0078285D" w:rsidP="00CE5620">
            <w:pPr>
              <w:pStyle w:val="TableText"/>
              <w:rPr>
                <w:sz w:val="18"/>
                <w:szCs w:val="18"/>
              </w:rPr>
            </w:pPr>
            <w:r w:rsidRPr="00DD493A">
              <w:rPr>
                <w:sz w:val="18"/>
                <w:szCs w:val="18"/>
              </w:rPr>
              <w:t>All</w:t>
            </w:r>
          </w:p>
        </w:tc>
        <w:tc>
          <w:tcPr>
            <w:tcW w:w="1695" w:type="dxa"/>
            <w:tcBorders>
              <w:top w:val="single" w:sz="8" w:space="0" w:color="auto"/>
              <w:left w:val="single" w:sz="8" w:space="0" w:color="auto"/>
              <w:bottom w:val="single" w:sz="4" w:space="0" w:color="auto"/>
              <w:right w:val="single" w:sz="4" w:space="0" w:color="auto"/>
            </w:tcBorders>
          </w:tcPr>
          <w:p w14:paraId="065CEA1B" w14:textId="77777777" w:rsidR="0078285D" w:rsidRPr="00DD493A" w:rsidRDefault="0078285D" w:rsidP="00CE5620">
            <w:pPr>
              <w:pStyle w:val="TableText"/>
              <w:rPr>
                <w:sz w:val="18"/>
                <w:szCs w:val="18"/>
              </w:rPr>
            </w:pPr>
            <w:r w:rsidRPr="00DD493A">
              <w:rPr>
                <w:sz w:val="18"/>
                <w:szCs w:val="18"/>
              </w:rPr>
              <w:t xml:space="preserve">Ch. 2, Sec 6.1, 6.3 </w:t>
            </w:r>
          </w:p>
          <w:p w14:paraId="358DCAE0" w14:textId="77777777" w:rsidR="0078285D" w:rsidRPr="00DD493A" w:rsidRDefault="0078285D" w:rsidP="00CE5620">
            <w:pPr>
              <w:pStyle w:val="TableText"/>
              <w:rPr>
                <w:sz w:val="18"/>
                <w:szCs w:val="18"/>
              </w:rPr>
            </w:pPr>
            <w:r w:rsidRPr="00DD493A">
              <w:rPr>
                <w:sz w:val="18"/>
                <w:szCs w:val="18"/>
              </w:rPr>
              <w:t>App 2.2, Sec 1.5</w:t>
            </w:r>
          </w:p>
        </w:tc>
        <w:tc>
          <w:tcPr>
            <w:tcW w:w="1471" w:type="dxa"/>
            <w:tcBorders>
              <w:top w:val="single" w:sz="8" w:space="0" w:color="auto"/>
              <w:left w:val="single" w:sz="4" w:space="0" w:color="auto"/>
              <w:bottom w:val="single" w:sz="4" w:space="0" w:color="auto"/>
              <w:right w:val="single" w:sz="4" w:space="0" w:color="auto"/>
            </w:tcBorders>
          </w:tcPr>
          <w:p w14:paraId="1BACCEA4" w14:textId="77777777" w:rsidR="0078285D" w:rsidRPr="00DD493A" w:rsidRDefault="0078285D" w:rsidP="00CE5620">
            <w:pPr>
              <w:pStyle w:val="TableText"/>
              <w:rPr>
                <w:sz w:val="18"/>
                <w:szCs w:val="18"/>
              </w:rPr>
            </w:pPr>
            <w:r w:rsidRPr="00DD493A">
              <w:rPr>
                <w:sz w:val="18"/>
                <w:szCs w:val="18"/>
              </w:rPr>
              <w:t xml:space="preserve">App 2.2, Sec 1.1, </w:t>
            </w:r>
            <w:r w:rsidRPr="00DD493A">
              <w:rPr>
                <w:sz w:val="18"/>
                <w:szCs w:val="18"/>
              </w:rPr>
              <w:br/>
              <w:t>1.1.7-11</w:t>
            </w:r>
          </w:p>
        </w:tc>
        <w:tc>
          <w:tcPr>
            <w:tcW w:w="1471" w:type="dxa"/>
            <w:tcBorders>
              <w:top w:val="single" w:sz="8" w:space="0" w:color="auto"/>
              <w:left w:val="single" w:sz="4" w:space="0" w:color="auto"/>
              <w:bottom w:val="single" w:sz="4" w:space="0" w:color="auto"/>
              <w:right w:val="single" w:sz="4" w:space="0" w:color="auto"/>
            </w:tcBorders>
          </w:tcPr>
          <w:p w14:paraId="4F802632" w14:textId="77777777" w:rsidR="0078285D" w:rsidRPr="00DD493A" w:rsidRDefault="0078285D" w:rsidP="00CE5620">
            <w:pPr>
              <w:pStyle w:val="TableText"/>
              <w:rPr>
                <w:sz w:val="18"/>
                <w:szCs w:val="18"/>
              </w:rPr>
            </w:pPr>
            <w:r w:rsidRPr="00DD493A">
              <w:rPr>
                <w:sz w:val="18"/>
                <w:szCs w:val="18"/>
              </w:rPr>
              <w:t xml:space="preserve">App 2.2, Sec 1.2, </w:t>
            </w:r>
            <w:r w:rsidRPr="00DD493A">
              <w:rPr>
                <w:sz w:val="18"/>
                <w:szCs w:val="18"/>
              </w:rPr>
              <w:br/>
              <w:t>1.2.6</w:t>
            </w:r>
          </w:p>
        </w:tc>
        <w:tc>
          <w:tcPr>
            <w:tcW w:w="1622" w:type="dxa"/>
            <w:tcBorders>
              <w:top w:val="single" w:sz="8" w:space="0" w:color="auto"/>
              <w:left w:val="single" w:sz="4" w:space="0" w:color="auto"/>
              <w:bottom w:val="single" w:sz="4" w:space="0" w:color="auto"/>
              <w:right w:val="single" w:sz="8" w:space="0" w:color="auto"/>
            </w:tcBorders>
          </w:tcPr>
          <w:p w14:paraId="024623FC" w14:textId="77777777" w:rsidR="0078285D" w:rsidRPr="00DD493A" w:rsidRDefault="0078285D" w:rsidP="00CE5620">
            <w:pPr>
              <w:pStyle w:val="TableText"/>
              <w:rPr>
                <w:sz w:val="18"/>
                <w:szCs w:val="18"/>
              </w:rPr>
            </w:pPr>
            <w:r w:rsidRPr="00DD493A">
              <w:rPr>
                <w:sz w:val="18"/>
                <w:szCs w:val="18"/>
              </w:rPr>
              <w:t xml:space="preserve">App 2.2, Sec </w:t>
            </w:r>
            <w:r w:rsidRPr="00DD493A">
              <w:rPr>
                <w:sz w:val="18"/>
                <w:szCs w:val="18"/>
              </w:rPr>
              <w:br/>
              <w:t xml:space="preserve">1.3 (dispatch) </w:t>
            </w:r>
            <w:r w:rsidRPr="00DD493A">
              <w:rPr>
                <w:sz w:val="18"/>
                <w:szCs w:val="18"/>
              </w:rPr>
              <w:br/>
              <w:t>1.4 (participant)</w:t>
            </w:r>
          </w:p>
        </w:tc>
        <w:tc>
          <w:tcPr>
            <w:tcW w:w="2672" w:type="dxa"/>
            <w:tcBorders>
              <w:top w:val="single" w:sz="8" w:space="0" w:color="auto"/>
              <w:left w:val="single" w:sz="8" w:space="0" w:color="auto"/>
              <w:right w:val="single" w:sz="8" w:space="0" w:color="auto"/>
            </w:tcBorders>
          </w:tcPr>
          <w:p w14:paraId="57DF2987" w14:textId="77777777" w:rsidR="0078285D" w:rsidRPr="00DD493A" w:rsidRDefault="0078285D" w:rsidP="00CE5620">
            <w:pPr>
              <w:pStyle w:val="TableText"/>
              <w:rPr>
                <w:sz w:val="18"/>
                <w:szCs w:val="18"/>
              </w:rPr>
            </w:pPr>
            <w:r w:rsidRPr="00DD493A">
              <w:rPr>
                <w:sz w:val="18"/>
                <w:szCs w:val="18"/>
              </w:rPr>
              <w:t xml:space="preserve">Ch. 4, Sec 7.1, 7.6A, </w:t>
            </w:r>
            <w:r w:rsidRPr="00DD493A">
              <w:rPr>
                <w:sz w:val="18"/>
                <w:szCs w:val="18"/>
              </w:rPr>
              <w:br/>
              <w:t>7.7 (maintenance &amp; repair, MTBF, response times),</w:t>
            </w:r>
            <w:r w:rsidRPr="00DD493A">
              <w:rPr>
                <w:sz w:val="18"/>
                <w:szCs w:val="18"/>
              </w:rPr>
              <w:br/>
              <w:t>7.8 (Reclassification)</w:t>
            </w:r>
          </w:p>
        </w:tc>
        <w:tc>
          <w:tcPr>
            <w:tcW w:w="2051" w:type="dxa"/>
            <w:tcBorders>
              <w:top w:val="single" w:sz="8" w:space="0" w:color="auto"/>
              <w:left w:val="single" w:sz="8" w:space="0" w:color="auto"/>
            </w:tcBorders>
          </w:tcPr>
          <w:p w14:paraId="2748F59E" w14:textId="77777777" w:rsidR="0078285D" w:rsidRPr="00DD493A" w:rsidRDefault="0078285D" w:rsidP="00CE5620">
            <w:pPr>
              <w:pStyle w:val="TableText"/>
              <w:rPr>
                <w:sz w:val="18"/>
                <w:szCs w:val="18"/>
              </w:rPr>
            </w:pPr>
            <w:r w:rsidRPr="00DD493A">
              <w:rPr>
                <w:sz w:val="18"/>
                <w:szCs w:val="18"/>
              </w:rPr>
              <w:t xml:space="preserve">Sec 12.1.1, 12.1.2, </w:t>
            </w:r>
            <w:r w:rsidRPr="00DD493A">
              <w:rPr>
                <w:sz w:val="18"/>
                <w:szCs w:val="18"/>
              </w:rPr>
              <w:br/>
              <w:t>12.1.4–6,</w:t>
            </w:r>
            <w:r w:rsidRPr="00DD493A">
              <w:rPr>
                <w:sz w:val="18"/>
                <w:szCs w:val="18"/>
              </w:rPr>
              <w:br/>
              <w:t>12.3</w:t>
            </w:r>
          </w:p>
        </w:tc>
        <w:tc>
          <w:tcPr>
            <w:tcW w:w="1477" w:type="dxa"/>
            <w:tcBorders>
              <w:top w:val="single" w:sz="8" w:space="0" w:color="auto"/>
              <w:bottom w:val="single" w:sz="4" w:space="0" w:color="auto"/>
              <w:right w:val="single" w:sz="8" w:space="0" w:color="auto"/>
            </w:tcBorders>
          </w:tcPr>
          <w:p w14:paraId="35036326" w14:textId="77777777" w:rsidR="0078285D" w:rsidRPr="00DD493A" w:rsidRDefault="0078285D" w:rsidP="00CE5620">
            <w:pPr>
              <w:pStyle w:val="TableText"/>
              <w:rPr>
                <w:sz w:val="18"/>
                <w:szCs w:val="18"/>
              </w:rPr>
            </w:pPr>
            <w:r w:rsidRPr="00DD493A">
              <w:rPr>
                <w:sz w:val="18"/>
                <w:szCs w:val="18"/>
              </w:rPr>
              <w:t>Sec 12.2</w:t>
            </w:r>
            <w:r w:rsidRPr="00DD493A">
              <w:rPr>
                <w:sz w:val="18"/>
                <w:szCs w:val="18"/>
              </w:rPr>
              <w:br/>
              <w:t>12.2.1–12,</w:t>
            </w:r>
            <w:r w:rsidRPr="00DD493A">
              <w:rPr>
                <w:sz w:val="18"/>
                <w:szCs w:val="18"/>
              </w:rPr>
              <w:br/>
              <w:t>12.4</w:t>
            </w:r>
          </w:p>
        </w:tc>
      </w:tr>
      <w:tr w:rsidR="0078285D" w:rsidRPr="00DD493A" w14:paraId="2B943F45" w14:textId="77777777" w:rsidTr="00CE5620">
        <w:trPr>
          <w:trHeight w:val="947"/>
        </w:trPr>
        <w:tc>
          <w:tcPr>
            <w:tcW w:w="1471" w:type="dxa"/>
            <w:tcBorders>
              <w:left w:val="single" w:sz="8" w:space="0" w:color="auto"/>
              <w:right w:val="single" w:sz="8" w:space="0" w:color="auto"/>
            </w:tcBorders>
            <w:shd w:val="clear" w:color="auto" w:fill="E7F5FC" w:themeFill="accent3" w:themeFillTint="33"/>
          </w:tcPr>
          <w:p w14:paraId="2D8BCDE4" w14:textId="77777777" w:rsidR="0078285D" w:rsidRPr="00DD493A" w:rsidRDefault="0078285D" w:rsidP="00CE5620">
            <w:pPr>
              <w:pStyle w:val="TableText"/>
              <w:rPr>
                <w:sz w:val="18"/>
                <w:szCs w:val="18"/>
              </w:rPr>
            </w:pPr>
            <w:r w:rsidRPr="00DD493A">
              <w:rPr>
                <w:sz w:val="18"/>
                <w:szCs w:val="18"/>
              </w:rPr>
              <w:t>Generators</w:t>
            </w:r>
          </w:p>
        </w:tc>
        <w:tc>
          <w:tcPr>
            <w:tcW w:w="1695" w:type="dxa"/>
            <w:tcBorders>
              <w:top w:val="single" w:sz="4" w:space="0" w:color="auto"/>
              <w:left w:val="single" w:sz="8" w:space="0" w:color="auto"/>
              <w:bottom w:val="single" w:sz="4" w:space="0" w:color="auto"/>
              <w:right w:val="single" w:sz="4" w:space="0" w:color="auto"/>
            </w:tcBorders>
            <w:shd w:val="pct5" w:color="auto" w:fill="auto"/>
          </w:tcPr>
          <w:p w14:paraId="6766786C" w14:textId="77777777" w:rsidR="0078285D" w:rsidRPr="00DD493A" w:rsidRDefault="0078285D" w:rsidP="00CE5620">
            <w:pPr>
              <w:pStyle w:val="TableText"/>
              <w:rPr>
                <w:sz w:val="18"/>
                <w:szCs w:val="18"/>
              </w:rPr>
            </w:pPr>
          </w:p>
        </w:tc>
        <w:tc>
          <w:tcPr>
            <w:tcW w:w="1471" w:type="dxa"/>
            <w:tcBorders>
              <w:top w:val="single" w:sz="4" w:space="0" w:color="auto"/>
              <w:left w:val="single" w:sz="4" w:space="0" w:color="auto"/>
              <w:bottom w:val="single" w:sz="4" w:space="0" w:color="auto"/>
              <w:right w:val="single" w:sz="4" w:space="0" w:color="auto"/>
            </w:tcBorders>
          </w:tcPr>
          <w:p w14:paraId="6126A3D8" w14:textId="77777777" w:rsidR="0078285D" w:rsidRPr="00DD493A" w:rsidRDefault="0078285D" w:rsidP="00CE5620">
            <w:pPr>
              <w:pStyle w:val="TableText"/>
              <w:rPr>
                <w:sz w:val="18"/>
                <w:szCs w:val="18"/>
              </w:rPr>
            </w:pPr>
            <w:r w:rsidRPr="00DD493A">
              <w:rPr>
                <w:sz w:val="18"/>
                <w:szCs w:val="18"/>
              </w:rPr>
              <w:t>App 2.2, Sec 1.1.1, 1.1.2</w:t>
            </w:r>
          </w:p>
        </w:tc>
        <w:tc>
          <w:tcPr>
            <w:tcW w:w="1471" w:type="dxa"/>
            <w:tcBorders>
              <w:top w:val="single" w:sz="4" w:space="0" w:color="auto"/>
              <w:left w:val="single" w:sz="4" w:space="0" w:color="auto"/>
              <w:bottom w:val="single" w:sz="4" w:space="0" w:color="auto"/>
              <w:right w:val="single" w:sz="4" w:space="0" w:color="auto"/>
            </w:tcBorders>
          </w:tcPr>
          <w:p w14:paraId="226882CB" w14:textId="77777777" w:rsidR="0078285D" w:rsidRPr="00DD493A" w:rsidRDefault="0078285D" w:rsidP="00CE5620">
            <w:pPr>
              <w:pStyle w:val="TableText"/>
              <w:rPr>
                <w:sz w:val="18"/>
                <w:szCs w:val="18"/>
              </w:rPr>
            </w:pPr>
            <w:r w:rsidRPr="00DD493A">
              <w:rPr>
                <w:sz w:val="18"/>
                <w:szCs w:val="18"/>
              </w:rPr>
              <w:t>App 2.2, Sec 1.2.1</w:t>
            </w:r>
          </w:p>
        </w:tc>
        <w:tc>
          <w:tcPr>
            <w:tcW w:w="1622" w:type="dxa"/>
            <w:tcBorders>
              <w:top w:val="single" w:sz="4" w:space="0" w:color="auto"/>
              <w:left w:val="single" w:sz="4" w:space="0" w:color="auto"/>
              <w:bottom w:val="single" w:sz="4" w:space="0" w:color="auto"/>
              <w:right w:val="single" w:sz="8" w:space="0" w:color="auto"/>
            </w:tcBorders>
            <w:shd w:val="pct5" w:color="auto" w:fill="auto"/>
          </w:tcPr>
          <w:p w14:paraId="1E6E59C0" w14:textId="77777777" w:rsidR="0078285D" w:rsidRPr="00DD493A" w:rsidRDefault="0078285D" w:rsidP="00CE5620">
            <w:pPr>
              <w:pStyle w:val="TableText"/>
              <w:rPr>
                <w:sz w:val="18"/>
                <w:szCs w:val="18"/>
              </w:rPr>
            </w:pPr>
          </w:p>
        </w:tc>
        <w:tc>
          <w:tcPr>
            <w:tcW w:w="2672" w:type="dxa"/>
            <w:tcBorders>
              <w:left w:val="single" w:sz="8" w:space="0" w:color="auto"/>
              <w:right w:val="single" w:sz="8" w:space="0" w:color="auto"/>
            </w:tcBorders>
          </w:tcPr>
          <w:p w14:paraId="0A75D07A" w14:textId="77777777" w:rsidR="0078285D" w:rsidRPr="00DD493A" w:rsidRDefault="0078285D" w:rsidP="00CE5620">
            <w:pPr>
              <w:pStyle w:val="TableText"/>
              <w:rPr>
                <w:sz w:val="18"/>
                <w:szCs w:val="18"/>
              </w:rPr>
            </w:pPr>
            <w:r w:rsidRPr="00DD493A">
              <w:rPr>
                <w:sz w:val="18"/>
                <w:szCs w:val="18"/>
              </w:rPr>
              <w:t>Ch. 4, Sec 7.3</w:t>
            </w:r>
          </w:p>
          <w:p w14:paraId="64CB94DC" w14:textId="77777777" w:rsidR="0078285D" w:rsidRPr="00DD493A" w:rsidRDefault="0078285D" w:rsidP="00CE5620">
            <w:pPr>
              <w:pStyle w:val="TableText"/>
              <w:rPr>
                <w:sz w:val="18"/>
                <w:szCs w:val="18"/>
              </w:rPr>
            </w:pPr>
            <w:r w:rsidRPr="00DD493A">
              <w:rPr>
                <w:sz w:val="18"/>
                <w:szCs w:val="18"/>
              </w:rPr>
              <w:t>App 4.2, item 9,</w:t>
            </w:r>
            <w:r w:rsidRPr="00DD493A">
              <w:rPr>
                <w:sz w:val="18"/>
                <w:szCs w:val="18"/>
              </w:rPr>
              <w:br/>
              <w:t>4.15, 4.19</w:t>
            </w:r>
          </w:p>
        </w:tc>
        <w:tc>
          <w:tcPr>
            <w:tcW w:w="2051" w:type="dxa"/>
            <w:tcBorders>
              <w:left w:val="single" w:sz="8" w:space="0" w:color="auto"/>
            </w:tcBorders>
          </w:tcPr>
          <w:p w14:paraId="711AB321" w14:textId="77777777" w:rsidR="0078285D" w:rsidRPr="00DD493A" w:rsidRDefault="0078285D" w:rsidP="00CE5620">
            <w:pPr>
              <w:pStyle w:val="TableText"/>
              <w:rPr>
                <w:sz w:val="18"/>
                <w:szCs w:val="18"/>
              </w:rPr>
            </w:pPr>
            <w:r w:rsidRPr="00DD493A">
              <w:rPr>
                <w:sz w:val="18"/>
                <w:szCs w:val="18"/>
              </w:rPr>
              <w:t xml:space="preserve">Sec 12.1.1.2 </w:t>
            </w:r>
            <w:r w:rsidRPr="00DD493A">
              <w:rPr>
                <w:sz w:val="18"/>
                <w:szCs w:val="18"/>
              </w:rPr>
              <w:br/>
              <w:t>12.1.3.1–2</w:t>
            </w:r>
          </w:p>
        </w:tc>
        <w:tc>
          <w:tcPr>
            <w:tcW w:w="1477" w:type="dxa"/>
            <w:tcBorders>
              <w:right w:val="single" w:sz="8" w:space="0" w:color="auto"/>
            </w:tcBorders>
            <w:shd w:val="pct5" w:color="auto" w:fill="auto"/>
          </w:tcPr>
          <w:p w14:paraId="2856F8D1" w14:textId="77777777" w:rsidR="0078285D" w:rsidRPr="00DD493A" w:rsidRDefault="0078285D" w:rsidP="00CE5620">
            <w:pPr>
              <w:pStyle w:val="TableText"/>
              <w:rPr>
                <w:sz w:val="18"/>
                <w:szCs w:val="18"/>
              </w:rPr>
            </w:pPr>
          </w:p>
        </w:tc>
      </w:tr>
      <w:tr w:rsidR="0078285D" w:rsidRPr="00DD493A" w14:paraId="5A735CAC" w14:textId="77777777" w:rsidTr="00CE5620">
        <w:trPr>
          <w:trHeight w:val="947"/>
        </w:trPr>
        <w:tc>
          <w:tcPr>
            <w:tcW w:w="1471" w:type="dxa"/>
            <w:tcBorders>
              <w:left w:val="single" w:sz="8" w:space="0" w:color="auto"/>
              <w:right w:val="single" w:sz="8" w:space="0" w:color="auto"/>
            </w:tcBorders>
            <w:shd w:val="clear" w:color="auto" w:fill="E7F5FC" w:themeFill="accent3" w:themeFillTint="33"/>
          </w:tcPr>
          <w:p w14:paraId="714C0FA2" w14:textId="77777777" w:rsidR="0078285D" w:rsidRPr="00DD493A" w:rsidRDefault="0078285D" w:rsidP="00CE5620">
            <w:pPr>
              <w:pStyle w:val="TableText"/>
              <w:rPr>
                <w:sz w:val="18"/>
                <w:szCs w:val="18"/>
              </w:rPr>
            </w:pPr>
            <w:r w:rsidRPr="00DD493A">
              <w:rPr>
                <w:sz w:val="18"/>
                <w:szCs w:val="18"/>
              </w:rPr>
              <w:t>Distributors</w:t>
            </w:r>
          </w:p>
        </w:tc>
        <w:tc>
          <w:tcPr>
            <w:tcW w:w="1695" w:type="dxa"/>
            <w:tcBorders>
              <w:top w:val="single" w:sz="4" w:space="0" w:color="auto"/>
              <w:left w:val="single" w:sz="8" w:space="0" w:color="auto"/>
              <w:bottom w:val="single" w:sz="4" w:space="0" w:color="auto"/>
              <w:right w:val="single" w:sz="4" w:space="0" w:color="auto"/>
            </w:tcBorders>
            <w:shd w:val="pct5" w:color="auto" w:fill="auto"/>
          </w:tcPr>
          <w:p w14:paraId="0E00A454" w14:textId="77777777" w:rsidR="0078285D" w:rsidRPr="00DD493A" w:rsidRDefault="0078285D" w:rsidP="00CE5620">
            <w:pPr>
              <w:pStyle w:val="TableText"/>
              <w:rPr>
                <w:sz w:val="18"/>
                <w:szCs w:val="18"/>
              </w:rPr>
            </w:pPr>
          </w:p>
        </w:tc>
        <w:tc>
          <w:tcPr>
            <w:tcW w:w="1471" w:type="dxa"/>
            <w:tcBorders>
              <w:top w:val="single" w:sz="4" w:space="0" w:color="auto"/>
              <w:left w:val="single" w:sz="4" w:space="0" w:color="auto"/>
              <w:bottom w:val="single" w:sz="4" w:space="0" w:color="auto"/>
              <w:right w:val="single" w:sz="4" w:space="0" w:color="auto"/>
            </w:tcBorders>
          </w:tcPr>
          <w:p w14:paraId="49ACE256" w14:textId="77777777" w:rsidR="0078285D" w:rsidRPr="00DD493A" w:rsidRDefault="0078285D" w:rsidP="00CE5620">
            <w:pPr>
              <w:pStyle w:val="TableText"/>
              <w:rPr>
                <w:sz w:val="18"/>
                <w:szCs w:val="18"/>
              </w:rPr>
            </w:pPr>
            <w:r w:rsidRPr="00DD493A">
              <w:rPr>
                <w:sz w:val="18"/>
                <w:szCs w:val="18"/>
              </w:rPr>
              <w:t>App 2.2, Sec 1.1.3</w:t>
            </w:r>
          </w:p>
        </w:tc>
        <w:tc>
          <w:tcPr>
            <w:tcW w:w="1471" w:type="dxa"/>
            <w:tcBorders>
              <w:top w:val="single" w:sz="4" w:space="0" w:color="auto"/>
              <w:left w:val="single" w:sz="4" w:space="0" w:color="auto"/>
              <w:bottom w:val="single" w:sz="4" w:space="0" w:color="auto"/>
              <w:right w:val="single" w:sz="4" w:space="0" w:color="auto"/>
            </w:tcBorders>
          </w:tcPr>
          <w:p w14:paraId="0873E373" w14:textId="77777777" w:rsidR="0078285D" w:rsidRPr="00DD493A" w:rsidRDefault="0078285D" w:rsidP="00CE5620">
            <w:pPr>
              <w:pStyle w:val="TableText"/>
              <w:rPr>
                <w:sz w:val="18"/>
                <w:szCs w:val="18"/>
              </w:rPr>
            </w:pPr>
            <w:r w:rsidRPr="00DD493A">
              <w:rPr>
                <w:sz w:val="18"/>
                <w:szCs w:val="18"/>
              </w:rPr>
              <w:t>App 2.2, Sec 1.2.4</w:t>
            </w:r>
          </w:p>
        </w:tc>
        <w:tc>
          <w:tcPr>
            <w:tcW w:w="1622" w:type="dxa"/>
            <w:tcBorders>
              <w:top w:val="single" w:sz="4" w:space="0" w:color="auto"/>
              <w:left w:val="single" w:sz="4" w:space="0" w:color="auto"/>
              <w:bottom w:val="single" w:sz="4" w:space="0" w:color="auto"/>
              <w:right w:val="single" w:sz="8" w:space="0" w:color="auto"/>
            </w:tcBorders>
            <w:shd w:val="pct5" w:color="auto" w:fill="auto"/>
          </w:tcPr>
          <w:p w14:paraId="60E95CF6" w14:textId="77777777" w:rsidR="0078285D" w:rsidRPr="00DD493A" w:rsidRDefault="0078285D" w:rsidP="00CE5620">
            <w:pPr>
              <w:pStyle w:val="TableText"/>
              <w:rPr>
                <w:sz w:val="18"/>
                <w:szCs w:val="18"/>
              </w:rPr>
            </w:pPr>
          </w:p>
        </w:tc>
        <w:tc>
          <w:tcPr>
            <w:tcW w:w="2672" w:type="dxa"/>
            <w:tcBorders>
              <w:left w:val="single" w:sz="8" w:space="0" w:color="auto"/>
              <w:right w:val="single" w:sz="8" w:space="0" w:color="auto"/>
            </w:tcBorders>
          </w:tcPr>
          <w:p w14:paraId="73A02D52" w14:textId="77777777" w:rsidR="0078285D" w:rsidRPr="00DD493A" w:rsidRDefault="0078285D" w:rsidP="00CE5620">
            <w:pPr>
              <w:pStyle w:val="TableText"/>
              <w:rPr>
                <w:sz w:val="18"/>
                <w:szCs w:val="18"/>
              </w:rPr>
            </w:pPr>
            <w:r w:rsidRPr="00DD493A">
              <w:rPr>
                <w:sz w:val="18"/>
                <w:szCs w:val="18"/>
              </w:rPr>
              <w:t>Ch. 4, Sec 7.5</w:t>
            </w:r>
          </w:p>
          <w:p w14:paraId="62F78877" w14:textId="77777777" w:rsidR="0078285D" w:rsidRPr="00DD493A" w:rsidRDefault="0078285D" w:rsidP="00CE5620">
            <w:pPr>
              <w:pStyle w:val="TableText"/>
              <w:rPr>
                <w:sz w:val="18"/>
                <w:szCs w:val="18"/>
              </w:rPr>
            </w:pPr>
            <w:r w:rsidRPr="00DD493A">
              <w:rPr>
                <w:sz w:val="18"/>
                <w:szCs w:val="18"/>
              </w:rPr>
              <w:t>App 4.17, 4.22</w:t>
            </w:r>
          </w:p>
        </w:tc>
        <w:tc>
          <w:tcPr>
            <w:tcW w:w="2051" w:type="dxa"/>
            <w:tcBorders>
              <w:left w:val="single" w:sz="8" w:space="0" w:color="auto"/>
            </w:tcBorders>
          </w:tcPr>
          <w:p w14:paraId="4D3B29CD" w14:textId="77777777" w:rsidR="0078285D" w:rsidRPr="00DD493A" w:rsidRDefault="0078285D" w:rsidP="00CE5620">
            <w:pPr>
              <w:pStyle w:val="TableText"/>
              <w:rPr>
                <w:sz w:val="18"/>
                <w:szCs w:val="18"/>
              </w:rPr>
            </w:pPr>
            <w:r w:rsidRPr="00DD493A">
              <w:rPr>
                <w:sz w:val="18"/>
                <w:szCs w:val="18"/>
              </w:rPr>
              <w:t>Sec 12.1.3.4–5</w:t>
            </w:r>
          </w:p>
        </w:tc>
        <w:tc>
          <w:tcPr>
            <w:tcW w:w="1477" w:type="dxa"/>
            <w:tcBorders>
              <w:right w:val="single" w:sz="8" w:space="0" w:color="auto"/>
            </w:tcBorders>
            <w:shd w:val="pct5" w:color="auto" w:fill="auto"/>
          </w:tcPr>
          <w:p w14:paraId="71BF7EE0" w14:textId="77777777" w:rsidR="0078285D" w:rsidRPr="00DD493A" w:rsidRDefault="0078285D" w:rsidP="00CE5620">
            <w:pPr>
              <w:pStyle w:val="TableText"/>
              <w:rPr>
                <w:sz w:val="18"/>
                <w:szCs w:val="18"/>
              </w:rPr>
            </w:pPr>
          </w:p>
        </w:tc>
      </w:tr>
      <w:tr w:rsidR="0078285D" w:rsidRPr="00DD493A" w14:paraId="4B73236F" w14:textId="77777777" w:rsidTr="00CE5620">
        <w:trPr>
          <w:trHeight w:val="947"/>
        </w:trPr>
        <w:tc>
          <w:tcPr>
            <w:tcW w:w="1471" w:type="dxa"/>
            <w:tcBorders>
              <w:left w:val="single" w:sz="8" w:space="0" w:color="auto"/>
              <w:right w:val="single" w:sz="8" w:space="0" w:color="auto"/>
            </w:tcBorders>
            <w:shd w:val="clear" w:color="auto" w:fill="E7F5FC" w:themeFill="accent3" w:themeFillTint="33"/>
          </w:tcPr>
          <w:p w14:paraId="16B711B9" w14:textId="77777777" w:rsidR="0078285D" w:rsidRPr="00DD493A" w:rsidRDefault="0078285D" w:rsidP="00CE5620">
            <w:pPr>
              <w:pStyle w:val="TableText"/>
              <w:rPr>
                <w:sz w:val="18"/>
                <w:szCs w:val="18"/>
              </w:rPr>
            </w:pPr>
            <w:r w:rsidRPr="00DD493A">
              <w:rPr>
                <w:sz w:val="18"/>
                <w:szCs w:val="18"/>
              </w:rPr>
              <w:t>Transmitters</w:t>
            </w:r>
          </w:p>
        </w:tc>
        <w:tc>
          <w:tcPr>
            <w:tcW w:w="1695" w:type="dxa"/>
            <w:tcBorders>
              <w:top w:val="single" w:sz="4" w:space="0" w:color="auto"/>
              <w:left w:val="single" w:sz="8" w:space="0" w:color="auto"/>
              <w:bottom w:val="single" w:sz="4" w:space="0" w:color="auto"/>
              <w:right w:val="single" w:sz="4" w:space="0" w:color="auto"/>
            </w:tcBorders>
            <w:shd w:val="pct5" w:color="auto" w:fill="auto"/>
          </w:tcPr>
          <w:p w14:paraId="082F9484" w14:textId="77777777" w:rsidR="0078285D" w:rsidRPr="00DD493A" w:rsidRDefault="0078285D" w:rsidP="00CE5620">
            <w:pPr>
              <w:pStyle w:val="TableText"/>
              <w:rPr>
                <w:sz w:val="18"/>
                <w:szCs w:val="18"/>
              </w:rPr>
            </w:pPr>
          </w:p>
        </w:tc>
        <w:tc>
          <w:tcPr>
            <w:tcW w:w="1471" w:type="dxa"/>
            <w:tcBorders>
              <w:top w:val="single" w:sz="4" w:space="0" w:color="auto"/>
              <w:left w:val="single" w:sz="4" w:space="0" w:color="auto"/>
              <w:bottom w:val="single" w:sz="4" w:space="0" w:color="auto"/>
              <w:right w:val="single" w:sz="4" w:space="0" w:color="auto"/>
            </w:tcBorders>
          </w:tcPr>
          <w:p w14:paraId="2461492C" w14:textId="77777777" w:rsidR="0078285D" w:rsidRPr="00DD493A" w:rsidRDefault="0078285D" w:rsidP="00CE5620">
            <w:pPr>
              <w:pStyle w:val="TableText"/>
              <w:rPr>
                <w:sz w:val="18"/>
                <w:szCs w:val="18"/>
              </w:rPr>
            </w:pPr>
            <w:r w:rsidRPr="00DD493A">
              <w:rPr>
                <w:sz w:val="18"/>
                <w:szCs w:val="18"/>
              </w:rPr>
              <w:t>App 2.2, Sec 1.1.4</w:t>
            </w:r>
          </w:p>
        </w:tc>
        <w:tc>
          <w:tcPr>
            <w:tcW w:w="1471" w:type="dxa"/>
            <w:tcBorders>
              <w:top w:val="single" w:sz="4" w:space="0" w:color="auto"/>
              <w:left w:val="single" w:sz="4" w:space="0" w:color="auto"/>
              <w:bottom w:val="single" w:sz="4" w:space="0" w:color="auto"/>
              <w:right w:val="single" w:sz="4" w:space="0" w:color="auto"/>
            </w:tcBorders>
          </w:tcPr>
          <w:p w14:paraId="4340DFD2" w14:textId="77777777" w:rsidR="0078285D" w:rsidRPr="00DD493A" w:rsidRDefault="0078285D" w:rsidP="00CE5620">
            <w:pPr>
              <w:pStyle w:val="TableText"/>
              <w:rPr>
                <w:sz w:val="18"/>
                <w:szCs w:val="18"/>
              </w:rPr>
            </w:pPr>
            <w:r w:rsidRPr="00DD493A">
              <w:rPr>
                <w:sz w:val="18"/>
                <w:szCs w:val="18"/>
              </w:rPr>
              <w:t>App 2.2, Sec 1.2.3</w:t>
            </w:r>
          </w:p>
        </w:tc>
        <w:tc>
          <w:tcPr>
            <w:tcW w:w="1622" w:type="dxa"/>
            <w:tcBorders>
              <w:top w:val="single" w:sz="4" w:space="0" w:color="auto"/>
              <w:left w:val="single" w:sz="4" w:space="0" w:color="auto"/>
              <w:bottom w:val="single" w:sz="4" w:space="0" w:color="auto"/>
              <w:right w:val="single" w:sz="8" w:space="0" w:color="auto"/>
            </w:tcBorders>
            <w:shd w:val="pct5" w:color="auto" w:fill="auto"/>
          </w:tcPr>
          <w:p w14:paraId="2AD75607" w14:textId="77777777" w:rsidR="0078285D" w:rsidRPr="00DD493A" w:rsidRDefault="0078285D" w:rsidP="00CE5620">
            <w:pPr>
              <w:pStyle w:val="TableText"/>
              <w:rPr>
                <w:sz w:val="18"/>
                <w:szCs w:val="18"/>
              </w:rPr>
            </w:pPr>
          </w:p>
        </w:tc>
        <w:tc>
          <w:tcPr>
            <w:tcW w:w="2672" w:type="dxa"/>
            <w:tcBorders>
              <w:left w:val="single" w:sz="8" w:space="0" w:color="auto"/>
              <w:right w:val="single" w:sz="8" w:space="0" w:color="auto"/>
            </w:tcBorders>
          </w:tcPr>
          <w:p w14:paraId="220C231C" w14:textId="77777777" w:rsidR="0078285D" w:rsidRPr="00DD493A" w:rsidRDefault="0078285D" w:rsidP="00CE5620">
            <w:pPr>
              <w:pStyle w:val="TableText"/>
              <w:rPr>
                <w:sz w:val="18"/>
                <w:szCs w:val="18"/>
              </w:rPr>
            </w:pPr>
            <w:r w:rsidRPr="00DD493A">
              <w:rPr>
                <w:sz w:val="18"/>
                <w:szCs w:val="18"/>
              </w:rPr>
              <w:t>Ch. 4, Sec 7.2, 7.4</w:t>
            </w:r>
          </w:p>
          <w:p w14:paraId="46ABB779" w14:textId="77777777" w:rsidR="0078285D" w:rsidRPr="00DD493A" w:rsidRDefault="0078285D" w:rsidP="00CE5620">
            <w:pPr>
              <w:pStyle w:val="TableText"/>
              <w:rPr>
                <w:sz w:val="18"/>
                <w:szCs w:val="18"/>
              </w:rPr>
            </w:pPr>
            <w:r w:rsidRPr="00DD493A">
              <w:rPr>
                <w:sz w:val="18"/>
                <w:szCs w:val="18"/>
              </w:rPr>
              <w:t>App 4.4, item 9,</w:t>
            </w:r>
            <w:r w:rsidRPr="00DD493A">
              <w:rPr>
                <w:sz w:val="18"/>
                <w:szCs w:val="18"/>
              </w:rPr>
              <w:br/>
              <w:t>4.16, 4.20, 4.21</w:t>
            </w:r>
          </w:p>
        </w:tc>
        <w:tc>
          <w:tcPr>
            <w:tcW w:w="2051" w:type="dxa"/>
            <w:tcBorders>
              <w:left w:val="single" w:sz="8" w:space="0" w:color="auto"/>
            </w:tcBorders>
          </w:tcPr>
          <w:p w14:paraId="44AA6FAE" w14:textId="77777777" w:rsidR="0078285D" w:rsidRPr="00DD493A" w:rsidRDefault="0078285D" w:rsidP="00CE5620">
            <w:pPr>
              <w:pStyle w:val="TableText"/>
              <w:rPr>
                <w:sz w:val="18"/>
                <w:szCs w:val="18"/>
              </w:rPr>
            </w:pPr>
            <w:r w:rsidRPr="00DD493A">
              <w:rPr>
                <w:sz w:val="18"/>
                <w:szCs w:val="18"/>
              </w:rPr>
              <w:t>Sec 12.1.3.3</w:t>
            </w:r>
          </w:p>
        </w:tc>
        <w:tc>
          <w:tcPr>
            <w:tcW w:w="1477" w:type="dxa"/>
            <w:tcBorders>
              <w:right w:val="single" w:sz="8" w:space="0" w:color="auto"/>
            </w:tcBorders>
            <w:shd w:val="pct5" w:color="auto" w:fill="auto"/>
          </w:tcPr>
          <w:p w14:paraId="598B2E11" w14:textId="77777777" w:rsidR="0078285D" w:rsidRPr="00DD493A" w:rsidRDefault="0078285D" w:rsidP="00CE5620">
            <w:pPr>
              <w:pStyle w:val="TableText"/>
              <w:rPr>
                <w:sz w:val="18"/>
                <w:szCs w:val="18"/>
              </w:rPr>
            </w:pPr>
          </w:p>
        </w:tc>
      </w:tr>
      <w:tr w:rsidR="0078285D" w:rsidRPr="00DD493A" w14:paraId="404DD774" w14:textId="77777777" w:rsidTr="00CE5620">
        <w:trPr>
          <w:trHeight w:val="926"/>
        </w:trPr>
        <w:tc>
          <w:tcPr>
            <w:tcW w:w="1471" w:type="dxa"/>
            <w:tcBorders>
              <w:left w:val="single" w:sz="8" w:space="0" w:color="auto"/>
              <w:right w:val="single" w:sz="8" w:space="0" w:color="auto"/>
            </w:tcBorders>
            <w:shd w:val="clear" w:color="auto" w:fill="E7F5FC" w:themeFill="accent3" w:themeFillTint="33"/>
          </w:tcPr>
          <w:p w14:paraId="1B232A53" w14:textId="77777777" w:rsidR="0078285D" w:rsidRPr="00DD493A" w:rsidRDefault="0078285D" w:rsidP="00CE5620">
            <w:pPr>
              <w:pStyle w:val="TableText"/>
              <w:rPr>
                <w:sz w:val="18"/>
                <w:szCs w:val="18"/>
              </w:rPr>
            </w:pPr>
            <w:r w:rsidRPr="00DD493A">
              <w:rPr>
                <w:sz w:val="18"/>
                <w:szCs w:val="18"/>
              </w:rPr>
              <w:t>Wholesale consumer</w:t>
            </w:r>
          </w:p>
        </w:tc>
        <w:tc>
          <w:tcPr>
            <w:tcW w:w="1695" w:type="dxa"/>
            <w:tcBorders>
              <w:top w:val="single" w:sz="4" w:space="0" w:color="auto"/>
              <w:left w:val="single" w:sz="8" w:space="0" w:color="auto"/>
              <w:bottom w:val="single" w:sz="4" w:space="0" w:color="auto"/>
              <w:right w:val="single" w:sz="4" w:space="0" w:color="auto"/>
            </w:tcBorders>
            <w:shd w:val="pct5" w:color="auto" w:fill="auto"/>
          </w:tcPr>
          <w:p w14:paraId="2F1B7331" w14:textId="77777777" w:rsidR="0078285D" w:rsidRPr="00DD493A" w:rsidRDefault="0078285D" w:rsidP="00CE5620">
            <w:pPr>
              <w:pStyle w:val="TableText"/>
              <w:rPr>
                <w:sz w:val="18"/>
                <w:szCs w:val="18"/>
              </w:rPr>
            </w:pPr>
          </w:p>
        </w:tc>
        <w:tc>
          <w:tcPr>
            <w:tcW w:w="1471" w:type="dxa"/>
            <w:tcBorders>
              <w:top w:val="single" w:sz="4" w:space="0" w:color="auto"/>
              <w:left w:val="single" w:sz="4" w:space="0" w:color="auto"/>
              <w:bottom w:val="single" w:sz="4" w:space="0" w:color="auto"/>
              <w:right w:val="single" w:sz="4" w:space="0" w:color="auto"/>
            </w:tcBorders>
          </w:tcPr>
          <w:p w14:paraId="4B1EEBC0" w14:textId="77777777" w:rsidR="0078285D" w:rsidRPr="00DD493A" w:rsidRDefault="0078285D" w:rsidP="00CE5620">
            <w:pPr>
              <w:pStyle w:val="TableText"/>
              <w:rPr>
                <w:sz w:val="18"/>
                <w:szCs w:val="18"/>
              </w:rPr>
            </w:pPr>
            <w:r w:rsidRPr="00DD493A">
              <w:rPr>
                <w:sz w:val="18"/>
                <w:szCs w:val="18"/>
              </w:rPr>
              <w:t>App 2.2, Sec 1.1.5</w:t>
            </w:r>
          </w:p>
        </w:tc>
        <w:tc>
          <w:tcPr>
            <w:tcW w:w="1471" w:type="dxa"/>
            <w:tcBorders>
              <w:top w:val="single" w:sz="4" w:space="0" w:color="auto"/>
              <w:left w:val="single" w:sz="4" w:space="0" w:color="auto"/>
              <w:bottom w:val="single" w:sz="4" w:space="0" w:color="auto"/>
              <w:right w:val="single" w:sz="4" w:space="0" w:color="auto"/>
            </w:tcBorders>
          </w:tcPr>
          <w:p w14:paraId="7C47137E" w14:textId="77777777" w:rsidR="0078285D" w:rsidRPr="00DD493A" w:rsidRDefault="0078285D" w:rsidP="00CE5620">
            <w:pPr>
              <w:pStyle w:val="TableText"/>
              <w:rPr>
                <w:sz w:val="18"/>
                <w:szCs w:val="18"/>
              </w:rPr>
            </w:pPr>
            <w:r w:rsidRPr="00DD493A">
              <w:rPr>
                <w:sz w:val="18"/>
                <w:szCs w:val="18"/>
              </w:rPr>
              <w:t>App 2.2, Sec 1.2.2</w:t>
            </w:r>
          </w:p>
        </w:tc>
        <w:tc>
          <w:tcPr>
            <w:tcW w:w="1622" w:type="dxa"/>
            <w:tcBorders>
              <w:top w:val="single" w:sz="4" w:space="0" w:color="auto"/>
              <w:left w:val="single" w:sz="4" w:space="0" w:color="auto"/>
              <w:bottom w:val="single" w:sz="4" w:space="0" w:color="auto"/>
              <w:right w:val="single" w:sz="8" w:space="0" w:color="auto"/>
            </w:tcBorders>
            <w:shd w:val="pct5" w:color="auto" w:fill="auto"/>
          </w:tcPr>
          <w:p w14:paraId="4DC3B472" w14:textId="77777777" w:rsidR="0078285D" w:rsidRPr="00DD493A" w:rsidRDefault="0078285D" w:rsidP="00CE5620">
            <w:pPr>
              <w:pStyle w:val="TableText"/>
              <w:rPr>
                <w:sz w:val="18"/>
                <w:szCs w:val="18"/>
              </w:rPr>
            </w:pPr>
          </w:p>
        </w:tc>
        <w:tc>
          <w:tcPr>
            <w:tcW w:w="2672" w:type="dxa"/>
            <w:tcBorders>
              <w:left w:val="single" w:sz="8" w:space="0" w:color="auto"/>
              <w:right w:val="single" w:sz="8" w:space="0" w:color="auto"/>
            </w:tcBorders>
          </w:tcPr>
          <w:p w14:paraId="67EE5400" w14:textId="77777777" w:rsidR="0078285D" w:rsidRPr="00DD493A" w:rsidRDefault="0078285D" w:rsidP="00CE5620">
            <w:pPr>
              <w:pStyle w:val="TableText"/>
              <w:rPr>
                <w:sz w:val="18"/>
                <w:szCs w:val="18"/>
              </w:rPr>
            </w:pPr>
            <w:r w:rsidRPr="00DD493A">
              <w:rPr>
                <w:sz w:val="18"/>
                <w:szCs w:val="18"/>
              </w:rPr>
              <w:t>Ch. 4, Sec 7.5</w:t>
            </w:r>
          </w:p>
          <w:p w14:paraId="3D1974FE" w14:textId="77777777" w:rsidR="0078285D" w:rsidRPr="00DD493A" w:rsidRDefault="0078285D" w:rsidP="00CE5620">
            <w:pPr>
              <w:pStyle w:val="TableText"/>
              <w:rPr>
                <w:sz w:val="18"/>
                <w:szCs w:val="18"/>
              </w:rPr>
            </w:pPr>
            <w:r w:rsidRPr="00DD493A">
              <w:rPr>
                <w:sz w:val="18"/>
                <w:szCs w:val="18"/>
              </w:rPr>
              <w:t>App 4.17, 4.22</w:t>
            </w:r>
          </w:p>
        </w:tc>
        <w:tc>
          <w:tcPr>
            <w:tcW w:w="2051" w:type="dxa"/>
            <w:tcBorders>
              <w:left w:val="single" w:sz="8" w:space="0" w:color="auto"/>
            </w:tcBorders>
          </w:tcPr>
          <w:p w14:paraId="14AA0AD2" w14:textId="77777777" w:rsidR="0078285D" w:rsidRPr="00DD493A" w:rsidRDefault="0078285D" w:rsidP="00CE5620">
            <w:pPr>
              <w:pStyle w:val="TableText"/>
              <w:rPr>
                <w:sz w:val="18"/>
                <w:szCs w:val="18"/>
              </w:rPr>
            </w:pPr>
            <w:r w:rsidRPr="00DD493A">
              <w:rPr>
                <w:sz w:val="18"/>
                <w:szCs w:val="18"/>
              </w:rPr>
              <w:t>Sec 12.1.3.1–2</w:t>
            </w:r>
            <w:r w:rsidRPr="00DD493A">
              <w:rPr>
                <w:sz w:val="18"/>
                <w:szCs w:val="18"/>
              </w:rPr>
              <w:br/>
              <w:t>12.1.3.4–5</w:t>
            </w:r>
          </w:p>
        </w:tc>
        <w:tc>
          <w:tcPr>
            <w:tcW w:w="1477" w:type="dxa"/>
            <w:tcBorders>
              <w:right w:val="single" w:sz="8" w:space="0" w:color="auto"/>
            </w:tcBorders>
            <w:shd w:val="pct5" w:color="auto" w:fill="auto"/>
          </w:tcPr>
          <w:p w14:paraId="5A6DC5E5" w14:textId="77777777" w:rsidR="0078285D" w:rsidRPr="00DD493A" w:rsidRDefault="0078285D" w:rsidP="00CE5620">
            <w:pPr>
              <w:pStyle w:val="TableText"/>
              <w:rPr>
                <w:sz w:val="18"/>
                <w:szCs w:val="18"/>
              </w:rPr>
            </w:pPr>
          </w:p>
        </w:tc>
      </w:tr>
      <w:tr w:rsidR="0078285D" w:rsidRPr="00DD493A" w14:paraId="624E3A95" w14:textId="77777777" w:rsidTr="009F5439">
        <w:trPr>
          <w:trHeight w:val="800"/>
        </w:trPr>
        <w:tc>
          <w:tcPr>
            <w:tcW w:w="1471" w:type="dxa"/>
            <w:tcBorders>
              <w:left w:val="single" w:sz="8" w:space="0" w:color="auto"/>
              <w:right w:val="single" w:sz="8" w:space="0" w:color="auto"/>
            </w:tcBorders>
            <w:shd w:val="clear" w:color="auto" w:fill="E7F5FC" w:themeFill="accent3" w:themeFillTint="33"/>
          </w:tcPr>
          <w:p w14:paraId="054F6140" w14:textId="77777777" w:rsidR="0078285D" w:rsidRPr="00DD493A" w:rsidRDefault="0078285D" w:rsidP="00CE5620">
            <w:pPr>
              <w:pStyle w:val="TableText"/>
              <w:rPr>
                <w:sz w:val="18"/>
                <w:szCs w:val="18"/>
              </w:rPr>
            </w:pPr>
            <w:r w:rsidRPr="00DD493A">
              <w:rPr>
                <w:sz w:val="18"/>
                <w:szCs w:val="18"/>
              </w:rPr>
              <w:t>Embedded Loads</w:t>
            </w:r>
          </w:p>
        </w:tc>
        <w:tc>
          <w:tcPr>
            <w:tcW w:w="1695" w:type="dxa"/>
            <w:tcBorders>
              <w:top w:val="single" w:sz="4" w:space="0" w:color="auto"/>
              <w:left w:val="single" w:sz="8" w:space="0" w:color="auto"/>
              <w:bottom w:val="single" w:sz="4" w:space="0" w:color="auto"/>
              <w:right w:val="single" w:sz="4" w:space="0" w:color="auto"/>
            </w:tcBorders>
            <w:shd w:val="pct5" w:color="auto" w:fill="auto"/>
          </w:tcPr>
          <w:p w14:paraId="51527B23" w14:textId="77777777" w:rsidR="0078285D" w:rsidRPr="00DD493A" w:rsidRDefault="0078285D" w:rsidP="00CE5620">
            <w:pPr>
              <w:pStyle w:val="TableText"/>
              <w:rPr>
                <w:sz w:val="18"/>
                <w:szCs w:val="18"/>
              </w:rPr>
            </w:pPr>
          </w:p>
        </w:tc>
        <w:tc>
          <w:tcPr>
            <w:tcW w:w="1471" w:type="dxa"/>
            <w:tcBorders>
              <w:top w:val="single" w:sz="4" w:space="0" w:color="auto"/>
              <w:left w:val="single" w:sz="4" w:space="0" w:color="auto"/>
              <w:bottom w:val="single" w:sz="4" w:space="0" w:color="auto"/>
              <w:right w:val="single" w:sz="4" w:space="0" w:color="auto"/>
            </w:tcBorders>
          </w:tcPr>
          <w:p w14:paraId="644AD1F8" w14:textId="77777777" w:rsidR="0078285D" w:rsidRPr="00DD493A" w:rsidRDefault="0078285D" w:rsidP="00CE5620">
            <w:pPr>
              <w:pStyle w:val="TableText"/>
              <w:rPr>
                <w:sz w:val="18"/>
                <w:szCs w:val="18"/>
              </w:rPr>
            </w:pPr>
            <w:r w:rsidRPr="00DD493A">
              <w:rPr>
                <w:sz w:val="18"/>
                <w:szCs w:val="18"/>
              </w:rPr>
              <w:t>App 2.2, Sec 1.1.6</w:t>
            </w:r>
          </w:p>
        </w:tc>
        <w:tc>
          <w:tcPr>
            <w:tcW w:w="1471" w:type="dxa"/>
            <w:tcBorders>
              <w:top w:val="single" w:sz="4" w:space="0" w:color="auto"/>
              <w:left w:val="single" w:sz="4" w:space="0" w:color="auto"/>
              <w:bottom w:val="single" w:sz="4" w:space="0" w:color="auto"/>
              <w:right w:val="single" w:sz="4" w:space="0" w:color="auto"/>
            </w:tcBorders>
          </w:tcPr>
          <w:p w14:paraId="2565F249" w14:textId="77777777" w:rsidR="0078285D" w:rsidRPr="00DD493A" w:rsidRDefault="0078285D" w:rsidP="00CE5620">
            <w:pPr>
              <w:pStyle w:val="TableText"/>
              <w:rPr>
                <w:sz w:val="18"/>
                <w:szCs w:val="18"/>
              </w:rPr>
            </w:pPr>
            <w:r w:rsidRPr="00DD493A">
              <w:rPr>
                <w:sz w:val="18"/>
                <w:szCs w:val="18"/>
              </w:rPr>
              <w:t>App 2.2, Sec 1.2.5</w:t>
            </w:r>
          </w:p>
        </w:tc>
        <w:tc>
          <w:tcPr>
            <w:tcW w:w="1622" w:type="dxa"/>
            <w:tcBorders>
              <w:top w:val="single" w:sz="4" w:space="0" w:color="auto"/>
              <w:left w:val="single" w:sz="4" w:space="0" w:color="auto"/>
              <w:bottom w:val="single" w:sz="4" w:space="0" w:color="auto"/>
              <w:right w:val="single" w:sz="8" w:space="0" w:color="auto"/>
            </w:tcBorders>
            <w:shd w:val="pct5" w:color="auto" w:fill="auto"/>
          </w:tcPr>
          <w:p w14:paraId="530C902B" w14:textId="77777777" w:rsidR="0078285D" w:rsidRPr="00DD493A" w:rsidRDefault="0078285D" w:rsidP="00CE5620">
            <w:pPr>
              <w:pStyle w:val="TableText"/>
              <w:rPr>
                <w:sz w:val="18"/>
                <w:szCs w:val="18"/>
              </w:rPr>
            </w:pPr>
          </w:p>
        </w:tc>
        <w:tc>
          <w:tcPr>
            <w:tcW w:w="2672" w:type="dxa"/>
            <w:tcBorders>
              <w:left w:val="single" w:sz="8" w:space="0" w:color="auto"/>
              <w:right w:val="single" w:sz="8" w:space="0" w:color="auto"/>
            </w:tcBorders>
          </w:tcPr>
          <w:p w14:paraId="24039D8F" w14:textId="77777777" w:rsidR="0078285D" w:rsidRPr="00DD493A" w:rsidRDefault="0078285D" w:rsidP="00CE5620">
            <w:pPr>
              <w:pStyle w:val="TableText"/>
              <w:rPr>
                <w:sz w:val="18"/>
                <w:szCs w:val="18"/>
              </w:rPr>
            </w:pPr>
            <w:r w:rsidRPr="00DD493A">
              <w:rPr>
                <w:sz w:val="18"/>
                <w:szCs w:val="18"/>
              </w:rPr>
              <w:t>Ch. 4, Sec 7.6</w:t>
            </w:r>
            <w:r w:rsidRPr="00DD493A">
              <w:rPr>
                <w:sz w:val="18"/>
                <w:szCs w:val="18"/>
              </w:rPr>
              <w:br/>
              <w:t>App 4.18, 4.23</w:t>
            </w:r>
          </w:p>
        </w:tc>
        <w:tc>
          <w:tcPr>
            <w:tcW w:w="2051" w:type="dxa"/>
            <w:tcBorders>
              <w:left w:val="single" w:sz="8" w:space="0" w:color="auto"/>
            </w:tcBorders>
          </w:tcPr>
          <w:p w14:paraId="39C04BEB" w14:textId="77777777" w:rsidR="0078285D" w:rsidRPr="00DD493A" w:rsidRDefault="0078285D" w:rsidP="00CE5620">
            <w:pPr>
              <w:pStyle w:val="TableText"/>
              <w:rPr>
                <w:sz w:val="18"/>
                <w:szCs w:val="18"/>
              </w:rPr>
            </w:pPr>
            <w:r w:rsidRPr="00DD493A">
              <w:rPr>
                <w:sz w:val="18"/>
                <w:szCs w:val="18"/>
              </w:rPr>
              <w:t>Sec 12.1.3.1–2</w:t>
            </w:r>
          </w:p>
        </w:tc>
        <w:tc>
          <w:tcPr>
            <w:tcW w:w="1477" w:type="dxa"/>
            <w:tcBorders>
              <w:right w:val="single" w:sz="8" w:space="0" w:color="auto"/>
            </w:tcBorders>
            <w:shd w:val="pct5" w:color="auto" w:fill="auto"/>
          </w:tcPr>
          <w:p w14:paraId="212D4F77" w14:textId="77777777" w:rsidR="0078285D" w:rsidRPr="00DD493A" w:rsidRDefault="0078285D" w:rsidP="00CE5620">
            <w:pPr>
              <w:pStyle w:val="TableText"/>
              <w:rPr>
                <w:sz w:val="18"/>
                <w:szCs w:val="18"/>
              </w:rPr>
            </w:pPr>
          </w:p>
        </w:tc>
      </w:tr>
      <w:tr w:rsidR="00CC7A31" w:rsidRPr="00DD493A" w14:paraId="76F8662E" w14:textId="77777777" w:rsidTr="00CE5620">
        <w:trPr>
          <w:trHeight w:val="800"/>
        </w:trPr>
        <w:tc>
          <w:tcPr>
            <w:tcW w:w="1471" w:type="dxa"/>
            <w:tcBorders>
              <w:left w:val="single" w:sz="8" w:space="0" w:color="auto"/>
              <w:bottom w:val="single" w:sz="8" w:space="0" w:color="auto"/>
              <w:right w:val="single" w:sz="8" w:space="0" w:color="auto"/>
            </w:tcBorders>
            <w:shd w:val="clear" w:color="auto" w:fill="E7F5FC" w:themeFill="accent3" w:themeFillTint="33"/>
          </w:tcPr>
          <w:p w14:paraId="21FED6E9" w14:textId="6248656B" w:rsidR="00CC7A31" w:rsidRPr="00DD493A" w:rsidRDefault="00CC7A31" w:rsidP="00CE5620">
            <w:pPr>
              <w:pStyle w:val="TableText"/>
              <w:rPr>
                <w:sz w:val="18"/>
                <w:szCs w:val="18"/>
              </w:rPr>
            </w:pPr>
            <w:r>
              <w:rPr>
                <w:sz w:val="18"/>
                <w:szCs w:val="18"/>
              </w:rPr>
              <w:lastRenderedPageBreak/>
              <w:t>Electricity Storage</w:t>
            </w:r>
          </w:p>
        </w:tc>
        <w:tc>
          <w:tcPr>
            <w:tcW w:w="1695" w:type="dxa"/>
            <w:tcBorders>
              <w:top w:val="single" w:sz="4" w:space="0" w:color="auto"/>
              <w:left w:val="single" w:sz="8" w:space="0" w:color="auto"/>
              <w:bottom w:val="single" w:sz="8" w:space="0" w:color="auto"/>
              <w:right w:val="single" w:sz="4" w:space="0" w:color="auto"/>
            </w:tcBorders>
            <w:shd w:val="pct5" w:color="auto" w:fill="auto"/>
          </w:tcPr>
          <w:p w14:paraId="48875FCB" w14:textId="77777777" w:rsidR="00CC7A31" w:rsidRPr="00DD493A" w:rsidRDefault="00CC7A31" w:rsidP="00CE5620">
            <w:pPr>
              <w:pStyle w:val="TableText"/>
              <w:rPr>
                <w:sz w:val="18"/>
                <w:szCs w:val="18"/>
              </w:rPr>
            </w:pPr>
          </w:p>
        </w:tc>
        <w:tc>
          <w:tcPr>
            <w:tcW w:w="1471" w:type="dxa"/>
            <w:tcBorders>
              <w:top w:val="single" w:sz="4" w:space="0" w:color="auto"/>
              <w:left w:val="single" w:sz="4" w:space="0" w:color="auto"/>
              <w:bottom w:val="single" w:sz="8" w:space="0" w:color="auto"/>
              <w:right w:val="single" w:sz="4" w:space="0" w:color="auto"/>
            </w:tcBorders>
          </w:tcPr>
          <w:p w14:paraId="0C72BC9A" w14:textId="3D72B0D0" w:rsidR="00CC7A31" w:rsidRPr="00DD493A" w:rsidRDefault="00CC7A31" w:rsidP="00CE5620">
            <w:pPr>
              <w:pStyle w:val="TableText"/>
              <w:rPr>
                <w:sz w:val="18"/>
                <w:szCs w:val="18"/>
              </w:rPr>
            </w:pPr>
            <w:r>
              <w:rPr>
                <w:sz w:val="18"/>
                <w:szCs w:val="18"/>
              </w:rPr>
              <w:t>App 2.2, Sec 1.1.12</w:t>
            </w:r>
          </w:p>
        </w:tc>
        <w:tc>
          <w:tcPr>
            <w:tcW w:w="1471" w:type="dxa"/>
            <w:tcBorders>
              <w:top w:val="single" w:sz="4" w:space="0" w:color="auto"/>
              <w:left w:val="single" w:sz="4" w:space="0" w:color="auto"/>
              <w:bottom w:val="single" w:sz="8" w:space="0" w:color="auto"/>
              <w:right w:val="single" w:sz="4" w:space="0" w:color="auto"/>
            </w:tcBorders>
          </w:tcPr>
          <w:p w14:paraId="28BA08DC" w14:textId="557E947A" w:rsidR="00CC7A31" w:rsidRPr="00DD493A" w:rsidRDefault="00CC7A31" w:rsidP="00CE5620">
            <w:pPr>
              <w:pStyle w:val="TableText"/>
              <w:rPr>
                <w:sz w:val="18"/>
                <w:szCs w:val="18"/>
              </w:rPr>
            </w:pPr>
            <w:r>
              <w:rPr>
                <w:sz w:val="18"/>
                <w:szCs w:val="18"/>
              </w:rPr>
              <w:t>App 2.2, Sec 1.2.7</w:t>
            </w:r>
          </w:p>
        </w:tc>
        <w:tc>
          <w:tcPr>
            <w:tcW w:w="1622" w:type="dxa"/>
            <w:tcBorders>
              <w:top w:val="single" w:sz="4" w:space="0" w:color="auto"/>
              <w:left w:val="single" w:sz="4" w:space="0" w:color="auto"/>
              <w:bottom w:val="single" w:sz="8" w:space="0" w:color="auto"/>
              <w:right w:val="single" w:sz="8" w:space="0" w:color="auto"/>
            </w:tcBorders>
            <w:shd w:val="pct5" w:color="auto" w:fill="auto"/>
          </w:tcPr>
          <w:p w14:paraId="03F29A25" w14:textId="77777777" w:rsidR="00CC7A31" w:rsidRPr="00DD493A" w:rsidRDefault="00CC7A31" w:rsidP="00CE5620">
            <w:pPr>
              <w:pStyle w:val="TableText"/>
              <w:rPr>
                <w:sz w:val="18"/>
                <w:szCs w:val="18"/>
              </w:rPr>
            </w:pPr>
          </w:p>
        </w:tc>
        <w:tc>
          <w:tcPr>
            <w:tcW w:w="2672" w:type="dxa"/>
            <w:tcBorders>
              <w:left w:val="single" w:sz="8" w:space="0" w:color="auto"/>
              <w:bottom w:val="single" w:sz="8" w:space="0" w:color="auto"/>
              <w:right w:val="single" w:sz="8" w:space="0" w:color="auto"/>
            </w:tcBorders>
          </w:tcPr>
          <w:p w14:paraId="4224B23E" w14:textId="77777777" w:rsidR="00CC7A31" w:rsidRDefault="00CC7A31" w:rsidP="00CE5620">
            <w:pPr>
              <w:pStyle w:val="TableText"/>
              <w:rPr>
                <w:sz w:val="18"/>
                <w:szCs w:val="18"/>
              </w:rPr>
            </w:pPr>
            <w:r>
              <w:rPr>
                <w:sz w:val="18"/>
                <w:szCs w:val="18"/>
              </w:rPr>
              <w:t>Ch. 4 Sec 7.3A</w:t>
            </w:r>
          </w:p>
          <w:p w14:paraId="0D103617" w14:textId="21DB49EA" w:rsidR="00CC7A31" w:rsidRPr="00DD493A" w:rsidRDefault="00CC7A31" w:rsidP="00CE5620">
            <w:pPr>
              <w:pStyle w:val="TableText"/>
              <w:rPr>
                <w:sz w:val="18"/>
                <w:szCs w:val="18"/>
              </w:rPr>
            </w:pPr>
            <w:r>
              <w:rPr>
                <w:sz w:val="18"/>
                <w:szCs w:val="18"/>
              </w:rPr>
              <w:t>App 4.24, 4.25</w:t>
            </w:r>
          </w:p>
        </w:tc>
        <w:tc>
          <w:tcPr>
            <w:tcW w:w="2051" w:type="dxa"/>
            <w:tcBorders>
              <w:left w:val="single" w:sz="8" w:space="0" w:color="auto"/>
              <w:bottom w:val="single" w:sz="8" w:space="0" w:color="auto"/>
            </w:tcBorders>
          </w:tcPr>
          <w:p w14:paraId="291730B4" w14:textId="77777777" w:rsidR="00CC7A31" w:rsidRDefault="00CC7A31" w:rsidP="00CE5620">
            <w:pPr>
              <w:pStyle w:val="TableText"/>
              <w:rPr>
                <w:sz w:val="18"/>
                <w:szCs w:val="18"/>
              </w:rPr>
            </w:pPr>
            <w:r>
              <w:rPr>
                <w:sz w:val="18"/>
                <w:szCs w:val="18"/>
              </w:rPr>
              <w:t>Sec 12.1.1.2</w:t>
            </w:r>
          </w:p>
          <w:p w14:paraId="41F7D01F" w14:textId="66104E29" w:rsidR="00CC7A31" w:rsidRPr="00DD493A" w:rsidRDefault="00CC7A31" w:rsidP="00CE5620">
            <w:pPr>
              <w:pStyle w:val="TableText"/>
              <w:rPr>
                <w:sz w:val="18"/>
                <w:szCs w:val="18"/>
              </w:rPr>
            </w:pPr>
            <w:r>
              <w:rPr>
                <w:sz w:val="18"/>
                <w:szCs w:val="18"/>
              </w:rPr>
              <w:t xml:space="preserve">12.1.3.1-2e </w:t>
            </w:r>
          </w:p>
        </w:tc>
        <w:tc>
          <w:tcPr>
            <w:tcW w:w="1477" w:type="dxa"/>
            <w:tcBorders>
              <w:bottom w:val="single" w:sz="8" w:space="0" w:color="auto"/>
              <w:right w:val="single" w:sz="8" w:space="0" w:color="auto"/>
            </w:tcBorders>
            <w:shd w:val="pct5" w:color="auto" w:fill="auto"/>
          </w:tcPr>
          <w:p w14:paraId="5AF7FED7" w14:textId="77777777" w:rsidR="00CC7A31" w:rsidRPr="00DD493A" w:rsidRDefault="00CC7A31" w:rsidP="00CE5620">
            <w:pPr>
              <w:pStyle w:val="TableText"/>
              <w:rPr>
                <w:sz w:val="18"/>
                <w:szCs w:val="18"/>
              </w:rPr>
            </w:pPr>
          </w:p>
        </w:tc>
      </w:tr>
    </w:tbl>
    <w:p w14:paraId="6E2A425D" w14:textId="77777777" w:rsidR="0078285D" w:rsidRPr="00DD493A" w:rsidRDefault="0078285D" w:rsidP="0078285D">
      <w:pPr>
        <w:pStyle w:val="EndofText"/>
        <w:spacing w:before="240"/>
        <w:sectPr w:rsidR="0078285D" w:rsidRPr="00DD493A" w:rsidSect="009C78B3">
          <w:headerReference w:type="default" r:id="rId130"/>
          <w:footerReference w:type="default" r:id="rId131"/>
          <w:pgSz w:w="15840" w:h="12240" w:orient="landscape" w:code="1"/>
          <w:pgMar w:top="1440" w:right="1440" w:bottom="1440" w:left="1440" w:header="720" w:footer="720" w:gutter="0"/>
          <w:cols w:space="720"/>
          <w:docGrid w:linePitch="299"/>
        </w:sectPr>
      </w:pPr>
      <w:r w:rsidRPr="00DD493A">
        <w:t xml:space="preserve">– End of Appendix – </w:t>
      </w:r>
    </w:p>
    <w:p w14:paraId="6640DAA0" w14:textId="77777777" w:rsidR="0078285D" w:rsidRPr="00DD493A" w:rsidRDefault="0078285D" w:rsidP="0078285D">
      <w:pPr>
        <w:pStyle w:val="YellowBarHeading2"/>
      </w:pPr>
      <w:bookmarkStart w:id="8159" w:name="_Toc2868185"/>
      <w:bookmarkStart w:id="8160" w:name="_Toc3279922"/>
      <w:bookmarkStart w:id="8161" w:name="_Toc2868186"/>
      <w:bookmarkStart w:id="8162" w:name="_Toc3279923"/>
      <w:bookmarkStart w:id="8163" w:name="_Data_Requirements_-"/>
      <w:bookmarkStart w:id="8164" w:name="_Wind_Facility_Data"/>
      <w:bookmarkStart w:id="8165" w:name="_Toc429743838"/>
      <w:bookmarkStart w:id="8166" w:name="_Toc518293801"/>
      <w:bookmarkStart w:id="8167" w:name="_Toc527102125"/>
      <w:bookmarkStart w:id="8168" w:name="_Toc48066910"/>
      <w:bookmarkStart w:id="8169" w:name="_Toc48129666"/>
      <w:bookmarkStart w:id="8170" w:name="_Toc48139788"/>
      <w:bookmarkStart w:id="8171" w:name="_Toc48145053"/>
      <w:bookmarkStart w:id="8172" w:name="_Toc50457643"/>
      <w:bookmarkStart w:id="8173" w:name="_Toc50459164"/>
      <w:bookmarkStart w:id="8174" w:name="_Toc50463142"/>
      <w:bookmarkStart w:id="8175" w:name="_Toc50468362"/>
      <w:bookmarkStart w:id="8176" w:name="_Toc51243091"/>
      <w:bookmarkStart w:id="8177" w:name="_Toc51243218"/>
      <w:bookmarkStart w:id="8178" w:name="_Toc51249497"/>
      <w:bookmarkStart w:id="8179" w:name="_Toc52974707"/>
      <w:bookmarkEnd w:id="8159"/>
      <w:bookmarkEnd w:id="8160"/>
      <w:bookmarkEnd w:id="8161"/>
      <w:bookmarkEnd w:id="8162"/>
      <w:bookmarkEnd w:id="8163"/>
      <w:bookmarkEnd w:id="8164"/>
    </w:p>
    <w:p w14:paraId="61101B3E" w14:textId="77777777" w:rsidR="0078285D" w:rsidRPr="00DD493A" w:rsidRDefault="0078285D" w:rsidP="00781828">
      <w:pPr>
        <w:pStyle w:val="Heading2"/>
        <w:numPr>
          <w:ilvl w:val="0"/>
          <w:numId w:val="91"/>
        </w:numPr>
      </w:pPr>
      <w:bookmarkStart w:id="8180" w:name="_Wind_Resource_Data"/>
      <w:bookmarkStart w:id="8181" w:name="_Toc164091959"/>
      <w:bookmarkStart w:id="8182" w:name="_Toc195193464"/>
      <w:bookmarkEnd w:id="8180"/>
      <w:r w:rsidRPr="00DD493A">
        <w:t>Wind Resource Data Requirements</w:t>
      </w:r>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1"/>
      <w:bookmarkEnd w:id="8182"/>
    </w:p>
    <w:p w14:paraId="41F201AD" w14:textId="3A61A114" w:rsidR="0078285D" w:rsidRPr="00DD493A" w:rsidRDefault="0078285D" w:rsidP="0078285D">
      <w:pPr>
        <w:rPr>
          <w:rFonts w:cs="Times New Roman"/>
        </w:rPr>
      </w:pPr>
      <w:r w:rsidRPr="00DD493A">
        <w:rPr>
          <w:rFonts w:cs="Times New Roman"/>
        </w:rPr>
        <w:fldChar w:fldCharType="begin"/>
      </w:r>
      <w:r w:rsidRPr="00DD493A">
        <w:rPr>
          <w:rFonts w:cs="Times New Roman"/>
        </w:rPr>
        <w:instrText xml:space="preserve"> REF _Ref112844019 \h </w:instrText>
      </w:r>
      <w:r w:rsidR="00DD493A">
        <w:rPr>
          <w:rFonts w:cs="Times New Roman"/>
        </w:rPr>
        <w:instrText xml:space="preserve"> \* MERGEFORMAT </w:instrText>
      </w:r>
      <w:r w:rsidRPr="00DD493A">
        <w:rPr>
          <w:rFonts w:cs="Times New Roman"/>
        </w:rPr>
      </w:r>
      <w:r w:rsidRPr="00DD493A">
        <w:rPr>
          <w:rFonts w:cs="Times New Roman"/>
        </w:rPr>
        <w:fldChar w:fldCharType="separate"/>
      </w:r>
      <w:ins w:id="8183" w:author="Author">
        <w:r w:rsidR="002B75F1" w:rsidRPr="00DD493A">
          <w:t xml:space="preserve">Table </w:t>
        </w:r>
        <w:r w:rsidR="002B75F1">
          <w:rPr>
            <w:noProof/>
          </w:rPr>
          <w:t>B</w:t>
        </w:r>
        <w:r w:rsidR="002B75F1" w:rsidRPr="00DD493A">
          <w:rPr>
            <w:noProof/>
          </w:rPr>
          <w:noBreakHyphen/>
        </w:r>
        <w:r w:rsidR="002B75F1">
          <w:rPr>
            <w:noProof/>
          </w:rPr>
          <w:t>1</w:t>
        </w:r>
      </w:ins>
      <w:del w:id="8184" w:author="Author">
        <w:r w:rsidR="004878ED" w:rsidRPr="00DD493A" w:rsidDel="002B75F1">
          <w:delText xml:space="preserve">Table </w:delText>
        </w:r>
        <w:r w:rsidR="004878ED" w:rsidDel="002B75F1">
          <w:rPr>
            <w:noProof/>
          </w:rPr>
          <w:delText>B</w:delText>
        </w:r>
        <w:r w:rsidR="004878ED" w:rsidRPr="00DD493A" w:rsidDel="002B75F1">
          <w:rPr>
            <w:noProof/>
          </w:rPr>
          <w:noBreakHyphen/>
        </w:r>
        <w:r w:rsidR="004878ED" w:rsidDel="002B75F1">
          <w:rPr>
            <w:noProof/>
          </w:rPr>
          <w:delText>1</w:delText>
        </w:r>
      </w:del>
      <w:r w:rsidRPr="00DD493A">
        <w:rPr>
          <w:rFonts w:cs="Times New Roman"/>
        </w:rPr>
        <w:fldChar w:fldCharType="end"/>
      </w:r>
      <w:r w:rsidRPr="00DD493A">
        <w:rPr>
          <w:rFonts w:cs="Times New Roman"/>
        </w:rPr>
        <w:t xml:space="preserve"> identifies </w:t>
      </w:r>
      <w:r w:rsidRPr="00DD493A">
        <w:rPr>
          <w:rFonts w:cs="Times New Roman"/>
          <w:i/>
        </w:rPr>
        <w:t>resource</w:t>
      </w:r>
      <w:r w:rsidRPr="00DD493A">
        <w:rPr>
          <w:i/>
        </w:rPr>
        <w:t xml:space="preserve"> </w:t>
      </w:r>
      <w:r w:rsidRPr="00DD493A">
        <w:rPr>
          <w:rFonts w:cs="Times New Roman"/>
        </w:rPr>
        <w:t xml:space="preserve">data requirements for the physical layout and details of the turbines. </w:t>
      </w:r>
      <w:r w:rsidRPr="00DD493A">
        <w:rPr>
          <w:rFonts w:cs="Times New Roman"/>
          <w:i/>
        </w:rPr>
        <w:t>Market participants</w:t>
      </w:r>
      <w:r w:rsidRPr="00DD493A">
        <w:rPr>
          <w:rFonts w:cs="Times New Roman"/>
        </w:rPr>
        <w:t xml:space="preserve"> that have wind </w:t>
      </w:r>
      <w:r w:rsidRPr="00DD493A">
        <w:rPr>
          <w:rFonts w:cs="Times New Roman"/>
          <w:i/>
        </w:rPr>
        <w:t>resources</w:t>
      </w:r>
      <w:r w:rsidRPr="00DD493A">
        <w:rPr>
          <w:rFonts w:cs="Times New Roman"/>
        </w:rPr>
        <w:t xml:space="preserve"> must also refer to </w:t>
      </w:r>
      <w:hyperlink w:anchor="_Toc16846504" w:history="1">
        <w:r w:rsidRPr="00DD493A">
          <w:rPr>
            <w:rStyle w:val="Hyperlink"/>
            <w:rFonts w:cs="Times New Roman"/>
          </w:rPr>
          <w:t>section 3</w:t>
        </w:r>
      </w:hyperlink>
      <w:r w:rsidRPr="00DD493A">
        <w:rPr>
          <w:rFonts w:cs="Times New Roman"/>
        </w:rPr>
        <w:t xml:space="preserve"> for registration requirements. </w:t>
      </w:r>
    </w:p>
    <w:p w14:paraId="7C370FC1" w14:textId="317FEAD8" w:rsidR="0078285D" w:rsidRPr="00DD493A" w:rsidRDefault="0078285D" w:rsidP="0078285D">
      <w:pPr>
        <w:pStyle w:val="TableCaption"/>
      </w:pPr>
      <w:bookmarkStart w:id="8185" w:name="_Ref112844019"/>
      <w:bookmarkStart w:id="8186" w:name="_Toc45727437"/>
      <w:bookmarkStart w:id="8187" w:name="_Toc45728232"/>
      <w:bookmarkStart w:id="8188" w:name="_Toc51242988"/>
      <w:bookmarkStart w:id="8189" w:name="_Toc51243115"/>
      <w:bookmarkStart w:id="8190" w:name="_Toc164091850"/>
      <w:bookmarkStart w:id="8191" w:name="_Toc195193501"/>
      <w:r w:rsidRPr="00DD493A">
        <w:t xml:space="preserve">Table </w:t>
      </w:r>
      <w:r w:rsidR="00EC2FEF">
        <w:t>B</w:t>
      </w:r>
      <w:r w:rsidRPr="00DD493A">
        <w:noBreakHyphen/>
      </w:r>
      <w:r w:rsidRPr="00DD493A">
        <w:fldChar w:fldCharType="begin"/>
      </w:r>
      <w:r w:rsidRPr="00DD493A">
        <w:instrText>SEQ Table \* ARABIC \s 2</w:instrText>
      </w:r>
      <w:r w:rsidRPr="00DD493A">
        <w:fldChar w:fldCharType="separate"/>
      </w:r>
      <w:r w:rsidR="002B75F1">
        <w:rPr>
          <w:noProof/>
        </w:rPr>
        <w:t>1</w:t>
      </w:r>
      <w:r w:rsidRPr="00DD493A">
        <w:fldChar w:fldCharType="end"/>
      </w:r>
      <w:bookmarkEnd w:id="8185"/>
      <w:r w:rsidRPr="00DD493A">
        <w:t>: Wind Resource Data Requirements</w:t>
      </w:r>
      <w:bookmarkEnd w:id="8186"/>
      <w:bookmarkEnd w:id="8187"/>
      <w:bookmarkEnd w:id="8188"/>
      <w:bookmarkEnd w:id="8189"/>
      <w:bookmarkEnd w:id="8190"/>
      <w:bookmarkEnd w:id="8191"/>
    </w:p>
    <w:tbl>
      <w:tblPr>
        <w:tblW w:w="9440" w:type="dxa"/>
        <w:jc w:val="center"/>
        <w:tblLayout w:type="fixed"/>
        <w:tblCellMar>
          <w:left w:w="0" w:type="dxa"/>
          <w:right w:w="0" w:type="dxa"/>
        </w:tblCellMar>
        <w:tblLook w:val="04A0" w:firstRow="1" w:lastRow="0" w:firstColumn="1" w:lastColumn="0" w:noHBand="0" w:noVBand="1"/>
      </w:tblPr>
      <w:tblGrid>
        <w:gridCol w:w="468"/>
        <w:gridCol w:w="2852"/>
        <w:gridCol w:w="6120"/>
      </w:tblGrid>
      <w:tr w:rsidR="0078285D" w:rsidRPr="00DD493A" w14:paraId="2394793C" w14:textId="77777777" w:rsidTr="00CE5620">
        <w:trPr>
          <w:tblHeader/>
          <w:jc w:val="center"/>
        </w:trPr>
        <w:tc>
          <w:tcPr>
            <w:tcW w:w="468" w:type="dxa"/>
            <w:tcBorders>
              <w:top w:val="single" w:sz="8" w:space="0" w:color="000000"/>
              <w:left w:val="single" w:sz="8" w:space="0" w:color="000000"/>
              <w:bottom w:val="single" w:sz="8" w:space="0" w:color="000000"/>
              <w:right w:val="single" w:sz="8" w:space="0" w:color="000000"/>
            </w:tcBorders>
            <w:shd w:val="clear" w:color="auto" w:fill="8CD2F4"/>
            <w:tcMar>
              <w:top w:w="0" w:type="dxa"/>
              <w:left w:w="108" w:type="dxa"/>
              <w:bottom w:w="0" w:type="dxa"/>
              <w:right w:w="108" w:type="dxa"/>
            </w:tcMar>
            <w:hideMark/>
          </w:tcPr>
          <w:p w14:paraId="67644B02" w14:textId="77777777" w:rsidR="0078285D" w:rsidRPr="00DD493A" w:rsidRDefault="0078285D" w:rsidP="00CE5620">
            <w:pPr>
              <w:jc w:val="right"/>
              <w:rPr>
                <w:rFonts w:ascii="Times New Roman" w:hAnsi="Times New Roman" w:cs="Times New Roman"/>
                <w:b/>
                <w:sz w:val="20"/>
              </w:rPr>
            </w:pPr>
            <w:r w:rsidRPr="00DD493A">
              <w:rPr>
                <w:rFonts w:cs="Times New Roman"/>
                <w:b/>
                <w:sz w:val="20"/>
              </w:rPr>
              <w:t>#</w:t>
            </w:r>
          </w:p>
        </w:tc>
        <w:tc>
          <w:tcPr>
            <w:tcW w:w="2852"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hideMark/>
          </w:tcPr>
          <w:p w14:paraId="0D9E7B26" w14:textId="77777777" w:rsidR="0078285D" w:rsidRPr="00DD493A" w:rsidRDefault="0078285D" w:rsidP="00CE5620">
            <w:pPr>
              <w:rPr>
                <w:rFonts w:ascii="Times New Roman" w:hAnsi="Times New Roman" w:cs="Times New Roman"/>
                <w:b/>
                <w:sz w:val="20"/>
              </w:rPr>
            </w:pPr>
            <w:r w:rsidRPr="00DD493A">
              <w:rPr>
                <w:rFonts w:cs="Times New Roman"/>
                <w:b/>
                <w:sz w:val="20"/>
              </w:rPr>
              <w:t>Static Plant Data</w:t>
            </w:r>
          </w:p>
        </w:tc>
        <w:tc>
          <w:tcPr>
            <w:tcW w:w="6120"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hideMark/>
          </w:tcPr>
          <w:p w14:paraId="13E7181B" w14:textId="77777777" w:rsidR="0078285D" w:rsidRPr="00DD493A" w:rsidRDefault="0078285D" w:rsidP="00CE5620">
            <w:pPr>
              <w:rPr>
                <w:rFonts w:cs="Times New Roman"/>
                <w:b/>
                <w:sz w:val="20"/>
              </w:rPr>
            </w:pPr>
            <w:r w:rsidRPr="00DD493A">
              <w:rPr>
                <w:rFonts w:cs="Times New Roman"/>
                <w:b/>
                <w:sz w:val="20"/>
              </w:rPr>
              <w:t>Description</w:t>
            </w:r>
          </w:p>
        </w:tc>
      </w:tr>
      <w:tr w:rsidR="0078285D" w:rsidRPr="00DD493A" w14:paraId="7A7DEFE3"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FBB9D5"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1</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0114DB5A"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 xml:space="preserve">Turbine Hub location </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182FBD4D" w14:textId="77777777" w:rsidR="0078285D" w:rsidRPr="00DD493A" w:rsidRDefault="0078285D" w:rsidP="00CE5620">
            <w:pPr>
              <w:spacing w:before="60" w:after="60"/>
              <w:rPr>
                <w:rFonts w:cs="Times New Roman"/>
                <w:sz w:val="20"/>
              </w:rPr>
            </w:pPr>
            <w:r w:rsidRPr="00DD493A">
              <w:rPr>
                <w:rFonts w:cs="Times New Roman"/>
                <w:sz w:val="20"/>
              </w:rPr>
              <w:t xml:space="preserve">Turbine Hub location (latitude and longitude), height, and elevation from sea level. </w:t>
            </w:r>
          </w:p>
        </w:tc>
      </w:tr>
      <w:tr w:rsidR="0078285D" w:rsidRPr="00DD493A" w14:paraId="6BC2BAAA"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C68D6A8"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2</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6CFFBE93"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Meteorological (MET) Tower or Sodar or Lidar Unit location</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2A3EFB8C" w14:textId="77777777" w:rsidR="0078285D" w:rsidRPr="00DD493A" w:rsidRDefault="0078285D" w:rsidP="00CE5620">
            <w:pPr>
              <w:spacing w:before="60" w:after="60"/>
              <w:rPr>
                <w:rFonts w:cs="Times New Roman"/>
                <w:sz w:val="20"/>
              </w:rPr>
            </w:pPr>
            <w:r w:rsidRPr="00DD493A">
              <w:rPr>
                <w:rFonts w:cs="Times New Roman"/>
                <w:sz w:val="20"/>
              </w:rPr>
              <w:t xml:space="preserve">Physical location (latitude and longitude), height of measurements, and elevation from sea level. </w:t>
            </w:r>
          </w:p>
          <w:p w14:paraId="4D45044C" w14:textId="77777777" w:rsidR="0078285D" w:rsidRPr="00DD493A" w:rsidRDefault="0078285D" w:rsidP="00CE5620">
            <w:pPr>
              <w:spacing w:before="60" w:after="60"/>
              <w:rPr>
                <w:rFonts w:cs="Times New Roman"/>
                <w:sz w:val="20"/>
              </w:rPr>
            </w:pPr>
            <w:r w:rsidRPr="00DD493A">
              <w:rPr>
                <w:rFonts w:cs="Times New Roman"/>
                <w:sz w:val="20"/>
              </w:rPr>
              <w:t>Met towers require measurement at hub height, sodar/lidar units should measure at hub height as well as 50 and 110 m if possible</w:t>
            </w:r>
          </w:p>
        </w:tc>
      </w:tr>
      <w:tr w:rsidR="0078285D" w:rsidRPr="00DD493A" w14:paraId="3D1A56DD"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87FEA8B"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3</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4E55A7CB"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Type of turbine</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4712F3A8" w14:textId="77777777" w:rsidR="0078285D" w:rsidRPr="00DD493A" w:rsidRDefault="0078285D" w:rsidP="00CE5620">
            <w:pPr>
              <w:spacing w:before="60" w:after="60"/>
              <w:rPr>
                <w:rFonts w:cs="Times New Roman"/>
                <w:sz w:val="20"/>
              </w:rPr>
            </w:pPr>
            <w:r w:rsidRPr="00DD493A">
              <w:rPr>
                <w:rFonts w:cs="Times New Roman"/>
                <w:sz w:val="20"/>
              </w:rPr>
              <w:t>Whether the turbine is a horizontal or vertical axis type.</w:t>
            </w:r>
          </w:p>
        </w:tc>
      </w:tr>
      <w:tr w:rsidR="0078285D" w:rsidRPr="00DD493A" w14:paraId="46E78F09"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83262A"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4</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605BF6D7"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Manufacturer’s power curve</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4319914A" w14:textId="77777777" w:rsidR="0078285D" w:rsidRPr="00DD493A" w:rsidRDefault="0078285D" w:rsidP="00CE5620">
            <w:pPr>
              <w:spacing w:before="60" w:after="60"/>
              <w:rPr>
                <w:rFonts w:cs="Times New Roman"/>
                <w:sz w:val="20"/>
              </w:rPr>
            </w:pPr>
            <w:r w:rsidRPr="00DD493A">
              <w:rPr>
                <w:rFonts w:cs="Times New Roman"/>
                <w:sz w:val="20"/>
              </w:rPr>
              <w:t xml:space="preserve">Power curve maps containing expected output for a turbine at varying wind speeds. </w:t>
            </w:r>
          </w:p>
        </w:tc>
      </w:tr>
      <w:tr w:rsidR="0078285D" w:rsidRPr="00DD493A" w14:paraId="0C5C9D6A"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672D3A"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5</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5D3EE58E"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Cut in speed</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50F97078" w14:textId="77777777" w:rsidR="0078285D" w:rsidRPr="00DD493A" w:rsidRDefault="0078285D" w:rsidP="00CE5620">
            <w:pPr>
              <w:spacing w:before="60" w:after="60"/>
              <w:rPr>
                <w:rFonts w:cs="Times New Roman"/>
                <w:sz w:val="20"/>
              </w:rPr>
            </w:pPr>
            <w:r w:rsidRPr="00DD493A">
              <w:rPr>
                <w:rFonts w:cs="Times New Roman"/>
                <w:sz w:val="20"/>
              </w:rPr>
              <w:t>The lowest wind speed (metres per second [m/s]) at which the turbine will generate power.</w:t>
            </w:r>
          </w:p>
        </w:tc>
      </w:tr>
      <w:tr w:rsidR="0078285D" w:rsidRPr="00DD493A" w14:paraId="07FA1D67"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0F9B9C"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6</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69D1A109"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Cut out speed</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2A1BCFA8" w14:textId="77777777" w:rsidR="0078285D" w:rsidRPr="00DD493A" w:rsidRDefault="0078285D" w:rsidP="00CE5620">
            <w:pPr>
              <w:spacing w:before="60" w:after="60"/>
              <w:rPr>
                <w:rFonts w:cs="Times New Roman"/>
                <w:sz w:val="20"/>
              </w:rPr>
            </w:pPr>
            <w:r w:rsidRPr="00DD493A">
              <w:rPr>
                <w:rFonts w:cs="Times New Roman"/>
                <w:sz w:val="20"/>
              </w:rPr>
              <w:t xml:space="preserve">The wind speed (m/s) at which the wind turbine will be shut down to prevent physical damage. </w:t>
            </w:r>
          </w:p>
        </w:tc>
      </w:tr>
      <w:tr w:rsidR="0078285D" w:rsidRPr="00DD493A" w14:paraId="0D86968B" w14:textId="77777777" w:rsidTr="00CE5620">
        <w:trPr>
          <w:trHeight w:val="835"/>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46A2D4"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7</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2DE17183"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Cut out temperature</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3CCC87E8" w14:textId="77777777" w:rsidR="0078285D" w:rsidRPr="00DD493A" w:rsidRDefault="0078285D" w:rsidP="00CE5620">
            <w:pPr>
              <w:spacing w:before="60" w:after="60"/>
              <w:rPr>
                <w:rFonts w:cs="Times New Roman"/>
                <w:sz w:val="20"/>
              </w:rPr>
            </w:pPr>
            <w:r w:rsidRPr="00DD493A">
              <w:rPr>
                <w:rFonts w:cs="Times New Roman"/>
                <w:sz w:val="20"/>
              </w:rPr>
              <w:t>The maximum and minimum ambient temperature (in °C) at which the wind turbine will be shut down to prevent physical damage.</w:t>
            </w:r>
          </w:p>
        </w:tc>
      </w:tr>
    </w:tbl>
    <w:p w14:paraId="7F49FC01" w14:textId="77777777" w:rsidR="0078285D" w:rsidRPr="00DD493A" w:rsidRDefault="0078285D" w:rsidP="0078285D">
      <w:pPr>
        <w:spacing w:before="240"/>
        <w:rPr>
          <w:rFonts w:cs="Times New Roman"/>
        </w:rPr>
      </w:pPr>
    </w:p>
    <w:p w14:paraId="5455A454" w14:textId="77777777" w:rsidR="0078285D" w:rsidRPr="00DD493A" w:rsidRDefault="0078285D" w:rsidP="0078285D">
      <w:pPr>
        <w:spacing w:before="0" w:after="0" w:line="240" w:lineRule="auto"/>
        <w:rPr>
          <w:rFonts w:cs="Times New Roman"/>
        </w:rPr>
      </w:pPr>
      <w:r w:rsidRPr="00DD493A">
        <w:rPr>
          <w:rFonts w:cs="Times New Roman"/>
        </w:rPr>
        <w:br w:type="page"/>
      </w:r>
    </w:p>
    <w:p w14:paraId="748E0EFE" w14:textId="72C401F1" w:rsidR="0078285D" w:rsidRPr="00DD493A" w:rsidRDefault="00EC2FEF" w:rsidP="0078285D">
      <w:pPr>
        <w:spacing w:before="240"/>
        <w:rPr>
          <w:rFonts w:cs="Times New Roman"/>
        </w:rPr>
      </w:pPr>
      <w:r w:rsidRPr="00DD493A">
        <w:rPr>
          <w:rFonts w:cs="Times New Roman"/>
        </w:rPr>
        <w:lastRenderedPageBreak/>
        <w:fldChar w:fldCharType="begin"/>
      </w:r>
      <w:r w:rsidRPr="00DD493A">
        <w:rPr>
          <w:rFonts w:cs="Times New Roman"/>
        </w:rPr>
        <w:instrText xml:space="preserve"> REF _Ref112844029 \h </w:instrText>
      </w:r>
      <w:r>
        <w:rPr>
          <w:rFonts w:cs="Times New Roman"/>
        </w:rPr>
        <w:instrText xml:space="preserve"> \* MERGEFORMAT </w:instrText>
      </w:r>
      <w:r w:rsidRPr="00DD493A">
        <w:rPr>
          <w:rFonts w:cs="Times New Roman"/>
        </w:rPr>
      </w:r>
      <w:r w:rsidRPr="00DD493A">
        <w:rPr>
          <w:rFonts w:cs="Times New Roman"/>
        </w:rPr>
        <w:fldChar w:fldCharType="separate"/>
      </w:r>
      <w:ins w:id="8192" w:author="Author">
        <w:r w:rsidR="002B75F1" w:rsidRPr="00DD493A">
          <w:t>Table</w:t>
        </w:r>
        <w:r w:rsidR="002B75F1" w:rsidRPr="00DD493A">
          <w:rPr>
            <w:noProof/>
          </w:rPr>
          <w:t xml:space="preserve"> </w:t>
        </w:r>
        <w:r w:rsidR="002B75F1">
          <w:rPr>
            <w:noProof/>
          </w:rPr>
          <w:t>B</w:t>
        </w:r>
        <w:r w:rsidR="002B75F1" w:rsidRPr="00DD493A">
          <w:rPr>
            <w:noProof/>
          </w:rPr>
          <w:noBreakHyphen/>
        </w:r>
        <w:r w:rsidR="002B75F1">
          <w:rPr>
            <w:noProof/>
          </w:rPr>
          <w:t>2</w:t>
        </w:r>
      </w:ins>
      <w:del w:id="8193" w:author="Author">
        <w:r w:rsidR="004878ED" w:rsidRPr="00DD493A" w:rsidDel="002B75F1">
          <w:delText>Table</w:delText>
        </w:r>
        <w:r w:rsidR="004878ED" w:rsidRPr="00DD493A" w:rsidDel="002B75F1">
          <w:rPr>
            <w:noProof/>
          </w:rPr>
          <w:delText xml:space="preserve"> </w:delText>
        </w:r>
        <w:r w:rsidR="004878ED" w:rsidDel="002B75F1">
          <w:rPr>
            <w:noProof/>
          </w:rPr>
          <w:delText>B</w:delText>
        </w:r>
        <w:r w:rsidR="004878ED" w:rsidRPr="00DD493A" w:rsidDel="002B75F1">
          <w:rPr>
            <w:noProof/>
          </w:rPr>
          <w:noBreakHyphen/>
        </w:r>
        <w:r w:rsidR="004878ED" w:rsidDel="002B75F1">
          <w:rPr>
            <w:noProof/>
          </w:rPr>
          <w:delText>2</w:delText>
        </w:r>
      </w:del>
      <w:r w:rsidRPr="00DD493A">
        <w:rPr>
          <w:rFonts w:cs="Times New Roman"/>
        </w:rPr>
        <w:fldChar w:fldCharType="end"/>
      </w:r>
      <w:r w:rsidR="0078285D" w:rsidRPr="00DD493A">
        <w:rPr>
          <w:rFonts w:cs="Times New Roman"/>
        </w:rPr>
        <w:t xml:space="preserve"> identifies operational monitoring requirements for wind </w:t>
      </w:r>
      <w:r w:rsidR="0078285D" w:rsidRPr="00DD493A">
        <w:rPr>
          <w:rFonts w:cs="Times New Roman"/>
          <w:i/>
        </w:rPr>
        <w:t>generation resources</w:t>
      </w:r>
      <w:r w:rsidR="0078285D" w:rsidRPr="00DD493A">
        <w:rPr>
          <w:rFonts w:cs="Times New Roman"/>
        </w:rPr>
        <w:t>.</w:t>
      </w:r>
    </w:p>
    <w:p w14:paraId="08E2165F" w14:textId="45C065CC" w:rsidR="0078285D" w:rsidRPr="00DD493A" w:rsidRDefault="0078285D" w:rsidP="0078285D">
      <w:pPr>
        <w:pStyle w:val="TableCaption"/>
      </w:pPr>
      <w:bookmarkStart w:id="8194" w:name="_Ref112844029"/>
      <w:bookmarkStart w:id="8195" w:name="_Toc45727438"/>
      <w:bookmarkStart w:id="8196" w:name="_Toc45728233"/>
      <w:bookmarkStart w:id="8197" w:name="_Toc51242989"/>
      <w:bookmarkStart w:id="8198" w:name="_Toc51243116"/>
      <w:bookmarkStart w:id="8199" w:name="_Toc164091851"/>
      <w:bookmarkStart w:id="8200" w:name="_Toc195193502"/>
      <w:r w:rsidRPr="00DD493A">
        <w:t xml:space="preserve">Table </w:t>
      </w:r>
      <w:r w:rsidR="00EC2FEF">
        <w:t>B</w:t>
      </w:r>
      <w:r w:rsidRPr="00DD493A">
        <w:noBreakHyphen/>
      </w:r>
      <w:r w:rsidRPr="00DD493A">
        <w:fldChar w:fldCharType="begin"/>
      </w:r>
      <w:r w:rsidRPr="00DD493A">
        <w:instrText>SEQ Table \* ARABIC \s 2</w:instrText>
      </w:r>
      <w:r w:rsidRPr="00DD493A">
        <w:fldChar w:fldCharType="separate"/>
      </w:r>
      <w:r w:rsidR="002B75F1">
        <w:rPr>
          <w:noProof/>
        </w:rPr>
        <w:t>2</w:t>
      </w:r>
      <w:r w:rsidRPr="00DD493A">
        <w:fldChar w:fldCharType="end"/>
      </w:r>
      <w:bookmarkEnd w:id="8194"/>
      <w:r w:rsidRPr="00DD493A">
        <w:t>: Wind Resource Operational Monitoring Requirements</w:t>
      </w:r>
      <w:bookmarkEnd w:id="8195"/>
      <w:bookmarkEnd w:id="8196"/>
      <w:bookmarkEnd w:id="8197"/>
      <w:bookmarkEnd w:id="8198"/>
      <w:bookmarkEnd w:id="8199"/>
      <w:bookmarkEnd w:id="8200"/>
    </w:p>
    <w:tbl>
      <w:tblPr>
        <w:tblW w:w="9406" w:type="dxa"/>
        <w:jc w:val="center"/>
        <w:tblLayout w:type="fixed"/>
        <w:tblCellMar>
          <w:left w:w="0" w:type="dxa"/>
          <w:right w:w="0" w:type="dxa"/>
        </w:tblCellMar>
        <w:tblLook w:val="04A0" w:firstRow="1" w:lastRow="0" w:firstColumn="1" w:lastColumn="0" w:noHBand="0" w:noVBand="1"/>
      </w:tblPr>
      <w:tblGrid>
        <w:gridCol w:w="350"/>
        <w:gridCol w:w="540"/>
        <w:gridCol w:w="2102"/>
        <w:gridCol w:w="2126"/>
        <w:gridCol w:w="1843"/>
        <w:gridCol w:w="1669"/>
        <w:gridCol w:w="776"/>
      </w:tblGrid>
      <w:tr w:rsidR="008C1568" w:rsidRPr="00DD493A" w14:paraId="3FAFE62C" w14:textId="77777777" w:rsidTr="008C1568">
        <w:trPr>
          <w:tblHeader/>
          <w:jc w:val="center"/>
        </w:trPr>
        <w:tc>
          <w:tcPr>
            <w:tcW w:w="350" w:type="dxa"/>
            <w:tcBorders>
              <w:top w:val="single" w:sz="8" w:space="0" w:color="000000"/>
              <w:left w:val="single" w:sz="8" w:space="0" w:color="000000"/>
              <w:bottom w:val="single" w:sz="8" w:space="0" w:color="000000"/>
            </w:tcBorders>
            <w:shd w:val="clear" w:color="auto" w:fill="8CD2F4"/>
            <w:tcMar>
              <w:top w:w="0" w:type="dxa"/>
              <w:left w:w="108" w:type="dxa"/>
              <w:bottom w:w="0" w:type="dxa"/>
              <w:right w:w="108" w:type="dxa"/>
            </w:tcMar>
            <w:hideMark/>
          </w:tcPr>
          <w:p w14:paraId="72460FF6" w14:textId="103A3EB3" w:rsidR="008C1568" w:rsidRPr="00DD493A" w:rsidRDefault="008C1568" w:rsidP="00CE5620">
            <w:pPr>
              <w:spacing w:before="60" w:after="60"/>
              <w:jc w:val="center"/>
              <w:rPr>
                <w:rFonts w:cs="Times New Roman"/>
                <w:sz w:val="20"/>
                <w:szCs w:val="20"/>
              </w:rPr>
            </w:pPr>
          </w:p>
        </w:tc>
        <w:tc>
          <w:tcPr>
            <w:tcW w:w="540" w:type="dxa"/>
            <w:tcBorders>
              <w:top w:val="single" w:sz="8" w:space="0" w:color="000000"/>
              <w:left w:val="nil"/>
              <w:bottom w:val="single" w:sz="8" w:space="0" w:color="000000"/>
            </w:tcBorders>
            <w:shd w:val="clear" w:color="auto" w:fill="8CD2F4"/>
          </w:tcPr>
          <w:p w14:paraId="04DF5691" w14:textId="77777777" w:rsidR="008C1568" w:rsidRPr="00DD493A" w:rsidRDefault="008C1568" w:rsidP="00CE5620">
            <w:pPr>
              <w:spacing w:before="60" w:after="60"/>
              <w:jc w:val="center"/>
              <w:rPr>
                <w:rFonts w:cs="Times New Roman"/>
                <w:sz w:val="20"/>
                <w:szCs w:val="20"/>
              </w:rPr>
            </w:pPr>
          </w:p>
        </w:tc>
        <w:tc>
          <w:tcPr>
            <w:tcW w:w="7740" w:type="dxa"/>
            <w:gridSpan w:val="4"/>
            <w:tcBorders>
              <w:top w:val="single" w:sz="8" w:space="0" w:color="000000"/>
              <w:left w:val="nil"/>
              <w:bottom w:val="single" w:sz="8" w:space="0" w:color="000000"/>
            </w:tcBorders>
            <w:shd w:val="clear" w:color="auto" w:fill="8CD2F4"/>
          </w:tcPr>
          <w:p w14:paraId="0708B872" w14:textId="443C9EB5" w:rsidR="008C1568" w:rsidRPr="00DD493A" w:rsidRDefault="008C1568" w:rsidP="00CE5620">
            <w:pPr>
              <w:spacing w:before="60" w:after="60"/>
              <w:jc w:val="center"/>
              <w:rPr>
                <w:rFonts w:cs="Times New Roman"/>
                <w:sz w:val="20"/>
                <w:szCs w:val="20"/>
              </w:rPr>
            </w:pPr>
            <w:r w:rsidRPr="00DD493A">
              <w:rPr>
                <w:rFonts w:cs="Times New Roman"/>
                <w:b/>
                <w:sz w:val="20"/>
                <w:szCs w:val="20"/>
              </w:rPr>
              <w:t>Operational Monitoring Requirements</w:t>
            </w:r>
          </w:p>
        </w:tc>
        <w:tc>
          <w:tcPr>
            <w:tcW w:w="776" w:type="dxa"/>
            <w:tcBorders>
              <w:top w:val="single" w:sz="8" w:space="0" w:color="000000"/>
              <w:left w:val="nil"/>
              <w:bottom w:val="single" w:sz="8" w:space="0" w:color="000000"/>
              <w:right w:val="single" w:sz="8" w:space="0" w:color="000000"/>
            </w:tcBorders>
            <w:shd w:val="clear" w:color="auto" w:fill="8CD2F4"/>
          </w:tcPr>
          <w:p w14:paraId="6480E3CC" w14:textId="45914D0F" w:rsidR="008C1568" w:rsidRPr="00DD493A" w:rsidRDefault="008C1568" w:rsidP="00CE5620">
            <w:pPr>
              <w:spacing w:before="60" w:after="60"/>
              <w:jc w:val="center"/>
              <w:rPr>
                <w:rFonts w:cs="Times New Roman"/>
                <w:sz w:val="20"/>
                <w:szCs w:val="20"/>
              </w:rPr>
            </w:pPr>
          </w:p>
        </w:tc>
      </w:tr>
      <w:tr w:rsidR="0078285D" w:rsidRPr="00DD493A" w14:paraId="1B32C119" w14:textId="77777777" w:rsidTr="008C1568">
        <w:trPr>
          <w:tblHeader/>
          <w:jc w:val="center"/>
        </w:trPr>
        <w:tc>
          <w:tcPr>
            <w:tcW w:w="2992" w:type="dxa"/>
            <w:gridSpan w:val="3"/>
            <w:tcBorders>
              <w:top w:val="single" w:sz="8" w:space="0" w:color="000000"/>
              <w:left w:val="single" w:sz="4" w:space="0" w:color="auto"/>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5A1DF063"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Measurement Type</w:t>
            </w:r>
          </w:p>
        </w:tc>
        <w:tc>
          <w:tcPr>
            <w:tcW w:w="2126"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499BEDF7"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Unit of Measure</w:t>
            </w:r>
          </w:p>
        </w:tc>
        <w:tc>
          <w:tcPr>
            <w:tcW w:w="1843"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7E04FB10"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Height of Measurement</w:t>
            </w:r>
          </w:p>
        </w:tc>
        <w:tc>
          <w:tcPr>
            <w:tcW w:w="2445" w:type="dxa"/>
            <w:gridSpan w:val="2"/>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202088F4" w14:textId="77777777" w:rsidR="0078285D" w:rsidRPr="00DD493A" w:rsidRDefault="0078285D" w:rsidP="00CE5620">
            <w:pPr>
              <w:pStyle w:val="TableHead"/>
              <w:spacing w:before="60" w:after="60"/>
              <w:jc w:val="left"/>
              <w:rPr>
                <w:rFonts w:cs="Times New Roman"/>
                <w:szCs w:val="20"/>
              </w:rPr>
            </w:pPr>
            <w:r w:rsidRPr="00DD493A">
              <w:rPr>
                <w:rFonts w:cs="Times New Roman"/>
                <w:szCs w:val="20"/>
              </w:rPr>
              <w:t>Precision (to the nearest…)</w:t>
            </w:r>
          </w:p>
        </w:tc>
      </w:tr>
      <w:tr w:rsidR="0078285D" w:rsidRPr="00DD493A" w14:paraId="0BE88296" w14:textId="77777777" w:rsidTr="008C1568">
        <w:trPr>
          <w:trHeight w:val="403"/>
          <w:jc w:val="center"/>
        </w:trPr>
        <w:tc>
          <w:tcPr>
            <w:tcW w:w="2992" w:type="dxa"/>
            <w:gridSpan w:val="3"/>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hideMark/>
          </w:tcPr>
          <w:p w14:paraId="0526A85D"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MW output</w:t>
            </w:r>
            <w:r w:rsidRPr="00DD493A">
              <w:rPr>
                <w:rStyle w:val="FootnoteReference"/>
                <w:rFonts w:cs="Times New Roman"/>
                <w:sz w:val="20"/>
                <w:szCs w:val="20"/>
              </w:rPr>
              <w:footnoteReference w:id="23"/>
            </w:r>
            <w:r w:rsidRPr="00DD493A">
              <w:rPr>
                <w:rFonts w:cs="Times New Roman"/>
                <w:sz w:val="20"/>
                <w:szCs w:val="20"/>
              </w:rPr>
              <w:t xml:space="preserve"> (per </w:t>
            </w:r>
            <w:r w:rsidRPr="00DD493A">
              <w:rPr>
                <w:rFonts w:cs="Times New Roman"/>
                <w:i/>
                <w:sz w:val="20"/>
                <w:szCs w:val="20"/>
              </w:rPr>
              <w:t>facility</w:t>
            </w:r>
            <w:r w:rsidRPr="00DD493A">
              <w:rPr>
                <w:rFonts w:cs="Times New Roman"/>
                <w:sz w:val="20"/>
                <w:szCs w:val="20"/>
              </w:rPr>
              <w:t xml:space="preserve">) </w:t>
            </w:r>
          </w:p>
        </w:tc>
        <w:tc>
          <w:tcPr>
            <w:tcW w:w="2126"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715A7D1"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Megawatt (MW)</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4D3C0F6" w14:textId="77777777" w:rsidR="0078285D" w:rsidRPr="00DD493A" w:rsidRDefault="0078285D" w:rsidP="00CE5620">
            <w:pPr>
              <w:spacing w:before="60" w:after="60"/>
              <w:ind w:left="30"/>
              <w:rPr>
                <w:rFonts w:ascii="Times New Roman" w:hAnsi="Times New Roman" w:cs="Times New Roman"/>
                <w:sz w:val="20"/>
                <w:szCs w:val="20"/>
              </w:rPr>
            </w:pPr>
            <w:r w:rsidRPr="00DD493A">
              <w:rPr>
                <w:rFonts w:cs="Times New Roman"/>
                <w:sz w:val="20"/>
                <w:szCs w:val="20"/>
              </w:rPr>
              <w:t>N/A</w:t>
            </w:r>
          </w:p>
        </w:tc>
        <w:tc>
          <w:tcPr>
            <w:tcW w:w="2445" w:type="dxa"/>
            <w:gridSpan w:val="2"/>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A9E7482" w14:textId="77777777" w:rsidR="0078285D" w:rsidRPr="00DD493A" w:rsidRDefault="0078285D" w:rsidP="00CE5620">
            <w:pPr>
              <w:spacing w:before="60" w:after="60"/>
              <w:rPr>
                <w:rFonts w:cs="Times New Roman"/>
                <w:sz w:val="20"/>
                <w:szCs w:val="20"/>
              </w:rPr>
            </w:pPr>
            <w:r w:rsidRPr="00DD493A">
              <w:rPr>
                <w:rFonts w:cs="Times New Roman"/>
                <w:sz w:val="20"/>
                <w:szCs w:val="20"/>
              </w:rPr>
              <w:t>0.1 MW</w:t>
            </w:r>
          </w:p>
        </w:tc>
      </w:tr>
      <w:tr w:rsidR="0078285D" w:rsidRPr="00DD493A" w14:paraId="21C5B6DD" w14:textId="77777777" w:rsidTr="008C1568">
        <w:trPr>
          <w:trHeight w:val="331"/>
          <w:jc w:val="center"/>
        </w:trPr>
        <w:tc>
          <w:tcPr>
            <w:tcW w:w="2992" w:type="dxa"/>
            <w:gridSpan w:val="3"/>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hideMark/>
          </w:tcPr>
          <w:p w14:paraId="71E6626C"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Available Megawatts</w:t>
            </w:r>
            <w:r w:rsidRPr="00DD493A">
              <w:rPr>
                <w:rStyle w:val="FootnoteReference"/>
                <w:rFonts w:cs="Times New Roman"/>
                <w:sz w:val="20"/>
                <w:szCs w:val="20"/>
              </w:rPr>
              <w:footnoteReference w:id="24"/>
            </w:r>
          </w:p>
        </w:tc>
        <w:tc>
          <w:tcPr>
            <w:tcW w:w="2126"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2E5AB056"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Megawatt (MW)</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82BAAAE" w14:textId="77777777" w:rsidR="0078285D" w:rsidRPr="00DD493A" w:rsidRDefault="0078285D" w:rsidP="00CE5620">
            <w:pPr>
              <w:spacing w:before="60" w:after="60"/>
              <w:ind w:left="30"/>
              <w:rPr>
                <w:rFonts w:ascii="Times New Roman" w:hAnsi="Times New Roman" w:cs="Times New Roman"/>
                <w:sz w:val="20"/>
                <w:szCs w:val="20"/>
              </w:rPr>
            </w:pPr>
            <w:r w:rsidRPr="00DD493A">
              <w:rPr>
                <w:rFonts w:cs="Times New Roman"/>
                <w:sz w:val="20"/>
                <w:szCs w:val="20"/>
              </w:rPr>
              <w:t>N/A</w:t>
            </w:r>
          </w:p>
        </w:tc>
        <w:tc>
          <w:tcPr>
            <w:tcW w:w="2445" w:type="dxa"/>
            <w:gridSpan w:val="2"/>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E3FD470" w14:textId="77777777" w:rsidR="0078285D" w:rsidRPr="00DD493A" w:rsidRDefault="0078285D" w:rsidP="00CE5620">
            <w:pPr>
              <w:spacing w:before="60" w:after="60"/>
              <w:rPr>
                <w:rFonts w:cs="Times New Roman"/>
                <w:sz w:val="20"/>
                <w:szCs w:val="20"/>
              </w:rPr>
            </w:pPr>
            <w:r w:rsidRPr="00DD493A">
              <w:rPr>
                <w:rFonts w:cs="Times New Roman"/>
                <w:sz w:val="20"/>
                <w:szCs w:val="20"/>
              </w:rPr>
              <w:t>0.1 MW</w:t>
            </w:r>
          </w:p>
        </w:tc>
      </w:tr>
    </w:tbl>
    <w:p w14:paraId="3904FE99" w14:textId="0AE56F57" w:rsidR="0078285D" w:rsidRPr="00DD493A" w:rsidRDefault="0078285D" w:rsidP="0078285D">
      <w:pPr>
        <w:spacing w:before="240"/>
        <w:rPr>
          <w:rFonts w:cs="Times New Roman"/>
        </w:rPr>
      </w:pPr>
      <w:r w:rsidRPr="00DD493A">
        <w:rPr>
          <w:rFonts w:cs="Times New Roman"/>
        </w:rPr>
        <w:fldChar w:fldCharType="begin"/>
      </w:r>
      <w:r w:rsidRPr="00DD493A">
        <w:rPr>
          <w:rFonts w:cs="Times New Roman"/>
        </w:rPr>
        <w:instrText xml:space="preserve"> REF _Ref112844037 \h </w:instrText>
      </w:r>
      <w:r w:rsidR="00DD493A">
        <w:rPr>
          <w:rFonts w:cs="Times New Roman"/>
        </w:rPr>
        <w:instrText xml:space="preserve"> \* MERGEFORMAT </w:instrText>
      </w:r>
      <w:r w:rsidRPr="00DD493A">
        <w:rPr>
          <w:rFonts w:cs="Times New Roman"/>
        </w:rPr>
      </w:r>
      <w:r w:rsidRPr="00DD493A">
        <w:rPr>
          <w:rFonts w:cs="Times New Roman"/>
        </w:rPr>
        <w:fldChar w:fldCharType="separate"/>
      </w:r>
      <w:ins w:id="8201" w:author="Author">
        <w:r w:rsidR="002B75F1" w:rsidRPr="00DD493A">
          <w:t xml:space="preserve">Table </w:t>
        </w:r>
        <w:r w:rsidR="002B75F1">
          <w:rPr>
            <w:noProof/>
          </w:rPr>
          <w:t>B</w:t>
        </w:r>
        <w:r w:rsidR="002B75F1" w:rsidRPr="00DD493A">
          <w:rPr>
            <w:noProof/>
          </w:rPr>
          <w:noBreakHyphen/>
        </w:r>
        <w:r w:rsidR="002B75F1">
          <w:rPr>
            <w:noProof/>
          </w:rPr>
          <w:t>3</w:t>
        </w:r>
      </w:ins>
      <w:del w:id="8202" w:author="Author">
        <w:r w:rsidR="004878ED" w:rsidRPr="00DD493A" w:rsidDel="002B75F1">
          <w:delText xml:space="preserve">Table </w:delText>
        </w:r>
        <w:r w:rsidR="004878ED" w:rsidDel="002B75F1">
          <w:rPr>
            <w:noProof/>
          </w:rPr>
          <w:delText>B</w:delText>
        </w:r>
        <w:r w:rsidR="004878ED" w:rsidRPr="00DD493A" w:rsidDel="002B75F1">
          <w:rPr>
            <w:noProof/>
          </w:rPr>
          <w:noBreakHyphen/>
        </w:r>
        <w:r w:rsidR="004878ED" w:rsidDel="002B75F1">
          <w:rPr>
            <w:noProof/>
          </w:rPr>
          <w:delText>3</w:delText>
        </w:r>
      </w:del>
      <w:r w:rsidRPr="00DD493A">
        <w:rPr>
          <w:rFonts w:cs="Times New Roman"/>
        </w:rPr>
        <w:fldChar w:fldCharType="end"/>
      </w:r>
      <w:r w:rsidRPr="00DD493A">
        <w:rPr>
          <w:rFonts w:cs="Times New Roman"/>
        </w:rPr>
        <w:t xml:space="preserve"> identifies monitoring requirements for wind </w:t>
      </w:r>
      <w:r w:rsidRPr="00DD493A">
        <w:rPr>
          <w:rFonts w:cs="Times New Roman"/>
          <w:i/>
        </w:rPr>
        <w:t xml:space="preserve">generation resources </w:t>
      </w:r>
      <w:r w:rsidRPr="00DD493A">
        <w:rPr>
          <w:rFonts w:cs="Times New Roman"/>
        </w:rPr>
        <w:t>from Meteorological towers or sodar or lidar units.</w:t>
      </w:r>
    </w:p>
    <w:p w14:paraId="0FA803E9" w14:textId="6B0D3163" w:rsidR="0078285D" w:rsidRPr="00DD493A" w:rsidRDefault="0078285D" w:rsidP="0078285D">
      <w:pPr>
        <w:pStyle w:val="TableCaption"/>
      </w:pPr>
      <w:bookmarkStart w:id="8203" w:name="_Ref112844037"/>
      <w:bookmarkStart w:id="8204" w:name="_Toc45727439"/>
      <w:bookmarkStart w:id="8205" w:name="_Toc45728234"/>
      <w:bookmarkStart w:id="8206" w:name="_Toc51242990"/>
      <w:bookmarkStart w:id="8207" w:name="_Toc51243117"/>
      <w:bookmarkStart w:id="8208" w:name="_Toc164091852"/>
      <w:bookmarkStart w:id="8209" w:name="_Toc195193503"/>
      <w:r w:rsidRPr="00DD493A">
        <w:t xml:space="preserve">Table </w:t>
      </w:r>
      <w:r w:rsidR="00A66C0A">
        <w:t>B</w:t>
      </w:r>
      <w:r w:rsidRPr="00DD493A">
        <w:noBreakHyphen/>
      </w:r>
      <w:r w:rsidRPr="00DD493A">
        <w:fldChar w:fldCharType="begin"/>
      </w:r>
      <w:r w:rsidRPr="00DD493A">
        <w:instrText>SEQ Table \* ARABIC \s 2</w:instrText>
      </w:r>
      <w:r w:rsidRPr="00DD493A">
        <w:fldChar w:fldCharType="separate"/>
      </w:r>
      <w:r w:rsidR="002B75F1">
        <w:rPr>
          <w:noProof/>
        </w:rPr>
        <w:t>3</w:t>
      </w:r>
      <w:r w:rsidRPr="00DD493A">
        <w:fldChar w:fldCharType="end"/>
      </w:r>
      <w:bookmarkEnd w:id="8203"/>
      <w:r w:rsidRPr="00DD493A">
        <w:t>: Met Tower and Sodar/Lidar Unit Requirements</w:t>
      </w:r>
      <w:bookmarkEnd w:id="8204"/>
      <w:bookmarkEnd w:id="8205"/>
      <w:bookmarkEnd w:id="8206"/>
      <w:bookmarkEnd w:id="8207"/>
      <w:bookmarkEnd w:id="8208"/>
      <w:bookmarkEnd w:id="8209"/>
    </w:p>
    <w:tbl>
      <w:tblPr>
        <w:tblW w:w="9498" w:type="dxa"/>
        <w:jc w:val="center"/>
        <w:tblLayout w:type="fixed"/>
        <w:tblCellMar>
          <w:left w:w="0" w:type="dxa"/>
          <w:right w:w="0" w:type="dxa"/>
        </w:tblCellMar>
        <w:tblLook w:val="04A0" w:firstRow="1" w:lastRow="0" w:firstColumn="1" w:lastColumn="0" w:noHBand="0" w:noVBand="1"/>
      </w:tblPr>
      <w:tblGrid>
        <w:gridCol w:w="260"/>
        <w:gridCol w:w="214"/>
        <w:gridCol w:w="146"/>
        <w:gridCol w:w="1800"/>
        <w:gridCol w:w="1550"/>
        <w:gridCol w:w="3490"/>
        <w:gridCol w:w="1530"/>
        <w:gridCol w:w="270"/>
        <w:gridCol w:w="238"/>
      </w:tblGrid>
      <w:tr w:rsidR="000A00C9" w:rsidRPr="00DD493A" w14:paraId="1D554A8F" w14:textId="77777777" w:rsidTr="000A00C9">
        <w:trPr>
          <w:trHeight w:val="340"/>
          <w:tblHeader/>
          <w:jc w:val="center"/>
        </w:trPr>
        <w:tc>
          <w:tcPr>
            <w:tcW w:w="260" w:type="dxa"/>
            <w:tcBorders>
              <w:top w:val="single" w:sz="8" w:space="0" w:color="000000"/>
              <w:left w:val="single" w:sz="8" w:space="0" w:color="000000"/>
              <w:bottom w:val="single" w:sz="8" w:space="0" w:color="000000"/>
              <w:right w:val="single" w:sz="8" w:space="0" w:color="000000"/>
            </w:tcBorders>
            <w:shd w:val="clear" w:color="auto" w:fill="8CD2F4"/>
            <w:tcMar>
              <w:top w:w="0" w:type="dxa"/>
              <w:left w:w="108" w:type="dxa"/>
              <w:bottom w:w="0" w:type="dxa"/>
              <w:right w:w="108" w:type="dxa"/>
            </w:tcMar>
          </w:tcPr>
          <w:p w14:paraId="2731B01A" w14:textId="4C8E40A4" w:rsidR="000A00C9" w:rsidRPr="00DD493A" w:rsidRDefault="000A00C9" w:rsidP="00CE5620">
            <w:pPr>
              <w:spacing w:before="60" w:after="60"/>
              <w:jc w:val="center"/>
              <w:rPr>
                <w:rFonts w:cs="Times New Roman"/>
                <w:b/>
                <w:sz w:val="20"/>
              </w:rPr>
            </w:pPr>
          </w:p>
        </w:tc>
        <w:tc>
          <w:tcPr>
            <w:tcW w:w="360" w:type="dxa"/>
            <w:gridSpan w:val="2"/>
            <w:tcBorders>
              <w:top w:val="single" w:sz="8" w:space="0" w:color="000000"/>
              <w:left w:val="single" w:sz="8" w:space="0" w:color="000000"/>
              <w:bottom w:val="single" w:sz="8" w:space="0" w:color="000000"/>
              <w:right w:val="single" w:sz="8" w:space="0" w:color="000000"/>
            </w:tcBorders>
            <w:shd w:val="clear" w:color="auto" w:fill="8CD2F4"/>
          </w:tcPr>
          <w:p w14:paraId="383D91C3" w14:textId="77777777" w:rsidR="000A00C9" w:rsidRPr="00DD493A" w:rsidRDefault="000A00C9" w:rsidP="00CE5620">
            <w:pPr>
              <w:spacing w:before="60" w:after="60"/>
              <w:jc w:val="center"/>
              <w:rPr>
                <w:rFonts w:cs="Times New Roman"/>
                <w:b/>
                <w:sz w:val="20"/>
              </w:rPr>
            </w:pPr>
          </w:p>
        </w:tc>
        <w:tc>
          <w:tcPr>
            <w:tcW w:w="8370" w:type="dxa"/>
            <w:gridSpan w:val="4"/>
            <w:tcBorders>
              <w:top w:val="single" w:sz="8" w:space="0" w:color="000000"/>
              <w:left w:val="single" w:sz="8" w:space="0" w:color="000000"/>
              <w:bottom w:val="single" w:sz="8" w:space="0" w:color="000000"/>
              <w:right w:val="single" w:sz="8" w:space="0" w:color="000000"/>
            </w:tcBorders>
            <w:shd w:val="clear" w:color="auto" w:fill="8CD2F4"/>
          </w:tcPr>
          <w:p w14:paraId="2D0DC826" w14:textId="6356B206" w:rsidR="000A00C9" w:rsidRPr="00DD493A" w:rsidRDefault="000A00C9" w:rsidP="00CE5620">
            <w:pPr>
              <w:spacing w:before="60" w:after="60"/>
              <w:jc w:val="center"/>
              <w:rPr>
                <w:rFonts w:cs="Times New Roman"/>
                <w:b/>
                <w:sz w:val="20"/>
              </w:rPr>
            </w:pPr>
            <w:r w:rsidRPr="00DD493A">
              <w:rPr>
                <w:rFonts w:cs="Times New Roman"/>
                <w:b/>
                <w:sz w:val="20"/>
              </w:rPr>
              <w:t>Meteorological Tower and Sodar/Lidar Unit Requirements</w:t>
            </w:r>
          </w:p>
        </w:tc>
        <w:tc>
          <w:tcPr>
            <w:tcW w:w="270" w:type="dxa"/>
            <w:tcBorders>
              <w:top w:val="single" w:sz="8" w:space="0" w:color="000000"/>
              <w:left w:val="single" w:sz="8" w:space="0" w:color="000000"/>
              <w:bottom w:val="single" w:sz="8" w:space="0" w:color="000000"/>
              <w:right w:val="single" w:sz="8" w:space="0" w:color="000000"/>
            </w:tcBorders>
            <w:shd w:val="clear" w:color="auto" w:fill="8CD2F4"/>
          </w:tcPr>
          <w:p w14:paraId="04C41946" w14:textId="77777777" w:rsidR="000A00C9" w:rsidRPr="00DD493A" w:rsidRDefault="000A00C9" w:rsidP="00CE5620">
            <w:pPr>
              <w:spacing w:before="60" w:after="60"/>
              <w:jc w:val="center"/>
              <w:rPr>
                <w:rFonts w:cs="Times New Roman"/>
                <w:b/>
                <w:sz w:val="20"/>
              </w:rPr>
            </w:pPr>
          </w:p>
        </w:tc>
        <w:tc>
          <w:tcPr>
            <w:tcW w:w="238" w:type="dxa"/>
            <w:tcBorders>
              <w:top w:val="single" w:sz="8" w:space="0" w:color="000000"/>
              <w:left w:val="single" w:sz="8" w:space="0" w:color="000000"/>
              <w:bottom w:val="single" w:sz="8" w:space="0" w:color="000000"/>
              <w:right w:val="single" w:sz="8" w:space="0" w:color="000000"/>
            </w:tcBorders>
            <w:shd w:val="clear" w:color="auto" w:fill="8CD2F4"/>
          </w:tcPr>
          <w:p w14:paraId="3BAAAA55" w14:textId="506AAB12" w:rsidR="000A00C9" w:rsidRPr="00DD493A" w:rsidRDefault="000A00C9" w:rsidP="00CE5620">
            <w:pPr>
              <w:spacing w:before="60" w:after="60"/>
              <w:jc w:val="center"/>
              <w:rPr>
                <w:rFonts w:cs="Times New Roman"/>
                <w:b/>
                <w:sz w:val="20"/>
              </w:rPr>
            </w:pPr>
          </w:p>
        </w:tc>
      </w:tr>
      <w:tr w:rsidR="0078285D" w:rsidRPr="00DD493A" w14:paraId="3A845506" w14:textId="77777777" w:rsidTr="00455EDE">
        <w:trPr>
          <w:trHeight w:val="511"/>
          <w:tblHeader/>
          <w:jc w:val="center"/>
        </w:trPr>
        <w:tc>
          <w:tcPr>
            <w:tcW w:w="474" w:type="dxa"/>
            <w:gridSpan w:val="2"/>
            <w:tcBorders>
              <w:top w:val="nil"/>
              <w:left w:val="single" w:sz="8" w:space="0" w:color="000000"/>
              <w:bottom w:val="single" w:sz="8" w:space="0" w:color="000000"/>
              <w:right w:val="single" w:sz="8" w:space="0" w:color="000000"/>
            </w:tcBorders>
            <w:shd w:val="clear" w:color="auto" w:fill="8CD2F4"/>
            <w:tcMar>
              <w:top w:w="0" w:type="dxa"/>
              <w:left w:w="108" w:type="dxa"/>
              <w:bottom w:w="0" w:type="dxa"/>
              <w:right w:w="108" w:type="dxa"/>
            </w:tcMar>
            <w:vAlign w:val="center"/>
          </w:tcPr>
          <w:p w14:paraId="6C1A14F5"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w:t>
            </w:r>
          </w:p>
        </w:tc>
        <w:tc>
          <w:tcPr>
            <w:tcW w:w="1946" w:type="dxa"/>
            <w:gridSpan w:val="2"/>
            <w:tcBorders>
              <w:top w:val="nil"/>
              <w:left w:val="nil"/>
              <w:bottom w:val="single" w:sz="8" w:space="0" w:color="000000"/>
              <w:right w:val="single" w:sz="8" w:space="0" w:color="000000"/>
            </w:tcBorders>
            <w:shd w:val="clear" w:color="auto" w:fill="8CD2F4"/>
            <w:tcMar>
              <w:top w:w="0" w:type="dxa"/>
              <w:left w:w="108" w:type="dxa"/>
              <w:bottom w:w="0" w:type="dxa"/>
              <w:right w:w="108" w:type="dxa"/>
            </w:tcMar>
            <w:vAlign w:val="center"/>
          </w:tcPr>
          <w:p w14:paraId="3FA2E002" w14:textId="77777777" w:rsidR="0078285D" w:rsidRPr="00DD493A" w:rsidRDefault="0078285D" w:rsidP="00CE5620">
            <w:pPr>
              <w:spacing w:before="60" w:after="60"/>
              <w:ind w:left="50"/>
              <w:rPr>
                <w:rFonts w:ascii="Times New Roman" w:hAnsi="Times New Roman" w:cs="Times New Roman"/>
                <w:b/>
                <w:sz w:val="20"/>
              </w:rPr>
            </w:pPr>
            <w:r w:rsidRPr="00DD493A">
              <w:rPr>
                <w:rFonts w:cs="Times New Roman"/>
                <w:b/>
                <w:sz w:val="20"/>
              </w:rPr>
              <w:t>Measurement Type</w:t>
            </w:r>
          </w:p>
        </w:tc>
        <w:tc>
          <w:tcPr>
            <w:tcW w:w="1550" w:type="dxa"/>
            <w:tcBorders>
              <w:top w:val="nil"/>
              <w:left w:val="nil"/>
              <w:bottom w:val="single" w:sz="8" w:space="0" w:color="000000"/>
              <w:right w:val="single" w:sz="8" w:space="0" w:color="000000"/>
            </w:tcBorders>
            <w:shd w:val="clear" w:color="auto" w:fill="8CD2F4"/>
            <w:tcMar>
              <w:top w:w="0" w:type="dxa"/>
              <w:left w:w="108" w:type="dxa"/>
              <w:bottom w:w="0" w:type="dxa"/>
              <w:right w:w="108" w:type="dxa"/>
            </w:tcMar>
            <w:vAlign w:val="center"/>
          </w:tcPr>
          <w:p w14:paraId="667880DE" w14:textId="77777777" w:rsidR="0078285D" w:rsidRPr="00DD493A" w:rsidRDefault="0078285D" w:rsidP="00CE5620">
            <w:pPr>
              <w:spacing w:before="60" w:after="60"/>
              <w:rPr>
                <w:rFonts w:ascii="Times New Roman" w:hAnsi="Times New Roman" w:cs="Times New Roman"/>
                <w:b/>
                <w:sz w:val="20"/>
              </w:rPr>
            </w:pPr>
            <w:r w:rsidRPr="00DD493A">
              <w:rPr>
                <w:rFonts w:cs="Times New Roman"/>
                <w:b/>
                <w:sz w:val="20"/>
              </w:rPr>
              <w:t>Unit of Measure</w:t>
            </w:r>
          </w:p>
        </w:tc>
        <w:tc>
          <w:tcPr>
            <w:tcW w:w="3490" w:type="dxa"/>
            <w:tcBorders>
              <w:top w:val="nil"/>
              <w:left w:val="nil"/>
              <w:bottom w:val="single" w:sz="8" w:space="0" w:color="000000"/>
              <w:right w:val="single" w:sz="8" w:space="0" w:color="000000"/>
            </w:tcBorders>
            <w:shd w:val="clear" w:color="auto" w:fill="8CD2F4"/>
            <w:tcMar>
              <w:top w:w="0" w:type="dxa"/>
              <w:left w:w="108" w:type="dxa"/>
              <w:bottom w:w="0" w:type="dxa"/>
              <w:right w:w="108" w:type="dxa"/>
            </w:tcMar>
            <w:vAlign w:val="center"/>
          </w:tcPr>
          <w:p w14:paraId="37F4C42D" w14:textId="77777777" w:rsidR="0078285D" w:rsidRPr="00DD493A" w:rsidRDefault="0078285D" w:rsidP="00CE5620">
            <w:pPr>
              <w:spacing w:before="60" w:after="60"/>
              <w:rPr>
                <w:rFonts w:ascii="Times New Roman" w:hAnsi="Times New Roman" w:cs="Times New Roman"/>
                <w:b/>
                <w:sz w:val="20"/>
              </w:rPr>
            </w:pPr>
            <w:r w:rsidRPr="00DD493A">
              <w:rPr>
                <w:rFonts w:cs="Times New Roman"/>
                <w:b/>
                <w:sz w:val="20"/>
              </w:rPr>
              <w:t>Height of Measurement</w:t>
            </w:r>
          </w:p>
        </w:tc>
        <w:tc>
          <w:tcPr>
            <w:tcW w:w="2038" w:type="dxa"/>
            <w:gridSpan w:val="3"/>
            <w:tcBorders>
              <w:top w:val="nil"/>
              <w:left w:val="nil"/>
              <w:bottom w:val="single" w:sz="8" w:space="0" w:color="000000"/>
              <w:right w:val="single" w:sz="8" w:space="0" w:color="000000"/>
            </w:tcBorders>
            <w:shd w:val="clear" w:color="auto" w:fill="8CD2F4"/>
            <w:tcMar>
              <w:top w:w="0" w:type="dxa"/>
              <w:left w:w="108" w:type="dxa"/>
              <w:bottom w:w="0" w:type="dxa"/>
              <w:right w:w="108" w:type="dxa"/>
            </w:tcMar>
            <w:vAlign w:val="center"/>
          </w:tcPr>
          <w:p w14:paraId="4416D208" w14:textId="77777777" w:rsidR="0078285D" w:rsidRPr="00DD493A" w:rsidRDefault="0078285D" w:rsidP="00CE5620">
            <w:pPr>
              <w:spacing w:before="60" w:after="60"/>
              <w:rPr>
                <w:rFonts w:cs="Times New Roman"/>
                <w:b/>
                <w:sz w:val="20"/>
              </w:rPr>
            </w:pPr>
            <w:r w:rsidRPr="00DD493A">
              <w:rPr>
                <w:rFonts w:cs="Times New Roman"/>
                <w:b/>
                <w:sz w:val="20"/>
              </w:rPr>
              <w:t>Precision (to the nearest…)</w:t>
            </w:r>
          </w:p>
        </w:tc>
      </w:tr>
      <w:tr w:rsidR="0078285D" w:rsidRPr="00DD493A" w14:paraId="50409C8D" w14:textId="77777777" w:rsidTr="00455EDE">
        <w:trPr>
          <w:trHeight w:val="511"/>
          <w:jc w:val="center"/>
        </w:trPr>
        <w:tc>
          <w:tcPr>
            <w:tcW w:w="47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1BE920A" w14:textId="77777777" w:rsidR="0078285D" w:rsidRPr="00DD493A" w:rsidRDefault="0078285D" w:rsidP="00CE5620">
            <w:pPr>
              <w:rPr>
                <w:rFonts w:ascii="Times New Roman" w:hAnsi="Times New Roman" w:cs="Times New Roman"/>
                <w:sz w:val="20"/>
              </w:rPr>
            </w:pPr>
            <w:r w:rsidRPr="00DD493A">
              <w:rPr>
                <w:rFonts w:cs="Times New Roman"/>
                <w:sz w:val="20"/>
              </w:rPr>
              <w:t>1</w:t>
            </w:r>
          </w:p>
        </w:tc>
        <w:tc>
          <w:tcPr>
            <w:tcW w:w="194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06F5285B" w14:textId="77777777" w:rsidR="0078285D" w:rsidRPr="00DD493A" w:rsidRDefault="0078285D" w:rsidP="00CE5620">
            <w:pPr>
              <w:ind w:left="34"/>
              <w:rPr>
                <w:rFonts w:ascii="Times New Roman" w:hAnsi="Times New Roman" w:cs="Times New Roman"/>
                <w:sz w:val="20"/>
              </w:rPr>
            </w:pPr>
            <w:r w:rsidRPr="00DD493A">
              <w:rPr>
                <w:rFonts w:cs="Times New Roman"/>
                <w:sz w:val="20"/>
              </w:rPr>
              <w:t>Wind Speed</w:t>
            </w:r>
          </w:p>
        </w:tc>
        <w:tc>
          <w:tcPr>
            <w:tcW w:w="1550" w:type="dxa"/>
            <w:tcBorders>
              <w:top w:val="nil"/>
              <w:left w:val="nil"/>
              <w:bottom w:val="single" w:sz="8" w:space="0" w:color="000000"/>
              <w:right w:val="single" w:sz="8" w:space="0" w:color="000000"/>
            </w:tcBorders>
            <w:tcMar>
              <w:top w:w="0" w:type="dxa"/>
              <w:left w:w="108" w:type="dxa"/>
              <w:bottom w:w="0" w:type="dxa"/>
              <w:right w:w="108" w:type="dxa"/>
            </w:tcMar>
            <w:hideMark/>
          </w:tcPr>
          <w:p w14:paraId="0619F0AC" w14:textId="77777777" w:rsidR="0078285D" w:rsidRPr="00DD493A" w:rsidRDefault="0078285D" w:rsidP="00CE5620">
            <w:pPr>
              <w:ind w:left="5"/>
              <w:rPr>
                <w:rFonts w:ascii="Times New Roman" w:hAnsi="Times New Roman" w:cs="Times New Roman"/>
                <w:sz w:val="20"/>
              </w:rPr>
            </w:pPr>
            <w:r w:rsidRPr="00DD493A">
              <w:rPr>
                <w:rFonts w:cs="Times New Roman"/>
                <w:sz w:val="20"/>
              </w:rPr>
              <w:t>Metres per Second (m/s)</w:t>
            </w:r>
          </w:p>
        </w:tc>
        <w:tc>
          <w:tcPr>
            <w:tcW w:w="3490" w:type="dxa"/>
            <w:tcBorders>
              <w:top w:val="nil"/>
              <w:left w:val="nil"/>
              <w:bottom w:val="single" w:sz="8" w:space="0" w:color="000000"/>
              <w:right w:val="single" w:sz="8" w:space="0" w:color="000000"/>
            </w:tcBorders>
            <w:tcMar>
              <w:top w:w="0" w:type="dxa"/>
              <w:left w:w="108" w:type="dxa"/>
              <w:bottom w:w="0" w:type="dxa"/>
              <w:right w:w="108" w:type="dxa"/>
            </w:tcMar>
            <w:hideMark/>
          </w:tcPr>
          <w:p w14:paraId="2C32B724" w14:textId="77777777" w:rsidR="0078285D" w:rsidRPr="00DD493A" w:rsidRDefault="0078285D" w:rsidP="00CE5620">
            <w:pPr>
              <w:rPr>
                <w:rFonts w:ascii="Times New Roman" w:hAnsi="Times New Roman" w:cs="Times New Roman"/>
                <w:sz w:val="20"/>
              </w:rPr>
            </w:pPr>
            <w:r w:rsidRPr="00DD493A">
              <w:rPr>
                <w:rFonts w:cs="Times New Roman"/>
                <w:sz w:val="20"/>
              </w:rPr>
              <w:t>Met towers require measurement at hub height, sodar/lidar units should measure at hub height as well as 50 and 110 m if possible</w:t>
            </w:r>
          </w:p>
        </w:tc>
        <w:tc>
          <w:tcPr>
            <w:tcW w:w="203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14:paraId="30A8A14C" w14:textId="77777777" w:rsidR="0078285D" w:rsidRPr="00DD493A" w:rsidRDefault="0078285D" w:rsidP="00CE5620">
            <w:pPr>
              <w:rPr>
                <w:rFonts w:cs="Times New Roman"/>
                <w:sz w:val="20"/>
              </w:rPr>
            </w:pPr>
            <w:r w:rsidRPr="00DD493A">
              <w:rPr>
                <w:rFonts w:cs="Times New Roman"/>
                <w:sz w:val="20"/>
              </w:rPr>
              <w:t xml:space="preserve">0.1 m/s </w:t>
            </w:r>
          </w:p>
        </w:tc>
      </w:tr>
      <w:tr w:rsidR="0078285D" w:rsidRPr="00DD493A" w14:paraId="460A2FD9" w14:textId="77777777" w:rsidTr="00455EDE">
        <w:trPr>
          <w:trHeight w:val="504"/>
          <w:jc w:val="center"/>
        </w:trPr>
        <w:tc>
          <w:tcPr>
            <w:tcW w:w="47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C2B30D" w14:textId="77777777" w:rsidR="0078285D" w:rsidRPr="00DD493A" w:rsidRDefault="0078285D" w:rsidP="00CE5620">
            <w:pPr>
              <w:ind w:left="34"/>
              <w:rPr>
                <w:rFonts w:ascii="Times New Roman" w:hAnsi="Times New Roman" w:cs="Times New Roman"/>
                <w:sz w:val="20"/>
              </w:rPr>
            </w:pPr>
            <w:r w:rsidRPr="00DD493A">
              <w:rPr>
                <w:rFonts w:cs="Times New Roman"/>
                <w:sz w:val="20"/>
              </w:rPr>
              <w:t>2</w:t>
            </w:r>
          </w:p>
        </w:tc>
        <w:tc>
          <w:tcPr>
            <w:tcW w:w="194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1D5BCDCB" w14:textId="77777777" w:rsidR="0078285D" w:rsidRPr="00DD493A" w:rsidRDefault="0078285D" w:rsidP="00CE5620">
            <w:pPr>
              <w:rPr>
                <w:rFonts w:ascii="Times New Roman" w:hAnsi="Times New Roman" w:cs="Times New Roman"/>
                <w:sz w:val="20"/>
              </w:rPr>
            </w:pPr>
            <w:r w:rsidRPr="00DD493A">
              <w:rPr>
                <w:rFonts w:cs="Times New Roman"/>
                <w:sz w:val="20"/>
              </w:rPr>
              <w:t>Wind Direction</w:t>
            </w:r>
          </w:p>
        </w:tc>
        <w:tc>
          <w:tcPr>
            <w:tcW w:w="1550" w:type="dxa"/>
            <w:tcBorders>
              <w:top w:val="nil"/>
              <w:left w:val="nil"/>
              <w:bottom w:val="single" w:sz="8" w:space="0" w:color="000000"/>
              <w:right w:val="single" w:sz="8" w:space="0" w:color="000000"/>
            </w:tcBorders>
            <w:tcMar>
              <w:top w:w="0" w:type="dxa"/>
              <w:left w:w="108" w:type="dxa"/>
              <w:bottom w:w="0" w:type="dxa"/>
              <w:right w:w="108" w:type="dxa"/>
            </w:tcMar>
            <w:hideMark/>
          </w:tcPr>
          <w:p w14:paraId="65F2B6F1" w14:textId="77777777" w:rsidR="0078285D" w:rsidRPr="00DD493A" w:rsidRDefault="0078285D" w:rsidP="00CE5620">
            <w:pPr>
              <w:ind w:left="5"/>
              <w:rPr>
                <w:rFonts w:ascii="Times New Roman" w:hAnsi="Times New Roman" w:cs="Times New Roman"/>
                <w:sz w:val="20"/>
              </w:rPr>
            </w:pPr>
            <w:r w:rsidRPr="00DD493A">
              <w:rPr>
                <w:rFonts w:cs="Times New Roman"/>
                <w:sz w:val="20"/>
              </w:rPr>
              <w:t>Degrees from True North</w:t>
            </w:r>
          </w:p>
        </w:tc>
        <w:tc>
          <w:tcPr>
            <w:tcW w:w="3490" w:type="dxa"/>
            <w:tcBorders>
              <w:top w:val="nil"/>
              <w:left w:val="nil"/>
              <w:bottom w:val="single" w:sz="8" w:space="0" w:color="000000"/>
              <w:right w:val="single" w:sz="8" w:space="0" w:color="000000"/>
            </w:tcBorders>
            <w:tcMar>
              <w:top w:w="0" w:type="dxa"/>
              <w:left w:w="108" w:type="dxa"/>
              <w:bottom w:w="0" w:type="dxa"/>
              <w:right w:w="108" w:type="dxa"/>
            </w:tcMar>
            <w:hideMark/>
          </w:tcPr>
          <w:p w14:paraId="2B611F5B" w14:textId="77777777" w:rsidR="0078285D" w:rsidRPr="00DD493A" w:rsidRDefault="0078285D" w:rsidP="00CE5620">
            <w:pPr>
              <w:rPr>
                <w:rFonts w:ascii="Times New Roman" w:hAnsi="Times New Roman" w:cs="Times New Roman"/>
                <w:sz w:val="20"/>
              </w:rPr>
            </w:pPr>
            <w:r w:rsidRPr="00DD493A">
              <w:rPr>
                <w:rFonts w:cs="Times New Roman"/>
                <w:sz w:val="20"/>
              </w:rPr>
              <w:t>Met towers require measurement at hub height, sodar/lidar units should measure at hub height as well as 50 and 110 m if possible</w:t>
            </w:r>
          </w:p>
        </w:tc>
        <w:tc>
          <w:tcPr>
            <w:tcW w:w="203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14:paraId="47FCBDCD" w14:textId="77777777" w:rsidR="0078285D" w:rsidRPr="00DD493A" w:rsidRDefault="0078285D" w:rsidP="00CE5620">
            <w:pPr>
              <w:rPr>
                <w:rFonts w:cs="Times New Roman"/>
                <w:sz w:val="20"/>
              </w:rPr>
            </w:pPr>
            <w:r w:rsidRPr="00DD493A">
              <w:rPr>
                <w:rFonts w:cs="Times New Roman"/>
                <w:sz w:val="20"/>
              </w:rPr>
              <w:t xml:space="preserve">1 degree </w:t>
            </w:r>
          </w:p>
        </w:tc>
      </w:tr>
      <w:tr w:rsidR="0078285D" w:rsidRPr="00DD493A" w14:paraId="542CFB6D" w14:textId="77777777" w:rsidTr="00455EDE">
        <w:trPr>
          <w:jc w:val="center"/>
        </w:trPr>
        <w:tc>
          <w:tcPr>
            <w:tcW w:w="47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FDA7186" w14:textId="77777777" w:rsidR="0078285D" w:rsidRPr="00DD493A" w:rsidRDefault="0078285D" w:rsidP="00CE5620">
            <w:pPr>
              <w:ind w:left="34"/>
              <w:rPr>
                <w:rFonts w:ascii="Times New Roman" w:hAnsi="Times New Roman" w:cs="Times New Roman"/>
                <w:sz w:val="20"/>
              </w:rPr>
            </w:pPr>
            <w:r w:rsidRPr="00DD493A">
              <w:rPr>
                <w:rFonts w:cs="Times New Roman"/>
                <w:sz w:val="20"/>
              </w:rPr>
              <w:t>3</w:t>
            </w:r>
          </w:p>
        </w:tc>
        <w:tc>
          <w:tcPr>
            <w:tcW w:w="194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A41E56A" w14:textId="77777777" w:rsidR="0078285D" w:rsidRPr="00DD493A" w:rsidRDefault="0078285D" w:rsidP="00CE5620">
            <w:pPr>
              <w:ind w:left="34"/>
              <w:rPr>
                <w:rFonts w:ascii="Times New Roman" w:hAnsi="Times New Roman" w:cs="Times New Roman"/>
                <w:sz w:val="20"/>
              </w:rPr>
            </w:pPr>
            <w:r w:rsidRPr="00DD493A">
              <w:rPr>
                <w:rFonts w:cs="Times New Roman"/>
                <w:sz w:val="20"/>
              </w:rPr>
              <w:t>Ambient Air Temperature</w:t>
            </w:r>
          </w:p>
        </w:tc>
        <w:tc>
          <w:tcPr>
            <w:tcW w:w="1550" w:type="dxa"/>
            <w:tcBorders>
              <w:top w:val="nil"/>
              <w:left w:val="nil"/>
              <w:bottom w:val="single" w:sz="8" w:space="0" w:color="000000"/>
              <w:right w:val="single" w:sz="8" w:space="0" w:color="000000"/>
            </w:tcBorders>
            <w:tcMar>
              <w:top w:w="0" w:type="dxa"/>
              <w:left w:w="108" w:type="dxa"/>
              <w:bottom w:w="0" w:type="dxa"/>
              <w:right w:w="108" w:type="dxa"/>
            </w:tcMar>
            <w:hideMark/>
          </w:tcPr>
          <w:p w14:paraId="5D0AF523" w14:textId="77777777" w:rsidR="0078285D" w:rsidRPr="00DD493A" w:rsidRDefault="0078285D" w:rsidP="00CE5620">
            <w:pPr>
              <w:rPr>
                <w:rFonts w:ascii="Times New Roman" w:hAnsi="Times New Roman" w:cs="Times New Roman"/>
                <w:sz w:val="20"/>
              </w:rPr>
            </w:pPr>
            <w:r w:rsidRPr="00DD493A">
              <w:rPr>
                <w:rFonts w:cs="Times New Roman"/>
                <w:sz w:val="20"/>
              </w:rPr>
              <w:t>Degrees Celsius (°C)</w:t>
            </w:r>
          </w:p>
        </w:tc>
        <w:tc>
          <w:tcPr>
            <w:tcW w:w="3490" w:type="dxa"/>
            <w:tcBorders>
              <w:top w:val="nil"/>
              <w:left w:val="nil"/>
              <w:bottom w:val="single" w:sz="8" w:space="0" w:color="000000"/>
              <w:right w:val="single" w:sz="8" w:space="0" w:color="000000"/>
            </w:tcBorders>
            <w:tcMar>
              <w:top w:w="0" w:type="dxa"/>
              <w:left w:w="108" w:type="dxa"/>
              <w:bottom w:w="0" w:type="dxa"/>
              <w:right w:w="108" w:type="dxa"/>
            </w:tcMar>
            <w:hideMark/>
          </w:tcPr>
          <w:p w14:paraId="086B338F" w14:textId="77777777" w:rsidR="0078285D" w:rsidRPr="00DD493A" w:rsidRDefault="0078285D" w:rsidP="00CE5620">
            <w:pPr>
              <w:rPr>
                <w:rFonts w:ascii="Times New Roman" w:hAnsi="Times New Roman" w:cs="Times New Roman"/>
                <w:sz w:val="20"/>
              </w:rPr>
            </w:pPr>
            <w:r w:rsidRPr="00DD493A">
              <w:rPr>
                <w:rFonts w:cs="Times New Roman"/>
                <w:sz w:val="20"/>
              </w:rPr>
              <w:t>Can be provided from any height</w:t>
            </w:r>
          </w:p>
        </w:tc>
        <w:tc>
          <w:tcPr>
            <w:tcW w:w="203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14:paraId="13A5A162" w14:textId="77777777" w:rsidR="0078285D" w:rsidRPr="00DD493A" w:rsidRDefault="0078285D" w:rsidP="00CE5620">
            <w:pPr>
              <w:rPr>
                <w:rFonts w:cs="Times New Roman"/>
                <w:sz w:val="20"/>
              </w:rPr>
            </w:pPr>
            <w:r w:rsidRPr="00DD493A">
              <w:rPr>
                <w:rFonts w:cs="Times New Roman"/>
                <w:sz w:val="20"/>
              </w:rPr>
              <w:t xml:space="preserve">0.1 °C </w:t>
            </w:r>
          </w:p>
        </w:tc>
      </w:tr>
      <w:tr w:rsidR="0078285D" w:rsidRPr="00DD493A" w14:paraId="313F2294" w14:textId="77777777" w:rsidTr="00455EDE">
        <w:trPr>
          <w:trHeight w:val="504"/>
          <w:jc w:val="center"/>
        </w:trPr>
        <w:tc>
          <w:tcPr>
            <w:tcW w:w="47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CB661BB" w14:textId="77777777" w:rsidR="0078285D" w:rsidRPr="00DD493A" w:rsidRDefault="0078285D" w:rsidP="00CE5620">
            <w:pPr>
              <w:ind w:left="34"/>
              <w:rPr>
                <w:rFonts w:ascii="Times New Roman" w:hAnsi="Times New Roman" w:cs="Times New Roman"/>
                <w:sz w:val="20"/>
              </w:rPr>
            </w:pPr>
            <w:r w:rsidRPr="00DD493A">
              <w:rPr>
                <w:rFonts w:cs="Times New Roman"/>
                <w:sz w:val="20"/>
              </w:rPr>
              <w:t>4</w:t>
            </w:r>
          </w:p>
        </w:tc>
        <w:tc>
          <w:tcPr>
            <w:tcW w:w="194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5BD03AAB" w14:textId="77777777" w:rsidR="0078285D" w:rsidRPr="00DD493A" w:rsidRDefault="0078285D" w:rsidP="00CE5620">
            <w:pPr>
              <w:ind w:left="34"/>
              <w:rPr>
                <w:rFonts w:ascii="Times New Roman" w:hAnsi="Times New Roman" w:cs="Times New Roman"/>
                <w:sz w:val="20"/>
              </w:rPr>
            </w:pPr>
            <w:r w:rsidRPr="00DD493A">
              <w:rPr>
                <w:rFonts w:cs="Times New Roman"/>
                <w:sz w:val="20"/>
              </w:rPr>
              <w:t>Barometric Pressure</w:t>
            </w:r>
          </w:p>
        </w:tc>
        <w:tc>
          <w:tcPr>
            <w:tcW w:w="1550" w:type="dxa"/>
            <w:tcBorders>
              <w:top w:val="nil"/>
              <w:left w:val="nil"/>
              <w:bottom w:val="single" w:sz="8" w:space="0" w:color="000000"/>
              <w:right w:val="single" w:sz="8" w:space="0" w:color="000000"/>
            </w:tcBorders>
            <w:tcMar>
              <w:top w:w="0" w:type="dxa"/>
              <w:left w:w="108" w:type="dxa"/>
              <w:bottom w:w="0" w:type="dxa"/>
              <w:right w:w="108" w:type="dxa"/>
            </w:tcMar>
            <w:hideMark/>
          </w:tcPr>
          <w:p w14:paraId="5E679600" w14:textId="77777777" w:rsidR="0078285D" w:rsidRPr="00DD493A" w:rsidRDefault="0078285D" w:rsidP="00CE5620">
            <w:pPr>
              <w:ind w:left="5"/>
              <w:rPr>
                <w:rFonts w:ascii="Times New Roman" w:hAnsi="Times New Roman" w:cs="Times New Roman"/>
                <w:sz w:val="20"/>
              </w:rPr>
            </w:pPr>
            <w:r w:rsidRPr="00DD493A">
              <w:rPr>
                <w:rFonts w:cs="Times New Roman"/>
                <w:sz w:val="20"/>
              </w:rPr>
              <w:t>Hectopascals (</w:t>
            </w:r>
            <w:proofErr w:type="spellStart"/>
            <w:r w:rsidRPr="00DD493A">
              <w:rPr>
                <w:rFonts w:cs="Times New Roman"/>
                <w:sz w:val="20"/>
              </w:rPr>
              <w:t>HPa</w:t>
            </w:r>
            <w:proofErr w:type="spellEnd"/>
            <w:r w:rsidRPr="00DD493A">
              <w:rPr>
                <w:rFonts w:cs="Times New Roman"/>
                <w:sz w:val="20"/>
              </w:rPr>
              <w:t xml:space="preserve">) </w:t>
            </w:r>
          </w:p>
        </w:tc>
        <w:tc>
          <w:tcPr>
            <w:tcW w:w="3490" w:type="dxa"/>
            <w:tcBorders>
              <w:top w:val="nil"/>
              <w:left w:val="nil"/>
              <w:bottom w:val="single" w:sz="8" w:space="0" w:color="000000"/>
              <w:right w:val="single" w:sz="8" w:space="0" w:color="000000"/>
            </w:tcBorders>
            <w:tcMar>
              <w:top w:w="0" w:type="dxa"/>
              <w:left w:w="108" w:type="dxa"/>
              <w:bottom w:w="0" w:type="dxa"/>
              <w:right w:w="108" w:type="dxa"/>
            </w:tcMar>
            <w:hideMark/>
          </w:tcPr>
          <w:p w14:paraId="46F25CB6" w14:textId="77777777" w:rsidR="0078285D" w:rsidRPr="00DD493A" w:rsidRDefault="0078285D" w:rsidP="00CE5620">
            <w:pPr>
              <w:rPr>
                <w:rFonts w:ascii="Times New Roman" w:hAnsi="Times New Roman" w:cs="Times New Roman"/>
                <w:sz w:val="20"/>
              </w:rPr>
            </w:pPr>
            <w:r w:rsidRPr="00DD493A">
              <w:rPr>
                <w:rFonts w:cs="Times New Roman"/>
                <w:sz w:val="20"/>
              </w:rPr>
              <w:t>Can be provided from any height</w:t>
            </w:r>
          </w:p>
        </w:tc>
        <w:tc>
          <w:tcPr>
            <w:tcW w:w="203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14:paraId="5ADB7C5F" w14:textId="77777777" w:rsidR="0078285D" w:rsidRPr="00DD493A" w:rsidRDefault="0078285D" w:rsidP="00CE5620">
            <w:pPr>
              <w:rPr>
                <w:rFonts w:cs="Times New Roman"/>
                <w:sz w:val="20"/>
              </w:rPr>
            </w:pPr>
            <w:r w:rsidRPr="00DD493A">
              <w:rPr>
                <w:rFonts w:cs="Times New Roman"/>
                <w:sz w:val="20"/>
              </w:rPr>
              <w:t xml:space="preserve">0.1 </w:t>
            </w:r>
            <w:proofErr w:type="spellStart"/>
            <w:r w:rsidRPr="00DD493A">
              <w:rPr>
                <w:rFonts w:cs="Times New Roman"/>
                <w:sz w:val="20"/>
              </w:rPr>
              <w:t>HPa</w:t>
            </w:r>
            <w:proofErr w:type="spellEnd"/>
            <w:r w:rsidRPr="00DD493A">
              <w:rPr>
                <w:rFonts w:cs="Times New Roman"/>
                <w:sz w:val="20"/>
              </w:rPr>
              <w:t xml:space="preserve"> </w:t>
            </w:r>
          </w:p>
        </w:tc>
      </w:tr>
      <w:tr w:rsidR="0078285D" w:rsidRPr="00DD493A" w14:paraId="48E6C37F" w14:textId="77777777" w:rsidTr="00455EDE">
        <w:trPr>
          <w:trHeight w:val="504"/>
          <w:jc w:val="center"/>
        </w:trPr>
        <w:tc>
          <w:tcPr>
            <w:tcW w:w="47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E1E47FA" w14:textId="77777777" w:rsidR="0078285D" w:rsidRPr="00DD493A" w:rsidRDefault="0078285D" w:rsidP="00CE5620">
            <w:pPr>
              <w:ind w:left="34"/>
              <w:rPr>
                <w:rFonts w:ascii="Times New Roman" w:hAnsi="Times New Roman" w:cs="Times New Roman"/>
                <w:sz w:val="20"/>
              </w:rPr>
            </w:pPr>
            <w:r w:rsidRPr="00DD493A">
              <w:rPr>
                <w:rFonts w:cs="Times New Roman"/>
                <w:sz w:val="20"/>
              </w:rPr>
              <w:lastRenderedPageBreak/>
              <w:t>5</w:t>
            </w:r>
          </w:p>
        </w:tc>
        <w:tc>
          <w:tcPr>
            <w:tcW w:w="194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ABC3536" w14:textId="77777777" w:rsidR="0078285D" w:rsidRPr="00DD493A" w:rsidRDefault="0078285D" w:rsidP="00CE5620">
            <w:pPr>
              <w:ind w:left="34"/>
              <w:rPr>
                <w:rFonts w:ascii="Times New Roman" w:hAnsi="Times New Roman" w:cs="Times New Roman"/>
                <w:sz w:val="20"/>
              </w:rPr>
            </w:pPr>
            <w:r w:rsidRPr="00DD493A">
              <w:rPr>
                <w:rFonts w:cs="Times New Roman"/>
                <w:sz w:val="20"/>
              </w:rPr>
              <w:t>Relative Humidity</w:t>
            </w:r>
          </w:p>
        </w:tc>
        <w:tc>
          <w:tcPr>
            <w:tcW w:w="1550" w:type="dxa"/>
            <w:tcBorders>
              <w:top w:val="nil"/>
              <w:left w:val="nil"/>
              <w:bottom w:val="single" w:sz="8" w:space="0" w:color="000000"/>
              <w:right w:val="single" w:sz="8" w:space="0" w:color="000000"/>
            </w:tcBorders>
            <w:tcMar>
              <w:top w:w="0" w:type="dxa"/>
              <w:left w:w="108" w:type="dxa"/>
              <w:bottom w:w="0" w:type="dxa"/>
              <w:right w:w="108" w:type="dxa"/>
            </w:tcMar>
            <w:hideMark/>
          </w:tcPr>
          <w:p w14:paraId="315227F8" w14:textId="77777777" w:rsidR="0078285D" w:rsidRPr="00DD493A" w:rsidRDefault="0078285D" w:rsidP="00CE5620">
            <w:pPr>
              <w:ind w:left="5"/>
              <w:rPr>
                <w:rFonts w:ascii="Times New Roman" w:hAnsi="Times New Roman" w:cs="Times New Roman"/>
                <w:sz w:val="20"/>
              </w:rPr>
            </w:pPr>
            <w:r w:rsidRPr="00DD493A">
              <w:rPr>
                <w:rFonts w:cs="Times New Roman"/>
                <w:sz w:val="20"/>
              </w:rPr>
              <w:t>Percentage (%)</w:t>
            </w:r>
          </w:p>
        </w:tc>
        <w:tc>
          <w:tcPr>
            <w:tcW w:w="3490" w:type="dxa"/>
            <w:tcBorders>
              <w:top w:val="nil"/>
              <w:left w:val="nil"/>
              <w:bottom w:val="single" w:sz="8" w:space="0" w:color="000000"/>
              <w:right w:val="single" w:sz="8" w:space="0" w:color="000000"/>
            </w:tcBorders>
            <w:tcMar>
              <w:top w:w="0" w:type="dxa"/>
              <w:left w:w="108" w:type="dxa"/>
              <w:bottom w:w="0" w:type="dxa"/>
              <w:right w:w="108" w:type="dxa"/>
            </w:tcMar>
            <w:hideMark/>
          </w:tcPr>
          <w:p w14:paraId="37D41648" w14:textId="77777777" w:rsidR="0078285D" w:rsidRPr="00DD493A" w:rsidRDefault="0078285D" w:rsidP="00CE5620">
            <w:pPr>
              <w:rPr>
                <w:rFonts w:ascii="Times New Roman" w:hAnsi="Times New Roman" w:cs="Times New Roman"/>
                <w:sz w:val="20"/>
              </w:rPr>
            </w:pPr>
            <w:r w:rsidRPr="00DD493A">
              <w:rPr>
                <w:rFonts w:cs="Times New Roman"/>
                <w:sz w:val="20"/>
              </w:rPr>
              <w:t>Can be provided from any height</w:t>
            </w:r>
          </w:p>
        </w:tc>
        <w:tc>
          <w:tcPr>
            <w:tcW w:w="203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14:paraId="5E67A30B" w14:textId="77777777" w:rsidR="0078285D" w:rsidRPr="00DD493A" w:rsidRDefault="0078285D" w:rsidP="00CE5620">
            <w:pPr>
              <w:rPr>
                <w:rFonts w:cs="Times New Roman"/>
                <w:sz w:val="20"/>
              </w:rPr>
            </w:pPr>
            <w:r w:rsidRPr="00DD493A">
              <w:rPr>
                <w:rFonts w:cs="Times New Roman"/>
                <w:sz w:val="20"/>
              </w:rPr>
              <w:t>1 %</w:t>
            </w:r>
          </w:p>
        </w:tc>
      </w:tr>
    </w:tbl>
    <w:p w14:paraId="57E6CB8F" w14:textId="41754436" w:rsidR="0078285D" w:rsidRPr="00DD493A" w:rsidRDefault="0078285D" w:rsidP="0078285D">
      <w:pPr>
        <w:spacing w:before="240"/>
        <w:rPr>
          <w:rFonts w:cs="Times New Roman"/>
        </w:rPr>
      </w:pPr>
      <w:r w:rsidRPr="00DD493A">
        <w:rPr>
          <w:rFonts w:cs="Times New Roman"/>
        </w:rPr>
        <w:fldChar w:fldCharType="begin"/>
      </w:r>
      <w:r w:rsidRPr="00DD493A">
        <w:rPr>
          <w:rFonts w:cs="Times New Roman"/>
        </w:rPr>
        <w:instrText xml:space="preserve"> REF _Ref112843979 \h </w:instrText>
      </w:r>
      <w:r w:rsidR="00DD493A">
        <w:rPr>
          <w:rFonts w:cs="Times New Roman"/>
        </w:rPr>
        <w:instrText xml:space="preserve"> \* MERGEFORMAT </w:instrText>
      </w:r>
      <w:r w:rsidRPr="00DD493A">
        <w:rPr>
          <w:rFonts w:cs="Times New Roman"/>
        </w:rPr>
      </w:r>
      <w:r w:rsidRPr="00DD493A">
        <w:rPr>
          <w:rFonts w:cs="Times New Roman"/>
        </w:rPr>
        <w:fldChar w:fldCharType="separate"/>
      </w:r>
      <w:ins w:id="8210" w:author="Author">
        <w:r w:rsidR="002B75F1" w:rsidRPr="00DD493A">
          <w:t xml:space="preserve">Table </w:t>
        </w:r>
        <w:r w:rsidR="002B75F1">
          <w:rPr>
            <w:noProof/>
          </w:rPr>
          <w:t>B</w:t>
        </w:r>
        <w:r w:rsidR="002B75F1" w:rsidRPr="00DD493A">
          <w:rPr>
            <w:noProof/>
          </w:rPr>
          <w:noBreakHyphen/>
        </w:r>
        <w:r w:rsidR="002B75F1">
          <w:rPr>
            <w:noProof/>
          </w:rPr>
          <w:t>4</w:t>
        </w:r>
      </w:ins>
      <w:del w:id="8211" w:author="Author">
        <w:r w:rsidR="004878ED" w:rsidRPr="00DD493A" w:rsidDel="002B75F1">
          <w:delText xml:space="preserve">Table </w:delText>
        </w:r>
        <w:r w:rsidR="004878ED" w:rsidDel="002B75F1">
          <w:rPr>
            <w:noProof/>
          </w:rPr>
          <w:delText>B</w:delText>
        </w:r>
        <w:r w:rsidR="004878ED" w:rsidRPr="00DD493A" w:rsidDel="002B75F1">
          <w:rPr>
            <w:noProof/>
          </w:rPr>
          <w:noBreakHyphen/>
        </w:r>
        <w:r w:rsidR="004878ED" w:rsidDel="002B75F1">
          <w:rPr>
            <w:noProof/>
          </w:rPr>
          <w:delText>4</w:delText>
        </w:r>
      </w:del>
      <w:r w:rsidRPr="00DD493A">
        <w:rPr>
          <w:rFonts w:cs="Times New Roman"/>
        </w:rPr>
        <w:fldChar w:fldCharType="end"/>
      </w:r>
      <w:r w:rsidRPr="00DD493A">
        <w:rPr>
          <w:rFonts w:cs="Times New Roman"/>
        </w:rPr>
        <w:t xml:space="preserve"> identifies monitoring requirements for wind </w:t>
      </w:r>
      <w:r w:rsidRPr="00DD493A">
        <w:rPr>
          <w:rFonts w:cs="Times New Roman"/>
          <w:i/>
        </w:rPr>
        <w:t>generation facilities</w:t>
      </w:r>
      <w:r w:rsidRPr="00DD493A">
        <w:rPr>
          <w:rFonts w:cs="Times New Roman"/>
        </w:rPr>
        <w:t xml:space="preserve"> from Nacelle mounted data collection points (temperature, pressure and humidity measurements may be taken at any height at the turbine, not necessarily at the nacelle).</w:t>
      </w:r>
    </w:p>
    <w:p w14:paraId="4C1C006B" w14:textId="014BEB88" w:rsidR="0078285D" w:rsidRPr="00DD493A" w:rsidRDefault="0078285D" w:rsidP="0078285D">
      <w:pPr>
        <w:pStyle w:val="TableCaption"/>
      </w:pPr>
      <w:bookmarkStart w:id="8212" w:name="_Ref112843979"/>
      <w:bookmarkStart w:id="8213" w:name="_Toc45727440"/>
      <w:bookmarkStart w:id="8214" w:name="_Toc45728235"/>
      <w:bookmarkStart w:id="8215" w:name="_Toc51242991"/>
      <w:bookmarkStart w:id="8216" w:name="_Toc51243118"/>
      <w:bookmarkStart w:id="8217" w:name="_Toc164091853"/>
      <w:bookmarkStart w:id="8218" w:name="_Toc195193504"/>
      <w:r w:rsidRPr="00DD493A">
        <w:t xml:space="preserve">Table </w:t>
      </w:r>
      <w:r w:rsidR="00A66C0A">
        <w:t>B</w:t>
      </w:r>
      <w:r w:rsidRPr="00DD493A">
        <w:noBreakHyphen/>
      </w:r>
      <w:r w:rsidRPr="00DD493A">
        <w:fldChar w:fldCharType="begin"/>
      </w:r>
      <w:r w:rsidRPr="00DD493A">
        <w:instrText>SEQ Table \* ARABIC \s 2</w:instrText>
      </w:r>
      <w:r w:rsidRPr="00DD493A">
        <w:fldChar w:fldCharType="separate"/>
      </w:r>
      <w:r w:rsidR="002B75F1">
        <w:rPr>
          <w:noProof/>
        </w:rPr>
        <w:t>4</w:t>
      </w:r>
      <w:r w:rsidRPr="00DD493A">
        <w:fldChar w:fldCharType="end"/>
      </w:r>
      <w:bookmarkEnd w:id="8212"/>
      <w:r w:rsidRPr="00DD493A">
        <w:t>: Nacelle-mounted Data Collection Requirements</w:t>
      </w:r>
      <w:bookmarkEnd w:id="8213"/>
      <w:bookmarkEnd w:id="8214"/>
      <w:bookmarkEnd w:id="8215"/>
      <w:bookmarkEnd w:id="8216"/>
      <w:bookmarkEnd w:id="8217"/>
      <w:bookmarkEnd w:id="8218"/>
    </w:p>
    <w:tbl>
      <w:tblPr>
        <w:tblW w:w="9123" w:type="dxa"/>
        <w:jc w:val="center"/>
        <w:tblCellMar>
          <w:left w:w="0" w:type="dxa"/>
          <w:right w:w="0" w:type="dxa"/>
        </w:tblCellMar>
        <w:tblLook w:val="04A0" w:firstRow="1" w:lastRow="0" w:firstColumn="1" w:lastColumn="0" w:noHBand="0" w:noVBand="1"/>
      </w:tblPr>
      <w:tblGrid>
        <w:gridCol w:w="538"/>
        <w:gridCol w:w="2802"/>
        <w:gridCol w:w="2165"/>
        <w:gridCol w:w="1867"/>
        <w:gridCol w:w="1751"/>
      </w:tblGrid>
      <w:tr w:rsidR="00455EDE" w:rsidRPr="00DD493A" w14:paraId="2E2DDAC5" w14:textId="77777777" w:rsidTr="00394862">
        <w:trPr>
          <w:trHeight w:val="205"/>
          <w:tblHeader/>
          <w:jc w:val="center"/>
        </w:trPr>
        <w:tc>
          <w:tcPr>
            <w:tcW w:w="9123" w:type="dxa"/>
            <w:gridSpan w:val="5"/>
            <w:tcBorders>
              <w:top w:val="single" w:sz="8" w:space="0" w:color="000000"/>
              <w:left w:val="single" w:sz="8" w:space="0" w:color="000000"/>
              <w:bottom w:val="single" w:sz="8" w:space="0" w:color="000000"/>
              <w:right w:val="single" w:sz="8" w:space="0" w:color="000000"/>
            </w:tcBorders>
            <w:shd w:val="clear" w:color="auto" w:fill="8CD2F4"/>
            <w:tcMar>
              <w:top w:w="0" w:type="dxa"/>
              <w:left w:w="108" w:type="dxa"/>
              <w:bottom w:w="0" w:type="dxa"/>
              <w:right w:w="108" w:type="dxa"/>
            </w:tcMar>
            <w:hideMark/>
          </w:tcPr>
          <w:p w14:paraId="6948F00C" w14:textId="670FA203" w:rsidR="00455EDE" w:rsidRPr="00DD493A" w:rsidRDefault="00455EDE" w:rsidP="00CE5620">
            <w:pPr>
              <w:pStyle w:val="TableHead"/>
              <w:spacing w:before="60" w:after="60"/>
              <w:rPr>
                <w:rFonts w:cs="Times New Roman"/>
                <w:szCs w:val="20"/>
              </w:rPr>
            </w:pPr>
            <w:r w:rsidRPr="00DD493A">
              <w:rPr>
                <w:rFonts w:cs="Times New Roman"/>
                <w:szCs w:val="20"/>
              </w:rPr>
              <w:t>Nacelle-mounted Data Collection Requirements</w:t>
            </w:r>
          </w:p>
        </w:tc>
      </w:tr>
      <w:tr w:rsidR="0078285D" w:rsidRPr="00DD493A" w14:paraId="2CC72CA7" w14:textId="77777777" w:rsidTr="00394862">
        <w:trPr>
          <w:trHeight w:val="1021"/>
          <w:tblHeader/>
          <w:jc w:val="center"/>
        </w:trPr>
        <w:tc>
          <w:tcPr>
            <w:tcW w:w="538" w:type="dxa"/>
            <w:tcBorders>
              <w:top w:val="single" w:sz="8" w:space="0" w:color="000000"/>
              <w:left w:val="single" w:sz="8" w:space="0" w:color="000000"/>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302E8C50"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w:t>
            </w:r>
          </w:p>
        </w:tc>
        <w:tc>
          <w:tcPr>
            <w:tcW w:w="2802"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04C99D40"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Measurement Type</w:t>
            </w:r>
          </w:p>
        </w:tc>
        <w:tc>
          <w:tcPr>
            <w:tcW w:w="2165"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45A25EF7"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Unit of Measure</w:t>
            </w:r>
          </w:p>
        </w:tc>
        <w:tc>
          <w:tcPr>
            <w:tcW w:w="1867"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012204D9"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Height of Measurement</w:t>
            </w:r>
          </w:p>
        </w:tc>
        <w:tc>
          <w:tcPr>
            <w:tcW w:w="1750"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1120A784" w14:textId="77777777" w:rsidR="0078285D" w:rsidRPr="00DD493A" w:rsidRDefault="0078285D" w:rsidP="00CE5620">
            <w:pPr>
              <w:pStyle w:val="TableHead"/>
              <w:spacing w:before="60" w:after="60"/>
              <w:jc w:val="left"/>
              <w:rPr>
                <w:rFonts w:cs="Times New Roman"/>
                <w:szCs w:val="20"/>
              </w:rPr>
            </w:pPr>
            <w:r w:rsidRPr="00DD493A">
              <w:rPr>
                <w:rFonts w:cs="Times New Roman"/>
                <w:szCs w:val="20"/>
              </w:rPr>
              <w:t>Precision (to the nearest…)</w:t>
            </w:r>
          </w:p>
        </w:tc>
      </w:tr>
      <w:tr w:rsidR="0078285D" w:rsidRPr="00DD493A" w14:paraId="0C56BC0D" w14:textId="77777777" w:rsidTr="00394862">
        <w:trPr>
          <w:trHeight w:val="313"/>
          <w:jc w:val="center"/>
        </w:trPr>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008BC66"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1</w:t>
            </w:r>
          </w:p>
        </w:tc>
        <w:tc>
          <w:tcPr>
            <w:tcW w:w="2802" w:type="dxa"/>
            <w:tcBorders>
              <w:top w:val="nil"/>
              <w:left w:val="nil"/>
              <w:bottom w:val="single" w:sz="8" w:space="0" w:color="000000"/>
              <w:right w:val="single" w:sz="8" w:space="0" w:color="000000"/>
            </w:tcBorders>
            <w:tcMar>
              <w:top w:w="0" w:type="dxa"/>
              <w:left w:w="108" w:type="dxa"/>
              <w:bottom w:w="0" w:type="dxa"/>
              <w:right w:w="108" w:type="dxa"/>
            </w:tcMar>
            <w:hideMark/>
          </w:tcPr>
          <w:p w14:paraId="1A308051"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Wind Speed</w:t>
            </w:r>
          </w:p>
        </w:tc>
        <w:tc>
          <w:tcPr>
            <w:tcW w:w="2165" w:type="dxa"/>
            <w:tcBorders>
              <w:top w:val="nil"/>
              <w:left w:val="nil"/>
              <w:bottom w:val="single" w:sz="8" w:space="0" w:color="000000"/>
              <w:right w:val="single" w:sz="8" w:space="0" w:color="000000"/>
            </w:tcBorders>
            <w:tcMar>
              <w:top w:w="0" w:type="dxa"/>
              <w:left w:w="108" w:type="dxa"/>
              <w:bottom w:w="0" w:type="dxa"/>
              <w:right w:w="108" w:type="dxa"/>
            </w:tcMar>
            <w:hideMark/>
          </w:tcPr>
          <w:p w14:paraId="51B76AD5" w14:textId="77777777" w:rsidR="0078285D" w:rsidRPr="00DD493A" w:rsidRDefault="0078285D" w:rsidP="00CE5620">
            <w:pPr>
              <w:spacing w:before="60" w:after="60"/>
              <w:ind w:left="1"/>
              <w:rPr>
                <w:rFonts w:ascii="Times New Roman" w:hAnsi="Times New Roman" w:cs="Times New Roman"/>
                <w:sz w:val="20"/>
                <w:szCs w:val="20"/>
              </w:rPr>
            </w:pPr>
            <w:r w:rsidRPr="00DD493A">
              <w:rPr>
                <w:rFonts w:cs="Times New Roman"/>
                <w:sz w:val="20"/>
                <w:szCs w:val="20"/>
              </w:rPr>
              <w:t>Metres per Second (m/s)</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048A4B31" w14:textId="77777777" w:rsidR="0078285D" w:rsidRPr="00DD493A" w:rsidRDefault="0078285D" w:rsidP="00CE5620">
            <w:pPr>
              <w:spacing w:before="60" w:after="60"/>
              <w:ind w:left="52"/>
              <w:rPr>
                <w:rFonts w:ascii="Times New Roman" w:hAnsi="Times New Roman" w:cs="Times New Roman"/>
                <w:sz w:val="20"/>
                <w:szCs w:val="20"/>
              </w:rPr>
            </w:pPr>
            <w:r w:rsidRPr="00DD493A">
              <w:rPr>
                <w:rFonts w:cs="Times New Roman"/>
                <w:sz w:val="20"/>
                <w:szCs w:val="20"/>
              </w:rPr>
              <w:t>Hub height</w:t>
            </w:r>
          </w:p>
        </w:tc>
        <w:tc>
          <w:tcPr>
            <w:tcW w:w="1750" w:type="dxa"/>
            <w:tcBorders>
              <w:top w:val="nil"/>
              <w:left w:val="nil"/>
              <w:bottom w:val="single" w:sz="8" w:space="0" w:color="000000"/>
              <w:right w:val="single" w:sz="8" w:space="0" w:color="000000"/>
            </w:tcBorders>
            <w:tcMar>
              <w:top w:w="0" w:type="dxa"/>
              <w:left w:w="108" w:type="dxa"/>
              <w:bottom w:w="0" w:type="dxa"/>
              <w:right w:w="108" w:type="dxa"/>
            </w:tcMar>
            <w:hideMark/>
          </w:tcPr>
          <w:p w14:paraId="48735A29" w14:textId="77777777" w:rsidR="0078285D" w:rsidRPr="00DD493A" w:rsidRDefault="0078285D" w:rsidP="00CE5620">
            <w:pPr>
              <w:spacing w:before="60" w:after="60"/>
              <w:ind w:left="40"/>
              <w:rPr>
                <w:rFonts w:cs="Times New Roman"/>
                <w:sz w:val="20"/>
                <w:szCs w:val="20"/>
              </w:rPr>
            </w:pPr>
            <w:r w:rsidRPr="00DD493A">
              <w:rPr>
                <w:rFonts w:cs="Times New Roman"/>
                <w:sz w:val="20"/>
                <w:szCs w:val="20"/>
              </w:rPr>
              <w:t xml:space="preserve">0.1 m/s </w:t>
            </w:r>
          </w:p>
        </w:tc>
      </w:tr>
      <w:tr w:rsidR="0078285D" w:rsidRPr="00DD493A" w14:paraId="0ACC61EE" w14:textId="77777777" w:rsidTr="00394862">
        <w:trPr>
          <w:trHeight w:val="358"/>
          <w:jc w:val="center"/>
        </w:trPr>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78FA70"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2</w:t>
            </w:r>
          </w:p>
        </w:tc>
        <w:tc>
          <w:tcPr>
            <w:tcW w:w="2802" w:type="dxa"/>
            <w:tcBorders>
              <w:top w:val="nil"/>
              <w:left w:val="nil"/>
              <w:bottom w:val="single" w:sz="8" w:space="0" w:color="000000"/>
              <w:right w:val="single" w:sz="8" w:space="0" w:color="000000"/>
            </w:tcBorders>
            <w:tcMar>
              <w:top w:w="0" w:type="dxa"/>
              <w:left w:w="108" w:type="dxa"/>
              <w:bottom w:w="0" w:type="dxa"/>
              <w:right w:w="108" w:type="dxa"/>
            </w:tcMar>
            <w:hideMark/>
          </w:tcPr>
          <w:p w14:paraId="1A2C91FA"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Wind Direction</w:t>
            </w:r>
            <w:r w:rsidRPr="00DD493A">
              <w:rPr>
                <w:rStyle w:val="FootnoteReference"/>
                <w:rFonts w:cs="Times New Roman"/>
                <w:sz w:val="20"/>
                <w:szCs w:val="20"/>
              </w:rPr>
              <w:footnoteReference w:id="25"/>
            </w:r>
          </w:p>
        </w:tc>
        <w:tc>
          <w:tcPr>
            <w:tcW w:w="2165" w:type="dxa"/>
            <w:tcBorders>
              <w:top w:val="nil"/>
              <w:left w:val="nil"/>
              <w:bottom w:val="single" w:sz="8" w:space="0" w:color="000000"/>
              <w:right w:val="single" w:sz="8" w:space="0" w:color="000000"/>
            </w:tcBorders>
            <w:tcMar>
              <w:top w:w="0" w:type="dxa"/>
              <w:left w:w="108" w:type="dxa"/>
              <w:bottom w:w="0" w:type="dxa"/>
              <w:right w:w="108" w:type="dxa"/>
            </w:tcMar>
            <w:hideMark/>
          </w:tcPr>
          <w:p w14:paraId="3AE8DDE4" w14:textId="77777777" w:rsidR="0078285D" w:rsidRPr="00DD493A" w:rsidRDefault="0078285D" w:rsidP="00CE5620">
            <w:pPr>
              <w:spacing w:before="60" w:after="60"/>
              <w:ind w:left="1"/>
              <w:rPr>
                <w:rFonts w:ascii="Times New Roman" w:hAnsi="Times New Roman" w:cs="Times New Roman"/>
                <w:sz w:val="20"/>
                <w:szCs w:val="20"/>
              </w:rPr>
            </w:pPr>
            <w:r w:rsidRPr="00DD493A">
              <w:rPr>
                <w:rFonts w:cs="Times New Roman"/>
                <w:sz w:val="20"/>
                <w:szCs w:val="20"/>
              </w:rPr>
              <w:t>Degrees from True North</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129544E7" w14:textId="77777777" w:rsidR="0078285D" w:rsidRPr="00DD493A" w:rsidRDefault="0078285D" w:rsidP="00CE5620">
            <w:pPr>
              <w:spacing w:before="60" w:after="60"/>
              <w:ind w:left="52"/>
              <w:rPr>
                <w:rFonts w:ascii="Times New Roman" w:hAnsi="Times New Roman" w:cs="Times New Roman"/>
                <w:sz w:val="20"/>
                <w:szCs w:val="20"/>
              </w:rPr>
            </w:pPr>
            <w:r w:rsidRPr="00DD493A">
              <w:rPr>
                <w:rFonts w:cs="Times New Roman"/>
                <w:sz w:val="20"/>
                <w:szCs w:val="20"/>
              </w:rPr>
              <w:t>Hub height</w:t>
            </w:r>
          </w:p>
        </w:tc>
        <w:tc>
          <w:tcPr>
            <w:tcW w:w="1750" w:type="dxa"/>
            <w:tcBorders>
              <w:top w:val="nil"/>
              <w:left w:val="nil"/>
              <w:bottom w:val="single" w:sz="8" w:space="0" w:color="000000"/>
              <w:right w:val="single" w:sz="8" w:space="0" w:color="000000"/>
            </w:tcBorders>
            <w:tcMar>
              <w:top w:w="0" w:type="dxa"/>
              <w:left w:w="108" w:type="dxa"/>
              <w:bottom w:w="0" w:type="dxa"/>
              <w:right w:w="108" w:type="dxa"/>
            </w:tcMar>
            <w:hideMark/>
          </w:tcPr>
          <w:p w14:paraId="038119EE" w14:textId="77777777" w:rsidR="0078285D" w:rsidRPr="00DD493A" w:rsidRDefault="0078285D" w:rsidP="00CE5620">
            <w:pPr>
              <w:spacing w:before="60" w:after="60"/>
              <w:ind w:left="40"/>
              <w:rPr>
                <w:rFonts w:cs="Times New Roman"/>
                <w:sz w:val="20"/>
                <w:szCs w:val="20"/>
              </w:rPr>
            </w:pPr>
            <w:r w:rsidRPr="00DD493A">
              <w:rPr>
                <w:rFonts w:cs="Times New Roman"/>
                <w:sz w:val="20"/>
                <w:szCs w:val="20"/>
              </w:rPr>
              <w:t xml:space="preserve">1 degree </w:t>
            </w:r>
          </w:p>
        </w:tc>
      </w:tr>
      <w:tr w:rsidR="0078285D" w:rsidRPr="00DD493A" w14:paraId="2A76DE9F" w14:textId="77777777" w:rsidTr="00394862">
        <w:trPr>
          <w:trHeight w:val="1021"/>
          <w:jc w:val="center"/>
        </w:trPr>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D5B037"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3</w:t>
            </w:r>
          </w:p>
        </w:tc>
        <w:tc>
          <w:tcPr>
            <w:tcW w:w="2802" w:type="dxa"/>
            <w:tcBorders>
              <w:top w:val="nil"/>
              <w:left w:val="nil"/>
              <w:bottom w:val="single" w:sz="8" w:space="0" w:color="000000"/>
              <w:right w:val="single" w:sz="8" w:space="0" w:color="000000"/>
            </w:tcBorders>
            <w:tcMar>
              <w:top w:w="0" w:type="dxa"/>
              <w:left w:w="108" w:type="dxa"/>
              <w:bottom w:w="0" w:type="dxa"/>
              <w:right w:w="108" w:type="dxa"/>
            </w:tcMar>
            <w:hideMark/>
          </w:tcPr>
          <w:p w14:paraId="69D61621"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Ambient Air Temperature</w:t>
            </w:r>
          </w:p>
        </w:tc>
        <w:tc>
          <w:tcPr>
            <w:tcW w:w="2165" w:type="dxa"/>
            <w:tcBorders>
              <w:top w:val="nil"/>
              <w:left w:val="nil"/>
              <w:bottom w:val="single" w:sz="8" w:space="0" w:color="000000"/>
              <w:right w:val="single" w:sz="8" w:space="0" w:color="000000"/>
            </w:tcBorders>
            <w:tcMar>
              <w:top w:w="0" w:type="dxa"/>
              <w:left w:w="108" w:type="dxa"/>
              <w:bottom w:w="0" w:type="dxa"/>
              <w:right w:w="108" w:type="dxa"/>
            </w:tcMar>
            <w:hideMark/>
          </w:tcPr>
          <w:p w14:paraId="551BDC42" w14:textId="77777777" w:rsidR="0078285D" w:rsidRPr="00DD493A" w:rsidRDefault="0078285D" w:rsidP="00CE5620">
            <w:pPr>
              <w:spacing w:before="60" w:after="60"/>
              <w:ind w:left="1"/>
              <w:rPr>
                <w:rFonts w:ascii="Times New Roman" w:hAnsi="Times New Roman" w:cs="Times New Roman"/>
                <w:sz w:val="20"/>
                <w:szCs w:val="20"/>
              </w:rPr>
            </w:pPr>
            <w:r w:rsidRPr="00DD493A">
              <w:rPr>
                <w:rFonts w:cs="Times New Roman"/>
                <w:sz w:val="20"/>
                <w:szCs w:val="20"/>
              </w:rPr>
              <w:t>Degrees Celsius (°C)</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28DDBBE0" w14:textId="77777777" w:rsidR="0078285D" w:rsidRPr="00DD493A" w:rsidRDefault="0078285D" w:rsidP="00CE5620">
            <w:pPr>
              <w:spacing w:before="60" w:after="60"/>
              <w:ind w:left="52"/>
              <w:rPr>
                <w:rFonts w:ascii="Times New Roman" w:hAnsi="Times New Roman" w:cs="Times New Roman"/>
                <w:sz w:val="20"/>
                <w:szCs w:val="20"/>
              </w:rPr>
            </w:pPr>
            <w:r w:rsidRPr="00DD493A">
              <w:rPr>
                <w:rFonts w:cs="Times New Roman"/>
                <w:sz w:val="20"/>
                <w:szCs w:val="20"/>
              </w:rPr>
              <w:t>Can be provided from any height</w:t>
            </w:r>
          </w:p>
        </w:tc>
        <w:tc>
          <w:tcPr>
            <w:tcW w:w="1750" w:type="dxa"/>
            <w:tcBorders>
              <w:top w:val="nil"/>
              <w:left w:val="nil"/>
              <w:bottom w:val="single" w:sz="8" w:space="0" w:color="000000"/>
              <w:right w:val="single" w:sz="8" w:space="0" w:color="000000"/>
            </w:tcBorders>
            <w:tcMar>
              <w:top w:w="0" w:type="dxa"/>
              <w:left w:w="108" w:type="dxa"/>
              <w:bottom w:w="0" w:type="dxa"/>
              <w:right w:w="108" w:type="dxa"/>
            </w:tcMar>
            <w:hideMark/>
          </w:tcPr>
          <w:p w14:paraId="5D7D496E" w14:textId="77777777" w:rsidR="0078285D" w:rsidRPr="00DD493A" w:rsidRDefault="0078285D" w:rsidP="00CE5620">
            <w:pPr>
              <w:spacing w:before="60" w:after="60"/>
              <w:ind w:left="40"/>
              <w:rPr>
                <w:rFonts w:cs="Times New Roman"/>
                <w:sz w:val="20"/>
                <w:szCs w:val="20"/>
              </w:rPr>
            </w:pPr>
            <w:r w:rsidRPr="00DD493A">
              <w:rPr>
                <w:rFonts w:cs="Times New Roman"/>
                <w:sz w:val="20"/>
                <w:szCs w:val="20"/>
              </w:rPr>
              <w:t xml:space="preserve">0.1 °C </w:t>
            </w:r>
          </w:p>
        </w:tc>
      </w:tr>
      <w:tr w:rsidR="0078285D" w:rsidRPr="00DD493A" w14:paraId="70D83E24" w14:textId="77777777" w:rsidTr="00394862">
        <w:trPr>
          <w:trHeight w:val="504"/>
          <w:jc w:val="center"/>
        </w:trPr>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47558D"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4</w:t>
            </w:r>
          </w:p>
        </w:tc>
        <w:tc>
          <w:tcPr>
            <w:tcW w:w="2802" w:type="dxa"/>
            <w:tcBorders>
              <w:top w:val="nil"/>
              <w:left w:val="nil"/>
              <w:bottom w:val="single" w:sz="8" w:space="0" w:color="000000"/>
              <w:right w:val="single" w:sz="8" w:space="0" w:color="000000"/>
            </w:tcBorders>
            <w:tcMar>
              <w:top w:w="0" w:type="dxa"/>
              <w:left w:w="108" w:type="dxa"/>
              <w:bottom w:w="0" w:type="dxa"/>
              <w:right w:w="108" w:type="dxa"/>
            </w:tcMar>
            <w:hideMark/>
          </w:tcPr>
          <w:p w14:paraId="24A9C942"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Barometric Pressure</w:t>
            </w:r>
          </w:p>
        </w:tc>
        <w:tc>
          <w:tcPr>
            <w:tcW w:w="2165" w:type="dxa"/>
            <w:tcBorders>
              <w:top w:val="nil"/>
              <w:left w:val="nil"/>
              <w:bottom w:val="single" w:sz="8" w:space="0" w:color="000000"/>
              <w:right w:val="single" w:sz="8" w:space="0" w:color="000000"/>
            </w:tcBorders>
            <w:tcMar>
              <w:top w:w="0" w:type="dxa"/>
              <w:left w:w="108" w:type="dxa"/>
              <w:bottom w:w="0" w:type="dxa"/>
              <w:right w:w="108" w:type="dxa"/>
            </w:tcMar>
            <w:hideMark/>
          </w:tcPr>
          <w:p w14:paraId="209AA3F3" w14:textId="77777777" w:rsidR="0078285D" w:rsidRPr="00DD493A" w:rsidRDefault="0078285D" w:rsidP="00CE5620">
            <w:pPr>
              <w:spacing w:before="60" w:after="60"/>
              <w:ind w:left="1"/>
              <w:rPr>
                <w:rFonts w:ascii="Times New Roman" w:hAnsi="Times New Roman" w:cs="Times New Roman"/>
                <w:sz w:val="20"/>
                <w:szCs w:val="20"/>
              </w:rPr>
            </w:pPr>
            <w:r w:rsidRPr="00DD493A">
              <w:rPr>
                <w:rFonts w:cs="Times New Roman"/>
                <w:sz w:val="20"/>
                <w:szCs w:val="20"/>
              </w:rPr>
              <w:t>Hectopascals (</w:t>
            </w:r>
            <w:proofErr w:type="spellStart"/>
            <w:r w:rsidRPr="00DD493A">
              <w:rPr>
                <w:rFonts w:cs="Times New Roman"/>
                <w:sz w:val="20"/>
                <w:szCs w:val="20"/>
              </w:rPr>
              <w:t>HPa</w:t>
            </w:r>
            <w:proofErr w:type="spellEnd"/>
            <w:r w:rsidRPr="00DD493A">
              <w:rPr>
                <w:rFonts w:cs="Times New Roman"/>
                <w:sz w:val="20"/>
                <w:szCs w:val="20"/>
              </w:rPr>
              <w:t xml:space="preserve">) </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679052E1" w14:textId="77777777" w:rsidR="0078285D" w:rsidRPr="00DD493A" w:rsidRDefault="0078285D" w:rsidP="00CE5620">
            <w:pPr>
              <w:spacing w:before="60" w:after="60"/>
              <w:ind w:left="52"/>
              <w:rPr>
                <w:rFonts w:ascii="Times New Roman" w:hAnsi="Times New Roman" w:cs="Times New Roman"/>
                <w:sz w:val="20"/>
                <w:szCs w:val="20"/>
              </w:rPr>
            </w:pPr>
            <w:r w:rsidRPr="00DD493A">
              <w:rPr>
                <w:rFonts w:cs="Times New Roman"/>
                <w:sz w:val="20"/>
                <w:szCs w:val="20"/>
              </w:rPr>
              <w:t>Can be provided from any height</w:t>
            </w:r>
          </w:p>
        </w:tc>
        <w:tc>
          <w:tcPr>
            <w:tcW w:w="1750" w:type="dxa"/>
            <w:tcBorders>
              <w:top w:val="nil"/>
              <w:left w:val="nil"/>
              <w:bottom w:val="single" w:sz="8" w:space="0" w:color="000000"/>
              <w:right w:val="single" w:sz="8" w:space="0" w:color="000000"/>
            </w:tcBorders>
            <w:tcMar>
              <w:top w:w="0" w:type="dxa"/>
              <w:left w:w="108" w:type="dxa"/>
              <w:bottom w:w="0" w:type="dxa"/>
              <w:right w:w="108" w:type="dxa"/>
            </w:tcMar>
            <w:hideMark/>
          </w:tcPr>
          <w:p w14:paraId="26C86505" w14:textId="77777777" w:rsidR="0078285D" w:rsidRPr="00DD493A" w:rsidRDefault="0078285D" w:rsidP="00CE5620">
            <w:pPr>
              <w:spacing w:before="60" w:after="60"/>
              <w:ind w:left="40"/>
              <w:rPr>
                <w:rFonts w:cs="Times New Roman"/>
                <w:sz w:val="20"/>
                <w:szCs w:val="20"/>
              </w:rPr>
            </w:pPr>
            <w:r w:rsidRPr="00DD493A">
              <w:rPr>
                <w:rFonts w:cs="Times New Roman"/>
                <w:sz w:val="20"/>
                <w:szCs w:val="20"/>
              </w:rPr>
              <w:t xml:space="preserve">0.1 </w:t>
            </w:r>
            <w:proofErr w:type="spellStart"/>
            <w:r w:rsidRPr="00DD493A">
              <w:rPr>
                <w:rFonts w:cs="Times New Roman"/>
                <w:sz w:val="20"/>
                <w:szCs w:val="20"/>
              </w:rPr>
              <w:t>HPa</w:t>
            </w:r>
            <w:proofErr w:type="spellEnd"/>
            <w:r w:rsidRPr="00DD493A">
              <w:rPr>
                <w:rFonts w:cs="Times New Roman"/>
                <w:sz w:val="20"/>
                <w:szCs w:val="20"/>
              </w:rPr>
              <w:t xml:space="preserve"> </w:t>
            </w:r>
          </w:p>
        </w:tc>
      </w:tr>
      <w:tr w:rsidR="0078285D" w:rsidRPr="00DD493A" w14:paraId="52FA503A" w14:textId="77777777" w:rsidTr="00394862">
        <w:trPr>
          <w:trHeight w:val="504"/>
          <w:jc w:val="center"/>
        </w:trPr>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D4D64D"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5</w:t>
            </w:r>
          </w:p>
        </w:tc>
        <w:tc>
          <w:tcPr>
            <w:tcW w:w="2802" w:type="dxa"/>
            <w:tcBorders>
              <w:top w:val="nil"/>
              <w:left w:val="nil"/>
              <w:bottom w:val="single" w:sz="8" w:space="0" w:color="000000"/>
              <w:right w:val="single" w:sz="8" w:space="0" w:color="000000"/>
            </w:tcBorders>
            <w:tcMar>
              <w:top w:w="0" w:type="dxa"/>
              <w:left w:w="108" w:type="dxa"/>
              <w:bottom w:w="0" w:type="dxa"/>
              <w:right w:w="108" w:type="dxa"/>
            </w:tcMar>
            <w:hideMark/>
          </w:tcPr>
          <w:p w14:paraId="2A2E1F1E"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Relative Humidity</w:t>
            </w:r>
          </w:p>
        </w:tc>
        <w:tc>
          <w:tcPr>
            <w:tcW w:w="2165" w:type="dxa"/>
            <w:tcBorders>
              <w:top w:val="nil"/>
              <w:left w:val="nil"/>
              <w:bottom w:val="single" w:sz="8" w:space="0" w:color="000000"/>
              <w:right w:val="single" w:sz="8" w:space="0" w:color="000000"/>
            </w:tcBorders>
            <w:tcMar>
              <w:top w:w="0" w:type="dxa"/>
              <w:left w:w="108" w:type="dxa"/>
              <w:bottom w:w="0" w:type="dxa"/>
              <w:right w:w="108" w:type="dxa"/>
            </w:tcMar>
            <w:hideMark/>
          </w:tcPr>
          <w:p w14:paraId="466C7EE4" w14:textId="77777777" w:rsidR="0078285D" w:rsidRPr="00DD493A" w:rsidRDefault="0078285D" w:rsidP="00CE5620">
            <w:pPr>
              <w:spacing w:before="60" w:after="60"/>
              <w:ind w:left="1"/>
              <w:rPr>
                <w:rFonts w:ascii="Times New Roman" w:hAnsi="Times New Roman" w:cs="Times New Roman"/>
                <w:sz w:val="20"/>
                <w:szCs w:val="20"/>
              </w:rPr>
            </w:pPr>
            <w:r w:rsidRPr="00DD493A">
              <w:rPr>
                <w:rFonts w:cs="Times New Roman"/>
                <w:sz w:val="20"/>
                <w:szCs w:val="20"/>
              </w:rPr>
              <w:t>Percentage (%)</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4B4CC51F" w14:textId="77777777" w:rsidR="0078285D" w:rsidRPr="00DD493A" w:rsidRDefault="0078285D" w:rsidP="00CE5620">
            <w:pPr>
              <w:spacing w:before="60" w:after="60"/>
              <w:ind w:left="52"/>
              <w:rPr>
                <w:rFonts w:ascii="Times New Roman" w:hAnsi="Times New Roman" w:cs="Times New Roman"/>
                <w:sz w:val="20"/>
                <w:szCs w:val="20"/>
              </w:rPr>
            </w:pPr>
            <w:r w:rsidRPr="00DD493A">
              <w:rPr>
                <w:rFonts w:cs="Times New Roman"/>
                <w:sz w:val="20"/>
                <w:szCs w:val="20"/>
              </w:rPr>
              <w:t>Can be provided from any height</w:t>
            </w:r>
          </w:p>
        </w:tc>
        <w:tc>
          <w:tcPr>
            <w:tcW w:w="1750" w:type="dxa"/>
            <w:tcBorders>
              <w:top w:val="nil"/>
              <w:left w:val="nil"/>
              <w:bottom w:val="single" w:sz="8" w:space="0" w:color="000000"/>
              <w:right w:val="single" w:sz="8" w:space="0" w:color="000000"/>
            </w:tcBorders>
            <w:tcMar>
              <w:top w:w="0" w:type="dxa"/>
              <w:left w:w="108" w:type="dxa"/>
              <w:bottom w:w="0" w:type="dxa"/>
              <w:right w:w="108" w:type="dxa"/>
            </w:tcMar>
            <w:hideMark/>
          </w:tcPr>
          <w:p w14:paraId="5B331D5D" w14:textId="77777777" w:rsidR="0078285D" w:rsidRPr="00DD493A" w:rsidRDefault="0078285D" w:rsidP="00CE5620">
            <w:pPr>
              <w:spacing w:before="60" w:after="60"/>
              <w:ind w:left="40"/>
              <w:rPr>
                <w:rFonts w:cs="Times New Roman"/>
                <w:sz w:val="20"/>
                <w:szCs w:val="20"/>
              </w:rPr>
            </w:pPr>
            <w:r w:rsidRPr="00DD493A">
              <w:rPr>
                <w:rFonts w:cs="Times New Roman"/>
                <w:sz w:val="20"/>
                <w:szCs w:val="20"/>
              </w:rPr>
              <w:t>1%</w:t>
            </w:r>
          </w:p>
        </w:tc>
      </w:tr>
    </w:tbl>
    <w:p w14:paraId="67E499EF" w14:textId="77777777" w:rsidR="0078285D" w:rsidRPr="00DD493A" w:rsidRDefault="0078285D" w:rsidP="0078285D">
      <w:pPr>
        <w:spacing w:before="240"/>
        <w:rPr>
          <w:rFonts w:cs="Times New Roman"/>
        </w:rPr>
      </w:pPr>
      <w:r w:rsidRPr="00DD493A">
        <w:rPr>
          <w:rFonts w:cs="Times New Roman"/>
        </w:rPr>
        <w:t xml:space="preserve">Wind data collected at the nacelle is expected to represent the apparent wind, not the true wind value at a </w:t>
      </w:r>
      <w:r w:rsidRPr="00DD493A">
        <w:rPr>
          <w:rFonts w:cs="Times New Roman"/>
          <w:i/>
        </w:rPr>
        <w:t>facility</w:t>
      </w:r>
      <w:r w:rsidRPr="00DD493A">
        <w:rPr>
          <w:rFonts w:cs="Times New Roman"/>
        </w:rPr>
        <w:t>, it does not need to compensate for changes in conditions due to the motion of the rotor blades.</w:t>
      </w:r>
    </w:p>
    <w:p w14:paraId="47F24FFF" w14:textId="77777777" w:rsidR="0078285D" w:rsidRPr="00DD493A" w:rsidRDefault="0078285D" w:rsidP="0078285D">
      <w:pPr>
        <w:pStyle w:val="EndofText"/>
      </w:pPr>
      <w:r w:rsidRPr="00DD493A">
        <w:t xml:space="preserve">– End of Appendix – </w:t>
      </w:r>
    </w:p>
    <w:p w14:paraId="35F3D23D" w14:textId="77777777" w:rsidR="0078285D" w:rsidRPr="00DD493A" w:rsidRDefault="0078285D" w:rsidP="0078285D">
      <w:pPr>
        <w:sectPr w:rsidR="0078285D" w:rsidRPr="00DD493A" w:rsidSect="00D86004">
          <w:headerReference w:type="even" r:id="rId132"/>
          <w:headerReference w:type="default" r:id="rId133"/>
          <w:footerReference w:type="even" r:id="rId134"/>
          <w:footerReference w:type="default" r:id="rId135"/>
          <w:pgSz w:w="12240" w:h="15840" w:code="1"/>
          <w:pgMar w:top="1440" w:right="1440" w:bottom="1440" w:left="1800" w:header="720" w:footer="720" w:gutter="0"/>
          <w:cols w:space="720"/>
        </w:sectPr>
      </w:pPr>
    </w:p>
    <w:p w14:paraId="65D53783" w14:textId="77777777" w:rsidR="0078285D" w:rsidRPr="00DD493A" w:rsidRDefault="0078285D" w:rsidP="0078285D">
      <w:pPr>
        <w:pStyle w:val="YellowBarHeading2"/>
      </w:pPr>
      <w:bookmarkStart w:id="8225" w:name="_Data_Requirements_-_1"/>
      <w:bookmarkStart w:id="8226" w:name="_Solar_Facility_Data"/>
      <w:bookmarkStart w:id="8227" w:name="_Toc429743839"/>
      <w:bookmarkStart w:id="8228" w:name="_Toc518293802"/>
      <w:bookmarkStart w:id="8229" w:name="_Toc527102126"/>
      <w:bookmarkStart w:id="8230" w:name="_Toc48066911"/>
      <w:bookmarkStart w:id="8231" w:name="_Toc48129667"/>
      <w:bookmarkStart w:id="8232" w:name="_Toc48139789"/>
      <w:bookmarkStart w:id="8233" w:name="_Toc48145054"/>
      <w:bookmarkStart w:id="8234" w:name="_Toc50457644"/>
      <w:bookmarkStart w:id="8235" w:name="_Toc50459165"/>
      <w:bookmarkStart w:id="8236" w:name="_Toc50463143"/>
      <w:bookmarkStart w:id="8237" w:name="_Toc50468363"/>
      <w:bookmarkStart w:id="8238" w:name="_Toc51243092"/>
      <w:bookmarkStart w:id="8239" w:name="_Toc51243219"/>
      <w:bookmarkStart w:id="8240" w:name="_Toc51249498"/>
      <w:bookmarkStart w:id="8241" w:name="_Toc52974708"/>
      <w:bookmarkEnd w:id="8225"/>
      <w:bookmarkEnd w:id="8226"/>
    </w:p>
    <w:p w14:paraId="3FBF9620" w14:textId="77777777" w:rsidR="0078285D" w:rsidRPr="00DD493A" w:rsidRDefault="0078285D" w:rsidP="00781828">
      <w:pPr>
        <w:pStyle w:val="Heading2"/>
        <w:numPr>
          <w:ilvl w:val="0"/>
          <w:numId w:val="91"/>
        </w:numPr>
      </w:pPr>
      <w:bookmarkStart w:id="8242" w:name="_Toc164091960"/>
      <w:bookmarkStart w:id="8243" w:name="_Toc195193465"/>
      <w:r w:rsidRPr="00DD493A">
        <w:t>Solar Resource Data Requirements</w:t>
      </w:r>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p>
    <w:p w14:paraId="33EF14EE" w14:textId="2DC44AFD" w:rsidR="0078285D" w:rsidRPr="00DD493A" w:rsidRDefault="0078285D" w:rsidP="0078285D">
      <w:pPr>
        <w:rPr>
          <w:rFonts w:cs="Times New Roman"/>
        </w:rPr>
      </w:pPr>
      <w:r w:rsidRPr="00DD493A">
        <w:rPr>
          <w:rFonts w:cs="Times New Roman"/>
        </w:rPr>
        <w:fldChar w:fldCharType="begin"/>
      </w:r>
      <w:r w:rsidRPr="00DD493A">
        <w:rPr>
          <w:rFonts w:cs="Times New Roman"/>
        </w:rPr>
        <w:instrText xml:space="preserve"> REF _Ref112844070 \h </w:instrText>
      </w:r>
      <w:r w:rsidR="00DD493A">
        <w:rPr>
          <w:rFonts w:cs="Times New Roman"/>
        </w:rPr>
        <w:instrText xml:space="preserve"> \* MERGEFORMAT </w:instrText>
      </w:r>
      <w:r w:rsidRPr="00DD493A">
        <w:rPr>
          <w:rFonts w:cs="Times New Roman"/>
        </w:rPr>
      </w:r>
      <w:r w:rsidRPr="00DD493A">
        <w:rPr>
          <w:rFonts w:cs="Times New Roman"/>
        </w:rPr>
        <w:fldChar w:fldCharType="separate"/>
      </w:r>
      <w:ins w:id="8244" w:author="Author">
        <w:r w:rsidR="002B75F1" w:rsidRPr="00DD493A">
          <w:t xml:space="preserve">Table </w:t>
        </w:r>
        <w:r w:rsidR="002B75F1">
          <w:rPr>
            <w:noProof/>
          </w:rPr>
          <w:t>C</w:t>
        </w:r>
        <w:r w:rsidR="002B75F1" w:rsidRPr="00DD493A">
          <w:rPr>
            <w:noProof/>
          </w:rPr>
          <w:noBreakHyphen/>
        </w:r>
        <w:r w:rsidR="002B75F1">
          <w:rPr>
            <w:noProof/>
          </w:rPr>
          <w:t>1</w:t>
        </w:r>
      </w:ins>
      <w:del w:id="8245" w:author="Author">
        <w:r w:rsidR="004878ED" w:rsidRPr="00DD493A" w:rsidDel="002B75F1">
          <w:delText xml:space="preserve">Table </w:delText>
        </w:r>
        <w:r w:rsidR="004878ED" w:rsidDel="002B75F1">
          <w:rPr>
            <w:noProof/>
          </w:rPr>
          <w:delText>C</w:delText>
        </w:r>
        <w:r w:rsidR="004878ED" w:rsidRPr="00DD493A" w:rsidDel="002B75F1">
          <w:rPr>
            <w:noProof/>
          </w:rPr>
          <w:noBreakHyphen/>
        </w:r>
        <w:r w:rsidR="004878ED" w:rsidDel="002B75F1">
          <w:rPr>
            <w:noProof/>
          </w:rPr>
          <w:delText>1</w:delText>
        </w:r>
      </w:del>
      <w:r w:rsidRPr="00DD493A">
        <w:rPr>
          <w:rFonts w:cs="Times New Roman"/>
        </w:rPr>
        <w:fldChar w:fldCharType="end"/>
      </w:r>
      <w:r w:rsidRPr="00DD493A">
        <w:rPr>
          <w:rFonts w:cs="Times New Roman"/>
        </w:rPr>
        <w:t xml:space="preserve"> identifies </w:t>
      </w:r>
      <w:r w:rsidRPr="00DD493A">
        <w:rPr>
          <w:rFonts w:cs="Times New Roman"/>
          <w:i/>
        </w:rPr>
        <w:t>resource</w:t>
      </w:r>
      <w:r w:rsidR="00B95D21">
        <w:rPr>
          <w:rFonts w:cs="Times New Roman"/>
          <w:i/>
        </w:rPr>
        <w:t xml:space="preserve"> </w:t>
      </w:r>
      <w:r w:rsidRPr="00DD493A">
        <w:rPr>
          <w:rFonts w:cs="Times New Roman"/>
        </w:rPr>
        <w:t xml:space="preserve">data requirements for the physical layout and details of the solar arrays. </w:t>
      </w:r>
      <w:r w:rsidRPr="00DD493A">
        <w:rPr>
          <w:rFonts w:cs="Times New Roman"/>
          <w:i/>
        </w:rPr>
        <w:t>Market participants</w:t>
      </w:r>
      <w:r w:rsidRPr="00DD493A">
        <w:rPr>
          <w:rFonts w:cs="Times New Roman"/>
        </w:rPr>
        <w:t xml:space="preserve"> that have solar </w:t>
      </w:r>
      <w:r w:rsidRPr="00DD493A">
        <w:rPr>
          <w:rFonts w:cs="Times New Roman"/>
          <w:i/>
        </w:rPr>
        <w:t>resources</w:t>
      </w:r>
      <w:r w:rsidRPr="00DD493A">
        <w:rPr>
          <w:rFonts w:cs="Times New Roman"/>
        </w:rPr>
        <w:t xml:space="preserve"> must also refer to </w:t>
      </w:r>
      <w:hyperlink w:anchor="_Toc16846504" w:history="1">
        <w:r w:rsidRPr="00DD493A">
          <w:rPr>
            <w:rStyle w:val="Hyperlink"/>
            <w:rFonts w:cs="Times New Roman"/>
          </w:rPr>
          <w:t>section 3</w:t>
        </w:r>
      </w:hyperlink>
      <w:r w:rsidRPr="00DD493A">
        <w:rPr>
          <w:rFonts w:cs="Times New Roman"/>
        </w:rPr>
        <w:t xml:space="preserve"> for registration requirements. </w:t>
      </w:r>
    </w:p>
    <w:p w14:paraId="7602B6FD" w14:textId="34BAB411" w:rsidR="0078285D" w:rsidRPr="00DD493A" w:rsidRDefault="0078285D" w:rsidP="0078285D">
      <w:pPr>
        <w:pStyle w:val="TableCaption"/>
      </w:pPr>
      <w:bookmarkStart w:id="8246" w:name="_Ref112844070"/>
      <w:bookmarkStart w:id="8247" w:name="_Toc45727441"/>
      <w:bookmarkStart w:id="8248" w:name="_Toc45728236"/>
      <w:bookmarkStart w:id="8249" w:name="_Toc51242992"/>
      <w:bookmarkStart w:id="8250" w:name="_Toc51243119"/>
      <w:bookmarkStart w:id="8251" w:name="_Toc164091854"/>
      <w:bookmarkStart w:id="8252" w:name="_Toc195193505"/>
      <w:r w:rsidRPr="00DD493A">
        <w:t xml:space="preserve">Table </w:t>
      </w:r>
      <w:r w:rsidR="00A66C0A">
        <w:t>C</w:t>
      </w:r>
      <w:r w:rsidRPr="00DD493A">
        <w:noBreakHyphen/>
      </w:r>
      <w:r w:rsidRPr="00DD493A">
        <w:fldChar w:fldCharType="begin"/>
      </w:r>
      <w:r w:rsidRPr="00DD493A">
        <w:instrText>SEQ Table \* ARABIC \s 2</w:instrText>
      </w:r>
      <w:r w:rsidRPr="00DD493A">
        <w:fldChar w:fldCharType="separate"/>
      </w:r>
      <w:r w:rsidR="002B75F1">
        <w:rPr>
          <w:noProof/>
        </w:rPr>
        <w:t>1</w:t>
      </w:r>
      <w:r w:rsidRPr="00DD493A">
        <w:fldChar w:fldCharType="end"/>
      </w:r>
      <w:bookmarkEnd w:id="8246"/>
      <w:r w:rsidRPr="00DD493A">
        <w:t>: Solar Resource Data Requirements</w:t>
      </w:r>
      <w:bookmarkEnd w:id="8247"/>
      <w:bookmarkEnd w:id="8248"/>
      <w:bookmarkEnd w:id="8249"/>
      <w:bookmarkEnd w:id="8250"/>
      <w:bookmarkEnd w:id="8251"/>
      <w:bookmarkEnd w:id="8252"/>
    </w:p>
    <w:tbl>
      <w:tblPr>
        <w:tblW w:w="9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
        <w:gridCol w:w="3870"/>
        <w:gridCol w:w="5418"/>
      </w:tblGrid>
      <w:tr w:rsidR="0078285D" w:rsidRPr="00DD493A" w14:paraId="7274E45C" w14:textId="77777777" w:rsidTr="00CE5620">
        <w:trPr>
          <w:trHeight w:val="432"/>
          <w:tblHeader/>
          <w:jc w:val="center"/>
        </w:trPr>
        <w:tc>
          <w:tcPr>
            <w:tcW w:w="450" w:type="dxa"/>
            <w:shd w:val="clear" w:color="auto" w:fill="8CD2F4"/>
          </w:tcPr>
          <w:p w14:paraId="61330184" w14:textId="77777777" w:rsidR="0078285D" w:rsidRPr="00DD493A" w:rsidRDefault="0078285D" w:rsidP="00CE5620">
            <w:pPr>
              <w:pStyle w:val="TableHead"/>
              <w:rPr>
                <w:rFonts w:ascii="Times New Roman" w:hAnsi="Times New Roman"/>
                <w:szCs w:val="20"/>
              </w:rPr>
            </w:pPr>
            <w:r w:rsidRPr="00DD493A">
              <w:rPr>
                <w:szCs w:val="20"/>
              </w:rPr>
              <w:t>#</w:t>
            </w:r>
          </w:p>
        </w:tc>
        <w:tc>
          <w:tcPr>
            <w:tcW w:w="3870" w:type="dxa"/>
            <w:shd w:val="clear" w:color="auto" w:fill="8CD2F4"/>
          </w:tcPr>
          <w:p w14:paraId="7CCE1DA9" w14:textId="77777777" w:rsidR="0078285D" w:rsidRPr="00DD493A" w:rsidRDefault="0078285D" w:rsidP="00CE5620">
            <w:pPr>
              <w:pStyle w:val="TableHead"/>
              <w:rPr>
                <w:rFonts w:ascii="Times New Roman" w:hAnsi="Times New Roman"/>
                <w:szCs w:val="20"/>
              </w:rPr>
            </w:pPr>
            <w:r w:rsidRPr="00DD493A">
              <w:rPr>
                <w:szCs w:val="20"/>
              </w:rPr>
              <w:t>Static Plant Data</w:t>
            </w:r>
          </w:p>
        </w:tc>
        <w:tc>
          <w:tcPr>
            <w:tcW w:w="5418" w:type="dxa"/>
            <w:shd w:val="clear" w:color="auto" w:fill="8CD2F4"/>
          </w:tcPr>
          <w:p w14:paraId="0A54CE24" w14:textId="77777777" w:rsidR="0078285D" w:rsidRPr="00DD493A" w:rsidRDefault="0078285D" w:rsidP="00CE5620">
            <w:pPr>
              <w:pStyle w:val="TableHead"/>
              <w:rPr>
                <w:szCs w:val="20"/>
              </w:rPr>
            </w:pPr>
            <w:r w:rsidRPr="00DD493A">
              <w:rPr>
                <w:szCs w:val="20"/>
              </w:rPr>
              <w:t>Description</w:t>
            </w:r>
          </w:p>
        </w:tc>
      </w:tr>
      <w:tr w:rsidR="0078285D" w:rsidRPr="00DD493A" w14:paraId="5DA09C39" w14:textId="77777777" w:rsidTr="00CE5620">
        <w:trPr>
          <w:trHeight w:val="432"/>
          <w:jc w:val="center"/>
        </w:trPr>
        <w:tc>
          <w:tcPr>
            <w:tcW w:w="450" w:type="dxa"/>
          </w:tcPr>
          <w:p w14:paraId="0969A0DA"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1</w:t>
            </w:r>
          </w:p>
        </w:tc>
        <w:tc>
          <w:tcPr>
            <w:tcW w:w="3870" w:type="dxa"/>
          </w:tcPr>
          <w:p w14:paraId="344C6F63"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 xml:space="preserve">Solar </w:t>
            </w:r>
            <w:r w:rsidRPr="00DD493A">
              <w:rPr>
                <w:rFonts w:cs="Times New Roman"/>
                <w:i/>
                <w:sz w:val="20"/>
                <w:szCs w:val="20"/>
              </w:rPr>
              <w:t>facility</w:t>
            </w:r>
            <w:r w:rsidRPr="00DD493A">
              <w:rPr>
                <w:i/>
                <w:sz w:val="20"/>
                <w:szCs w:val="20"/>
              </w:rPr>
              <w:t xml:space="preserve"> </w:t>
            </w:r>
            <w:r w:rsidRPr="00DD493A">
              <w:rPr>
                <w:rFonts w:cs="Times New Roman"/>
                <w:sz w:val="20"/>
                <w:szCs w:val="20"/>
              </w:rPr>
              <w:t>location (latitude and longitude)</w:t>
            </w:r>
            <w:r w:rsidRPr="00DD493A">
              <w:rPr>
                <w:rStyle w:val="FootnoteReference"/>
                <w:rFonts w:cs="Times New Roman"/>
                <w:sz w:val="20"/>
                <w:szCs w:val="20"/>
              </w:rPr>
              <w:t xml:space="preserve"> </w:t>
            </w:r>
            <w:r w:rsidRPr="00DD493A">
              <w:rPr>
                <w:rStyle w:val="FootnoteReference"/>
                <w:rFonts w:cs="Times New Roman"/>
                <w:sz w:val="20"/>
                <w:szCs w:val="20"/>
              </w:rPr>
              <w:footnoteReference w:id="26"/>
            </w:r>
          </w:p>
        </w:tc>
        <w:tc>
          <w:tcPr>
            <w:tcW w:w="5418" w:type="dxa"/>
          </w:tcPr>
          <w:p w14:paraId="7359F889" w14:textId="77777777" w:rsidR="0078285D" w:rsidRPr="00DD493A" w:rsidRDefault="0078285D" w:rsidP="00CE5620">
            <w:pPr>
              <w:spacing w:before="60" w:after="60"/>
              <w:rPr>
                <w:rFonts w:cs="Times New Roman"/>
                <w:sz w:val="20"/>
                <w:szCs w:val="20"/>
              </w:rPr>
            </w:pPr>
            <w:r w:rsidRPr="00DD493A">
              <w:rPr>
                <w:rFonts w:cs="Times New Roman"/>
                <w:sz w:val="20"/>
                <w:szCs w:val="20"/>
              </w:rPr>
              <w:t>Physical location (GPS coordinates) of each solar array</w:t>
            </w:r>
            <w:r w:rsidRPr="00DD493A">
              <w:rPr>
                <w:rStyle w:val="FootnoteReference"/>
                <w:rFonts w:cs="Times New Roman"/>
                <w:sz w:val="20"/>
                <w:szCs w:val="20"/>
              </w:rPr>
              <w:footnoteReference w:id="27"/>
            </w:r>
            <w:r w:rsidRPr="00DD493A">
              <w:rPr>
                <w:rFonts w:cs="Times New Roman"/>
                <w:sz w:val="20"/>
                <w:szCs w:val="20"/>
              </w:rPr>
              <w:t>.</w:t>
            </w:r>
          </w:p>
        </w:tc>
      </w:tr>
      <w:tr w:rsidR="0078285D" w:rsidRPr="00DD493A" w14:paraId="3C5657BD" w14:textId="77777777" w:rsidTr="00CE5620">
        <w:trPr>
          <w:trHeight w:val="432"/>
          <w:jc w:val="center"/>
        </w:trPr>
        <w:tc>
          <w:tcPr>
            <w:tcW w:w="450" w:type="dxa"/>
          </w:tcPr>
          <w:p w14:paraId="75962BAB"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2</w:t>
            </w:r>
          </w:p>
        </w:tc>
        <w:tc>
          <w:tcPr>
            <w:tcW w:w="3870" w:type="dxa"/>
          </w:tcPr>
          <w:p w14:paraId="1D162DB8"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Meteorological data collection device location and elevation (latitude and longitude)</w:t>
            </w:r>
          </w:p>
        </w:tc>
        <w:tc>
          <w:tcPr>
            <w:tcW w:w="5418" w:type="dxa"/>
          </w:tcPr>
          <w:p w14:paraId="76E4A336" w14:textId="77777777" w:rsidR="0078285D" w:rsidRPr="00DD493A" w:rsidRDefault="0078285D" w:rsidP="00CE5620">
            <w:pPr>
              <w:spacing w:before="60" w:after="60"/>
              <w:rPr>
                <w:rFonts w:cs="Times New Roman"/>
                <w:sz w:val="20"/>
                <w:szCs w:val="20"/>
              </w:rPr>
            </w:pPr>
            <w:r w:rsidRPr="00DD493A">
              <w:rPr>
                <w:rFonts w:cs="Times New Roman"/>
                <w:sz w:val="20"/>
                <w:szCs w:val="20"/>
              </w:rPr>
              <w:t>Physical location (GPS coordinates) of each met data collection device, its elevation and height of measurement.</w:t>
            </w:r>
          </w:p>
        </w:tc>
      </w:tr>
      <w:tr w:rsidR="0078285D" w:rsidRPr="00DD493A" w14:paraId="2B1DE376" w14:textId="77777777" w:rsidTr="00CE5620">
        <w:trPr>
          <w:trHeight w:val="432"/>
          <w:jc w:val="center"/>
        </w:trPr>
        <w:tc>
          <w:tcPr>
            <w:tcW w:w="450" w:type="dxa"/>
          </w:tcPr>
          <w:p w14:paraId="5770B0B8"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3</w:t>
            </w:r>
          </w:p>
        </w:tc>
        <w:tc>
          <w:tcPr>
            <w:tcW w:w="3870" w:type="dxa"/>
          </w:tcPr>
          <w:p w14:paraId="1938727D"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Elevation and orientation angles of arrays</w:t>
            </w:r>
          </w:p>
        </w:tc>
        <w:tc>
          <w:tcPr>
            <w:tcW w:w="5418" w:type="dxa"/>
          </w:tcPr>
          <w:p w14:paraId="258CF19D" w14:textId="77777777" w:rsidR="0078285D" w:rsidRPr="00DD493A" w:rsidRDefault="0078285D" w:rsidP="00CE5620">
            <w:pPr>
              <w:spacing w:before="60" w:after="60"/>
              <w:rPr>
                <w:rFonts w:cs="Times New Roman"/>
                <w:sz w:val="20"/>
                <w:szCs w:val="20"/>
              </w:rPr>
            </w:pPr>
            <w:r w:rsidRPr="00DD493A">
              <w:rPr>
                <w:rFonts w:cs="Times New Roman"/>
                <w:sz w:val="20"/>
                <w:szCs w:val="20"/>
              </w:rPr>
              <w:t>Height from ground level and angle of each solar array, Tilt (angle with horizontal plane) and Azimuth (angle in North-East-</w:t>
            </w:r>
            <w:proofErr w:type="gramStart"/>
            <w:r w:rsidRPr="00DD493A">
              <w:rPr>
                <w:rFonts w:cs="Times New Roman"/>
                <w:sz w:val="20"/>
                <w:szCs w:val="20"/>
              </w:rPr>
              <w:t>South West</w:t>
            </w:r>
            <w:proofErr w:type="gramEnd"/>
            <w:r w:rsidRPr="00DD493A">
              <w:rPr>
                <w:rFonts w:cs="Times New Roman"/>
                <w:sz w:val="20"/>
                <w:szCs w:val="20"/>
              </w:rPr>
              <w:t xml:space="preserve"> Plane)</w:t>
            </w:r>
          </w:p>
        </w:tc>
      </w:tr>
      <w:tr w:rsidR="0078285D" w:rsidRPr="00DD493A" w14:paraId="7123B248" w14:textId="77777777" w:rsidTr="00CE5620">
        <w:trPr>
          <w:trHeight w:val="432"/>
          <w:jc w:val="center"/>
        </w:trPr>
        <w:tc>
          <w:tcPr>
            <w:tcW w:w="450" w:type="dxa"/>
          </w:tcPr>
          <w:p w14:paraId="34ABEE06"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4</w:t>
            </w:r>
          </w:p>
        </w:tc>
        <w:tc>
          <w:tcPr>
            <w:tcW w:w="3870" w:type="dxa"/>
          </w:tcPr>
          <w:p w14:paraId="42D732F2"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Power Rating</w:t>
            </w:r>
          </w:p>
        </w:tc>
        <w:tc>
          <w:tcPr>
            <w:tcW w:w="5418" w:type="dxa"/>
          </w:tcPr>
          <w:p w14:paraId="54CA54CA" w14:textId="77777777" w:rsidR="0078285D" w:rsidRPr="00DD493A" w:rsidRDefault="0078285D" w:rsidP="00CE5620">
            <w:pPr>
              <w:spacing w:before="60" w:after="60"/>
              <w:rPr>
                <w:rFonts w:cs="Times New Roman"/>
                <w:sz w:val="20"/>
                <w:szCs w:val="20"/>
              </w:rPr>
            </w:pPr>
            <w:r w:rsidRPr="00DD493A">
              <w:rPr>
                <w:rFonts w:cs="Times New Roman"/>
                <w:sz w:val="20"/>
                <w:szCs w:val="20"/>
              </w:rPr>
              <w:t>Rated Power at standard test conditions.</w:t>
            </w:r>
          </w:p>
        </w:tc>
      </w:tr>
      <w:tr w:rsidR="0078285D" w:rsidRPr="00DD493A" w14:paraId="53480DD4" w14:textId="77777777" w:rsidTr="00CE5620">
        <w:trPr>
          <w:trHeight w:val="432"/>
          <w:jc w:val="center"/>
        </w:trPr>
        <w:tc>
          <w:tcPr>
            <w:tcW w:w="450" w:type="dxa"/>
          </w:tcPr>
          <w:p w14:paraId="017B5963"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5</w:t>
            </w:r>
          </w:p>
        </w:tc>
        <w:tc>
          <w:tcPr>
            <w:tcW w:w="3870" w:type="dxa"/>
          </w:tcPr>
          <w:p w14:paraId="7420EDB9" w14:textId="77777777" w:rsidR="0078285D" w:rsidRPr="00DD493A" w:rsidRDefault="0078285D" w:rsidP="00CE5620">
            <w:pPr>
              <w:spacing w:before="60" w:after="60"/>
              <w:rPr>
                <w:rFonts w:ascii="Times New Roman" w:hAnsi="Times New Roman" w:cs="Times New Roman"/>
                <w:sz w:val="20"/>
                <w:szCs w:val="20"/>
              </w:rPr>
            </w:pPr>
            <w:r w:rsidRPr="00DD493A">
              <w:rPr>
                <w:i/>
                <w:sz w:val="20"/>
                <w:szCs w:val="20"/>
              </w:rPr>
              <w:t>Generation capacity</w:t>
            </w:r>
            <w:r w:rsidRPr="00DD493A">
              <w:rPr>
                <w:rFonts w:cs="Times New Roman"/>
                <w:sz w:val="20"/>
                <w:szCs w:val="20"/>
              </w:rPr>
              <w:t xml:space="preserve"> of the generating </w:t>
            </w:r>
            <w:r w:rsidRPr="00DD493A">
              <w:rPr>
                <w:rFonts w:cs="Times New Roman"/>
                <w:i/>
                <w:sz w:val="20"/>
                <w:szCs w:val="20"/>
              </w:rPr>
              <w:t>facility</w:t>
            </w:r>
            <w:r w:rsidRPr="00DD493A">
              <w:rPr>
                <w:i/>
                <w:sz w:val="20"/>
                <w:szCs w:val="20"/>
              </w:rPr>
              <w:t xml:space="preserve"> </w:t>
            </w:r>
            <w:r w:rsidRPr="00DD493A">
              <w:rPr>
                <w:rFonts w:cs="Times New Roman"/>
                <w:sz w:val="20"/>
                <w:szCs w:val="20"/>
              </w:rPr>
              <w:t xml:space="preserve">and each </w:t>
            </w:r>
            <w:r w:rsidRPr="00DD493A">
              <w:rPr>
                <w:rFonts w:cs="Times New Roman"/>
                <w:i/>
                <w:sz w:val="20"/>
                <w:szCs w:val="20"/>
              </w:rPr>
              <w:t>generation unit</w:t>
            </w:r>
          </w:p>
        </w:tc>
        <w:tc>
          <w:tcPr>
            <w:tcW w:w="5418" w:type="dxa"/>
          </w:tcPr>
          <w:p w14:paraId="2E4CCC58" w14:textId="77777777" w:rsidR="0078285D" w:rsidRPr="00DD493A" w:rsidRDefault="0078285D" w:rsidP="00CE5620">
            <w:pPr>
              <w:spacing w:before="60" w:after="60"/>
              <w:rPr>
                <w:rFonts w:cs="Times New Roman"/>
                <w:sz w:val="20"/>
                <w:szCs w:val="20"/>
              </w:rPr>
            </w:pPr>
            <w:r w:rsidRPr="00DD493A">
              <w:rPr>
                <w:rFonts w:cs="Times New Roman"/>
                <w:sz w:val="20"/>
                <w:szCs w:val="20"/>
              </w:rPr>
              <w:t xml:space="preserve">The name plate capacity of the entire </w:t>
            </w:r>
            <w:r w:rsidRPr="00DD493A">
              <w:rPr>
                <w:rFonts w:cs="Times New Roman"/>
                <w:i/>
                <w:sz w:val="20"/>
                <w:szCs w:val="20"/>
              </w:rPr>
              <w:t>facility</w:t>
            </w:r>
            <w:r w:rsidRPr="00DD493A">
              <w:rPr>
                <w:i/>
                <w:sz w:val="20"/>
                <w:szCs w:val="20"/>
              </w:rPr>
              <w:t xml:space="preserve"> </w:t>
            </w:r>
            <w:r w:rsidRPr="00DD493A">
              <w:rPr>
                <w:rFonts w:cs="Times New Roman"/>
                <w:sz w:val="20"/>
                <w:szCs w:val="20"/>
              </w:rPr>
              <w:t>with a breakdown for each array within the system. (DC and AC Power at standard test conditions for arrays and power of inverters.)</w:t>
            </w:r>
          </w:p>
        </w:tc>
      </w:tr>
      <w:tr w:rsidR="0078285D" w:rsidRPr="00DD493A" w14:paraId="65C43F9D" w14:textId="77777777" w:rsidTr="00CE5620">
        <w:trPr>
          <w:trHeight w:val="432"/>
          <w:jc w:val="center"/>
        </w:trPr>
        <w:tc>
          <w:tcPr>
            <w:tcW w:w="450" w:type="dxa"/>
          </w:tcPr>
          <w:p w14:paraId="0E477142"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6</w:t>
            </w:r>
          </w:p>
        </w:tc>
        <w:tc>
          <w:tcPr>
            <w:tcW w:w="3870" w:type="dxa"/>
          </w:tcPr>
          <w:p w14:paraId="65D0B263"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 xml:space="preserve">Temperature Coefficient </w:t>
            </w:r>
          </w:p>
        </w:tc>
        <w:tc>
          <w:tcPr>
            <w:tcW w:w="5418" w:type="dxa"/>
          </w:tcPr>
          <w:p w14:paraId="12586FC3" w14:textId="77777777" w:rsidR="0078285D" w:rsidRPr="00DD493A" w:rsidRDefault="0078285D" w:rsidP="00CE5620">
            <w:pPr>
              <w:spacing w:before="60" w:after="60"/>
              <w:rPr>
                <w:rFonts w:cs="Times New Roman"/>
                <w:sz w:val="20"/>
                <w:szCs w:val="20"/>
              </w:rPr>
            </w:pPr>
            <w:r w:rsidRPr="00DD493A">
              <w:rPr>
                <w:rFonts w:cs="Times New Roman"/>
                <w:sz w:val="20"/>
                <w:szCs w:val="20"/>
              </w:rPr>
              <w:t>Temperature coefficient of the module power at the maximum power point.</w:t>
            </w:r>
          </w:p>
        </w:tc>
      </w:tr>
      <w:tr w:rsidR="0078285D" w:rsidRPr="00DD493A" w14:paraId="7028F44D" w14:textId="77777777" w:rsidTr="00CE5620">
        <w:trPr>
          <w:trHeight w:val="432"/>
          <w:jc w:val="center"/>
        </w:trPr>
        <w:tc>
          <w:tcPr>
            <w:tcW w:w="450" w:type="dxa"/>
          </w:tcPr>
          <w:p w14:paraId="34C95795"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7</w:t>
            </w:r>
          </w:p>
        </w:tc>
        <w:tc>
          <w:tcPr>
            <w:tcW w:w="3870" w:type="dxa"/>
          </w:tcPr>
          <w:p w14:paraId="2B31B809"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Type of Mounting</w:t>
            </w:r>
          </w:p>
        </w:tc>
        <w:tc>
          <w:tcPr>
            <w:tcW w:w="5418" w:type="dxa"/>
          </w:tcPr>
          <w:p w14:paraId="2D6E00FF" w14:textId="77777777" w:rsidR="0078285D" w:rsidRPr="00DD493A" w:rsidRDefault="0078285D" w:rsidP="00CE5620">
            <w:pPr>
              <w:spacing w:before="60" w:after="60"/>
              <w:rPr>
                <w:rFonts w:cs="Times New Roman"/>
                <w:sz w:val="20"/>
                <w:szCs w:val="20"/>
              </w:rPr>
            </w:pPr>
            <w:r w:rsidRPr="00DD493A">
              <w:rPr>
                <w:rFonts w:cs="Times New Roman"/>
                <w:sz w:val="20"/>
                <w:szCs w:val="20"/>
              </w:rPr>
              <w:t>Ground Mount, Rooftop, Rack Mount, Fixed or Solar Tracking (single or dual axis)</w:t>
            </w:r>
            <w:r w:rsidRPr="00DD493A">
              <w:rPr>
                <w:rStyle w:val="FootnoteReference"/>
                <w:rFonts w:cs="Times New Roman"/>
                <w:sz w:val="20"/>
                <w:szCs w:val="20"/>
              </w:rPr>
              <w:footnoteReference w:id="28"/>
            </w:r>
            <w:r w:rsidRPr="00DD493A">
              <w:rPr>
                <w:rFonts w:cs="Times New Roman"/>
                <w:sz w:val="20"/>
                <w:szCs w:val="20"/>
              </w:rPr>
              <w:t>, etc.</w:t>
            </w:r>
          </w:p>
        </w:tc>
      </w:tr>
      <w:tr w:rsidR="0078285D" w:rsidRPr="00DD493A" w14:paraId="140F3949" w14:textId="77777777" w:rsidTr="00CE5620">
        <w:trPr>
          <w:trHeight w:val="432"/>
          <w:jc w:val="center"/>
        </w:trPr>
        <w:tc>
          <w:tcPr>
            <w:tcW w:w="450" w:type="dxa"/>
          </w:tcPr>
          <w:p w14:paraId="6E311A9E"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8</w:t>
            </w:r>
          </w:p>
        </w:tc>
        <w:tc>
          <w:tcPr>
            <w:tcW w:w="3870" w:type="dxa"/>
          </w:tcPr>
          <w:p w14:paraId="6CD707EC"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Module Type</w:t>
            </w:r>
          </w:p>
        </w:tc>
        <w:tc>
          <w:tcPr>
            <w:tcW w:w="5418" w:type="dxa"/>
          </w:tcPr>
          <w:p w14:paraId="1057D190" w14:textId="77777777" w:rsidR="0078285D" w:rsidRPr="00DD493A" w:rsidRDefault="0078285D" w:rsidP="00CE5620">
            <w:pPr>
              <w:spacing w:before="60" w:after="60"/>
              <w:rPr>
                <w:rFonts w:cs="Times New Roman"/>
                <w:sz w:val="20"/>
                <w:szCs w:val="20"/>
              </w:rPr>
            </w:pPr>
            <w:r w:rsidRPr="00DD493A">
              <w:rPr>
                <w:rFonts w:cs="Times New Roman"/>
                <w:sz w:val="20"/>
                <w:szCs w:val="20"/>
              </w:rPr>
              <w:t>Crystalline, Thin-Film, Concentrated PV (CPV) etc.</w:t>
            </w:r>
          </w:p>
        </w:tc>
      </w:tr>
      <w:tr w:rsidR="0078285D" w:rsidRPr="00DD493A" w14:paraId="1AEE27C1" w14:textId="77777777" w:rsidTr="00CE5620">
        <w:trPr>
          <w:trHeight w:val="432"/>
          <w:jc w:val="center"/>
        </w:trPr>
        <w:tc>
          <w:tcPr>
            <w:tcW w:w="450" w:type="dxa"/>
          </w:tcPr>
          <w:p w14:paraId="2715734C"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lastRenderedPageBreak/>
              <w:t>9</w:t>
            </w:r>
          </w:p>
        </w:tc>
        <w:tc>
          <w:tcPr>
            <w:tcW w:w="3870" w:type="dxa"/>
          </w:tcPr>
          <w:p w14:paraId="7CF4F2E9"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 xml:space="preserve">Wind Protection </w:t>
            </w:r>
          </w:p>
        </w:tc>
        <w:tc>
          <w:tcPr>
            <w:tcW w:w="5418" w:type="dxa"/>
          </w:tcPr>
          <w:p w14:paraId="5C17DFB6" w14:textId="77777777" w:rsidR="0078285D" w:rsidRPr="00DD493A" w:rsidRDefault="0078285D" w:rsidP="00CE5620">
            <w:pPr>
              <w:spacing w:before="60" w:after="60"/>
              <w:rPr>
                <w:rFonts w:cs="Times New Roman"/>
                <w:sz w:val="20"/>
                <w:szCs w:val="20"/>
              </w:rPr>
            </w:pPr>
            <w:r w:rsidRPr="00DD493A">
              <w:rPr>
                <w:rFonts w:cs="Times New Roman"/>
                <w:sz w:val="20"/>
                <w:szCs w:val="20"/>
              </w:rPr>
              <w:t xml:space="preserve">Wind speed at which panels are stored to avoid damage. (If applicable) </w:t>
            </w:r>
          </w:p>
        </w:tc>
      </w:tr>
    </w:tbl>
    <w:p w14:paraId="3D77DA66" w14:textId="13894741" w:rsidR="0078285D" w:rsidRPr="00DD493A" w:rsidRDefault="0078285D" w:rsidP="0078285D">
      <w:pPr>
        <w:keepNext/>
        <w:rPr>
          <w:rFonts w:cs="Times New Roman"/>
        </w:rPr>
      </w:pPr>
      <w:r w:rsidRPr="00DD493A">
        <w:rPr>
          <w:rFonts w:cs="Times New Roman"/>
        </w:rPr>
        <w:fldChar w:fldCharType="begin"/>
      </w:r>
      <w:r w:rsidRPr="00DD493A">
        <w:rPr>
          <w:rFonts w:cs="Times New Roman"/>
        </w:rPr>
        <w:instrText xml:space="preserve"> REF _Ref112844085 \h </w:instrText>
      </w:r>
      <w:r w:rsidR="00DD493A">
        <w:rPr>
          <w:rFonts w:cs="Times New Roman"/>
        </w:rPr>
        <w:instrText xml:space="preserve"> \* MERGEFORMAT </w:instrText>
      </w:r>
      <w:r w:rsidRPr="00DD493A">
        <w:rPr>
          <w:rFonts w:cs="Times New Roman"/>
        </w:rPr>
      </w:r>
      <w:r w:rsidRPr="00DD493A">
        <w:rPr>
          <w:rFonts w:cs="Times New Roman"/>
        </w:rPr>
        <w:fldChar w:fldCharType="separate"/>
      </w:r>
      <w:ins w:id="8253" w:author="Author">
        <w:r w:rsidR="002B75F1" w:rsidRPr="00DD493A">
          <w:t xml:space="preserve">Table </w:t>
        </w:r>
        <w:r w:rsidR="002B75F1">
          <w:rPr>
            <w:noProof/>
          </w:rPr>
          <w:t>C</w:t>
        </w:r>
        <w:r w:rsidR="002B75F1" w:rsidRPr="00DD493A">
          <w:rPr>
            <w:noProof/>
          </w:rPr>
          <w:noBreakHyphen/>
        </w:r>
        <w:r w:rsidR="002B75F1">
          <w:rPr>
            <w:noProof/>
          </w:rPr>
          <w:t>2</w:t>
        </w:r>
      </w:ins>
      <w:del w:id="8254" w:author="Author">
        <w:r w:rsidR="004878ED" w:rsidRPr="00DD493A" w:rsidDel="002B75F1">
          <w:delText xml:space="preserve">Table </w:delText>
        </w:r>
        <w:r w:rsidR="004878ED" w:rsidDel="002B75F1">
          <w:rPr>
            <w:noProof/>
          </w:rPr>
          <w:delText>C</w:delText>
        </w:r>
        <w:r w:rsidR="004878ED" w:rsidRPr="00DD493A" w:rsidDel="002B75F1">
          <w:rPr>
            <w:noProof/>
          </w:rPr>
          <w:noBreakHyphen/>
        </w:r>
        <w:r w:rsidR="004878ED" w:rsidDel="002B75F1">
          <w:rPr>
            <w:noProof/>
          </w:rPr>
          <w:delText>2</w:delText>
        </w:r>
      </w:del>
      <w:r w:rsidRPr="00DD493A">
        <w:rPr>
          <w:rFonts w:cs="Times New Roman"/>
        </w:rPr>
        <w:fldChar w:fldCharType="end"/>
      </w:r>
      <w:r w:rsidRPr="00DD493A">
        <w:rPr>
          <w:rFonts w:cs="Times New Roman"/>
        </w:rPr>
        <w:t xml:space="preserve"> identifies operational monitoring for solar </w:t>
      </w:r>
      <w:r w:rsidRPr="00DD493A">
        <w:rPr>
          <w:rFonts w:cs="Times New Roman"/>
          <w:i/>
        </w:rPr>
        <w:t>generation resources</w:t>
      </w:r>
      <w:r w:rsidRPr="00DD493A">
        <w:rPr>
          <w:rFonts w:cs="Times New Roman"/>
        </w:rPr>
        <w:t>.</w:t>
      </w:r>
    </w:p>
    <w:p w14:paraId="3A02593E" w14:textId="4B155000" w:rsidR="0078285D" w:rsidRPr="00DD493A" w:rsidRDefault="0078285D" w:rsidP="0078285D">
      <w:pPr>
        <w:pStyle w:val="TableCaption"/>
      </w:pPr>
      <w:bookmarkStart w:id="8255" w:name="_Ref112844085"/>
      <w:bookmarkStart w:id="8256" w:name="_Toc45727442"/>
      <w:bookmarkStart w:id="8257" w:name="_Toc45728237"/>
      <w:bookmarkStart w:id="8258" w:name="_Toc51242993"/>
      <w:bookmarkStart w:id="8259" w:name="_Toc51243120"/>
      <w:bookmarkStart w:id="8260" w:name="_Toc164091855"/>
      <w:bookmarkStart w:id="8261" w:name="_Toc195193506"/>
      <w:r w:rsidRPr="00DD493A">
        <w:t xml:space="preserve">Table </w:t>
      </w:r>
      <w:r w:rsidR="00A66C0A">
        <w:t>C</w:t>
      </w:r>
      <w:r w:rsidRPr="00DD493A">
        <w:noBreakHyphen/>
      </w:r>
      <w:r w:rsidRPr="00DD493A">
        <w:fldChar w:fldCharType="begin"/>
      </w:r>
      <w:r w:rsidRPr="00DD493A">
        <w:instrText>SEQ Table \* ARABIC \s 2</w:instrText>
      </w:r>
      <w:r w:rsidRPr="00DD493A">
        <w:fldChar w:fldCharType="separate"/>
      </w:r>
      <w:r w:rsidR="002B75F1">
        <w:rPr>
          <w:noProof/>
        </w:rPr>
        <w:t>2</w:t>
      </w:r>
      <w:r w:rsidRPr="00DD493A">
        <w:fldChar w:fldCharType="end"/>
      </w:r>
      <w:bookmarkEnd w:id="8255"/>
      <w:r w:rsidRPr="00DD493A">
        <w:t xml:space="preserve">: </w:t>
      </w:r>
      <w:r w:rsidRPr="00DD493A">
        <w:rPr>
          <w:rFonts w:cs="Times New Roman"/>
        </w:rPr>
        <w:t>Solar</w:t>
      </w:r>
      <w:r w:rsidRPr="00DD493A">
        <w:t xml:space="preserve"> Resource Operational Monitoring Requirements</w:t>
      </w:r>
      <w:bookmarkEnd w:id="8256"/>
      <w:bookmarkEnd w:id="8257"/>
      <w:bookmarkEnd w:id="8258"/>
      <w:bookmarkEnd w:id="8259"/>
      <w:bookmarkEnd w:id="8260"/>
      <w:bookmarkEnd w:id="8261"/>
    </w:p>
    <w:tbl>
      <w:tblPr>
        <w:tblpPr w:leftFromText="187" w:rightFromText="187" w:vertAnchor="text" w:horzAnchor="margin" w:tblpXSpec="center" w:tblpY="67"/>
        <w:tblOverlap w:val="neve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5"/>
        <w:gridCol w:w="1755"/>
        <w:gridCol w:w="2655"/>
        <w:gridCol w:w="1816"/>
        <w:gridCol w:w="1694"/>
        <w:gridCol w:w="1890"/>
      </w:tblGrid>
      <w:tr w:rsidR="0078285D" w:rsidRPr="00DD493A" w14:paraId="66254355" w14:textId="77777777" w:rsidTr="00CE5620">
        <w:trPr>
          <w:trHeight w:val="530"/>
          <w:tblHeader/>
        </w:trPr>
        <w:tc>
          <w:tcPr>
            <w:tcW w:w="10165" w:type="dxa"/>
            <w:gridSpan w:val="6"/>
            <w:shd w:val="clear" w:color="auto" w:fill="8CD2F4"/>
            <w:vAlign w:val="center"/>
          </w:tcPr>
          <w:p w14:paraId="07265F5E" w14:textId="77777777" w:rsidR="0078285D" w:rsidRPr="00DD493A" w:rsidRDefault="0078285D" w:rsidP="00CE5620">
            <w:pPr>
              <w:pStyle w:val="TableHead"/>
            </w:pPr>
            <w:r w:rsidRPr="00DD493A">
              <w:t>Operational Monitoring Requirements</w:t>
            </w:r>
          </w:p>
        </w:tc>
      </w:tr>
      <w:tr w:rsidR="0078285D" w:rsidRPr="00DD493A" w14:paraId="520D1424" w14:textId="77777777" w:rsidTr="00455EDE">
        <w:trPr>
          <w:trHeight w:val="621"/>
          <w:tblHeader/>
        </w:trPr>
        <w:tc>
          <w:tcPr>
            <w:tcW w:w="355" w:type="dxa"/>
            <w:tcBorders>
              <w:bottom w:val="single" w:sz="4" w:space="0" w:color="000000"/>
            </w:tcBorders>
            <w:shd w:val="clear" w:color="auto" w:fill="8CD2F4"/>
            <w:vAlign w:val="center"/>
          </w:tcPr>
          <w:p w14:paraId="3E94F7D5" w14:textId="77777777" w:rsidR="0078285D" w:rsidRPr="00DD493A" w:rsidRDefault="0078285D" w:rsidP="00CE5620">
            <w:pPr>
              <w:pStyle w:val="TableHead"/>
              <w:rPr>
                <w:szCs w:val="22"/>
              </w:rPr>
            </w:pPr>
            <w:r w:rsidRPr="00DD493A">
              <w:rPr>
                <w:szCs w:val="22"/>
              </w:rPr>
              <w:t>#</w:t>
            </w:r>
          </w:p>
        </w:tc>
        <w:tc>
          <w:tcPr>
            <w:tcW w:w="1755" w:type="dxa"/>
            <w:tcBorders>
              <w:bottom w:val="single" w:sz="4" w:space="0" w:color="000000"/>
            </w:tcBorders>
            <w:shd w:val="clear" w:color="auto" w:fill="8CD2F4"/>
            <w:vAlign w:val="center"/>
          </w:tcPr>
          <w:p w14:paraId="73F48C0E" w14:textId="77777777" w:rsidR="0078285D" w:rsidRPr="00DD493A" w:rsidRDefault="0078285D" w:rsidP="00CE5620">
            <w:pPr>
              <w:pStyle w:val="TableHead"/>
              <w:rPr>
                <w:szCs w:val="22"/>
              </w:rPr>
            </w:pPr>
            <w:r w:rsidRPr="00DD493A">
              <w:rPr>
                <w:szCs w:val="22"/>
              </w:rPr>
              <w:t>Measurement Type</w:t>
            </w:r>
          </w:p>
        </w:tc>
        <w:tc>
          <w:tcPr>
            <w:tcW w:w="2655" w:type="dxa"/>
            <w:tcBorders>
              <w:bottom w:val="single" w:sz="4" w:space="0" w:color="000000"/>
            </w:tcBorders>
            <w:shd w:val="clear" w:color="auto" w:fill="8CD2F4"/>
            <w:vAlign w:val="center"/>
          </w:tcPr>
          <w:p w14:paraId="07ADE196" w14:textId="77777777" w:rsidR="0078285D" w:rsidRPr="00DD493A" w:rsidRDefault="0078285D" w:rsidP="00CE5620">
            <w:pPr>
              <w:pStyle w:val="TableHead"/>
              <w:rPr>
                <w:szCs w:val="22"/>
              </w:rPr>
            </w:pPr>
            <w:r w:rsidRPr="00DD493A">
              <w:rPr>
                <w:szCs w:val="22"/>
              </w:rPr>
              <w:t>Definition</w:t>
            </w:r>
          </w:p>
        </w:tc>
        <w:tc>
          <w:tcPr>
            <w:tcW w:w="1816" w:type="dxa"/>
            <w:tcBorders>
              <w:bottom w:val="single" w:sz="4" w:space="0" w:color="000000"/>
            </w:tcBorders>
            <w:shd w:val="clear" w:color="auto" w:fill="8CD2F4"/>
            <w:vAlign w:val="center"/>
          </w:tcPr>
          <w:p w14:paraId="34B3EB92" w14:textId="77777777" w:rsidR="0078285D" w:rsidRPr="00DD493A" w:rsidRDefault="0078285D" w:rsidP="00CE5620">
            <w:pPr>
              <w:pStyle w:val="TableHead"/>
              <w:rPr>
                <w:szCs w:val="22"/>
              </w:rPr>
            </w:pPr>
            <w:r w:rsidRPr="00DD493A">
              <w:rPr>
                <w:szCs w:val="22"/>
              </w:rPr>
              <w:t>Unit of Measure</w:t>
            </w:r>
          </w:p>
        </w:tc>
        <w:tc>
          <w:tcPr>
            <w:tcW w:w="1694" w:type="dxa"/>
            <w:tcBorders>
              <w:bottom w:val="single" w:sz="4" w:space="0" w:color="000000"/>
            </w:tcBorders>
            <w:shd w:val="clear" w:color="auto" w:fill="8CD2F4"/>
            <w:vAlign w:val="center"/>
          </w:tcPr>
          <w:p w14:paraId="7560FCBA" w14:textId="77777777" w:rsidR="0078285D" w:rsidRPr="00DD493A" w:rsidRDefault="0078285D" w:rsidP="00CE5620">
            <w:pPr>
              <w:pStyle w:val="TableHead"/>
              <w:rPr>
                <w:szCs w:val="22"/>
              </w:rPr>
            </w:pPr>
            <w:r w:rsidRPr="00DD493A">
              <w:rPr>
                <w:szCs w:val="22"/>
              </w:rPr>
              <w:t>Data Required for</w:t>
            </w:r>
          </w:p>
        </w:tc>
        <w:tc>
          <w:tcPr>
            <w:tcW w:w="1890" w:type="dxa"/>
            <w:tcBorders>
              <w:bottom w:val="single" w:sz="4" w:space="0" w:color="000000"/>
            </w:tcBorders>
            <w:shd w:val="clear" w:color="auto" w:fill="8CD2F4"/>
            <w:vAlign w:val="center"/>
          </w:tcPr>
          <w:p w14:paraId="24CC70B8" w14:textId="77777777" w:rsidR="0078285D" w:rsidRPr="00DD493A" w:rsidRDefault="0078285D" w:rsidP="00CE5620">
            <w:pPr>
              <w:pStyle w:val="TableHead"/>
              <w:rPr>
                <w:szCs w:val="22"/>
              </w:rPr>
            </w:pPr>
            <w:r w:rsidRPr="00DD493A">
              <w:rPr>
                <w:szCs w:val="22"/>
              </w:rPr>
              <w:t>Measurement Precision</w:t>
            </w:r>
          </w:p>
        </w:tc>
      </w:tr>
      <w:tr w:rsidR="0078285D" w:rsidRPr="00DD493A" w14:paraId="12628788" w14:textId="77777777" w:rsidTr="00455EDE">
        <w:trPr>
          <w:trHeight w:val="621"/>
        </w:trPr>
        <w:tc>
          <w:tcPr>
            <w:tcW w:w="355" w:type="dxa"/>
            <w:shd w:val="clear" w:color="auto" w:fill="FFFFFF" w:themeFill="background1"/>
          </w:tcPr>
          <w:p w14:paraId="5ACA85FD" w14:textId="77777777" w:rsidR="0078285D" w:rsidRPr="00DD493A" w:rsidRDefault="0078285D" w:rsidP="00CE5620">
            <w:pPr>
              <w:pStyle w:val="TableText"/>
            </w:pPr>
            <w:r w:rsidRPr="00DD493A">
              <w:t>1</w:t>
            </w:r>
          </w:p>
        </w:tc>
        <w:tc>
          <w:tcPr>
            <w:tcW w:w="1755" w:type="dxa"/>
            <w:shd w:val="clear" w:color="auto" w:fill="FFFFFF" w:themeFill="background1"/>
          </w:tcPr>
          <w:p w14:paraId="26831DBE" w14:textId="77777777" w:rsidR="0078285D" w:rsidRPr="00DD493A" w:rsidRDefault="0078285D" w:rsidP="00CE5620">
            <w:pPr>
              <w:pStyle w:val="TableText"/>
            </w:pPr>
            <w:r w:rsidRPr="00DD493A">
              <w:t>MW output</w:t>
            </w:r>
            <w:r w:rsidRPr="00DD493A">
              <w:rPr>
                <w:rStyle w:val="FootnoteReference"/>
                <w:b/>
                <w:szCs w:val="22"/>
              </w:rPr>
              <w:footnoteReference w:id="29"/>
            </w:r>
            <w:r w:rsidRPr="00DD493A">
              <w:t xml:space="preserve"> (per </w:t>
            </w:r>
            <w:r w:rsidRPr="00DD493A">
              <w:rPr>
                <w:i/>
              </w:rPr>
              <w:t>facility</w:t>
            </w:r>
            <w:r w:rsidRPr="00DD493A">
              <w:t xml:space="preserve">) </w:t>
            </w:r>
          </w:p>
        </w:tc>
        <w:tc>
          <w:tcPr>
            <w:tcW w:w="2655" w:type="dxa"/>
            <w:shd w:val="clear" w:color="auto" w:fill="FFFFFF" w:themeFill="background1"/>
          </w:tcPr>
          <w:p w14:paraId="0F18CBE8" w14:textId="77777777" w:rsidR="0078285D" w:rsidRPr="00DD493A" w:rsidRDefault="0078285D" w:rsidP="00CE5620">
            <w:pPr>
              <w:pStyle w:val="TableText"/>
            </w:pPr>
            <w:r w:rsidRPr="00DD493A">
              <w:t xml:space="preserve">Current Megawatt (MW) output for the </w:t>
            </w:r>
            <w:r w:rsidRPr="00DD493A">
              <w:rPr>
                <w:i/>
              </w:rPr>
              <w:t xml:space="preserve">facility </w:t>
            </w:r>
          </w:p>
        </w:tc>
        <w:tc>
          <w:tcPr>
            <w:tcW w:w="1816" w:type="dxa"/>
            <w:shd w:val="clear" w:color="auto" w:fill="FFFFFF" w:themeFill="background1"/>
          </w:tcPr>
          <w:p w14:paraId="45533A81" w14:textId="77777777" w:rsidR="0078285D" w:rsidRPr="00DD493A" w:rsidRDefault="0078285D" w:rsidP="00CE5620">
            <w:pPr>
              <w:pStyle w:val="TableText"/>
            </w:pPr>
            <w:r w:rsidRPr="00DD493A">
              <w:t>Megawatt (MW)</w:t>
            </w:r>
          </w:p>
        </w:tc>
        <w:tc>
          <w:tcPr>
            <w:tcW w:w="1694" w:type="dxa"/>
            <w:shd w:val="clear" w:color="auto" w:fill="FFFFFF" w:themeFill="background1"/>
          </w:tcPr>
          <w:p w14:paraId="24F83BAF" w14:textId="77777777" w:rsidR="0078285D" w:rsidRPr="00DD493A" w:rsidRDefault="0078285D" w:rsidP="00CE5620">
            <w:pPr>
              <w:pStyle w:val="TableText"/>
            </w:pPr>
            <w:r w:rsidRPr="00DD493A">
              <w:t>All</w:t>
            </w:r>
          </w:p>
        </w:tc>
        <w:tc>
          <w:tcPr>
            <w:tcW w:w="1890" w:type="dxa"/>
            <w:shd w:val="clear" w:color="auto" w:fill="FFFFFF" w:themeFill="background1"/>
          </w:tcPr>
          <w:p w14:paraId="621673BA" w14:textId="77777777" w:rsidR="0078285D" w:rsidRPr="00DD493A" w:rsidRDefault="0078285D" w:rsidP="00CE5620">
            <w:pPr>
              <w:pStyle w:val="TableText"/>
            </w:pPr>
            <w:r w:rsidRPr="00DD493A">
              <w:t>0.1 MW</w:t>
            </w:r>
          </w:p>
        </w:tc>
      </w:tr>
      <w:tr w:rsidR="0078285D" w:rsidRPr="00DD493A" w14:paraId="21F648B7" w14:textId="77777777" w:rsidTr="00455EDE">
        <w:trPr>
          <w:trHeight w:val="621"/>
        </w:trPr>
        <w:tc>
          <w:tcPr>
            <w:tcW w:w="355" w:type="dxa"/>
            <w:shd w:val="clear" w:color="auto" w:fill="FFFFFF" w:themeFill="background1"/>
          </w:tcPr>
          <w:p w14:paraId="68F62187" w14:textId="77777777" w:rsidR="0078285D" w:rsidRPr="00DD493A" w:rsidRDefault="0078285D" w:rsidP="00CE5620">
            <w:pPr>
              <w:pStyle w:val="TableText"/>
            </w:pPr>
            <w:r w:rsidRPr="00DD493A">
              <w:t>2</w:t>
            </w:r>
          </w:p>
        </w:tc>
        <w:tc>
          <w:tcPr>
            <w:tcW w:w="1755" w:type="dxa"/>
            <w:shd w:val="clear" w:color="auto" w:fill="FFFFFF" w:themeFill="background1"/>
          </w:tcPr>
          <w:p w14:paraId="45712FEE" w14:textId="77777777" w:rsidR="0078285D" w:rsidRPr="00DD493A" w:rsidRDefault="0078285D" w:rsidP="00CE5620">
            <w:pPr>
              <w:pStyle w:val="TableText"/>
            </w:pPr>
            <w:r w:rsidRPr="00DD493A">
              <w:t>Available Megawatts</w:t>
            </w:r>
            <w:r w:rsidRPr="00DD493A">
              <w:rPr>
                <w:rStyle w:val="FootnoteReference"/>
                <w:b/>
                <w:szCs w:val="22"/>
              </w:rPr>
              <w:footnoteReference w:id="30"/>
            </w:r>
          </w:p>
        </w:tc>
        <w:tc>
          <w:tcPr>
            <w:tcW w:w="2655" w:type="dxa"/>
            <w:shd w:val="clear" w:color="auto" w:fill="FFFFFF" w:themeFill="background1"/>
          </w:tcPr>
          <w:p w14:paraId="224888EA" w14:textId="77777777" w:rsidR="0078285D" w:rsidRPr="00DD493A" w:rsidRDefault="0078285D" w:rsidP="00CE5620">
            <w:pPr>
              <w:pStyle w:val="TableText"/>
            </w:pPr>
            <w:r w:rsidRPr="00DD493A">
              <w:t xml:space="preserve">What the </w:t>
            </w:r>
            <w:r w:rsidRPr="00DD493A">
              <w:rPr>
                <w:i/>
              </w:rPr>
              <w:t xml:space="preserve">facility </w:t>
            </w:r>
            <w:r w:rsidRPr="00DD493A">
              <w:t xml:space="preserve">can produce after deducting </w:t>
            </w:r>
            <w:r w:rsidRPr="00DD493A">
              <w:rPr>
                <w:i/>
              </w:rPr>
              <w:t>outages</w:t>
            </w:r>
            <w:r w:rsidRPr="00DD493A">
              <w:t xml:space="preserve"> </w:t>
            </w:r>
          </w:p>
        </w:tc>
        <w:tc>
          <w:tcPr>
            <w:tcW w:w="1816" w:type="dxa"/>
            <w:shd w:val="clear" w:color="auto" w:fill="FFFFFF" w:themeFill="background1"/>
          </w:tcPr>
          <w:p w14:paraId="53B94F79" w14:textId="77777777" w:rsidR="0078285D" w:rsidRPr="00DD493A" w:rsidRDefault="0078285D" w:rsidP="00CE5620">
            <w:pPr>
              <w:pStyle w:val="TableText"/>
            </w:pPr>
            <w:r w:rsidRPr="00DD493A">
              <w:t>Megawatt (MW)</w:t>
            </w:r>
          </w:p>
        </w:tc>
        <w:tc>
          <w:tcPr>
            <w:tcW w:w="1694" w:type="dxa"/>
            <w:shd w:val="clear" w:color="auto" w:fill="FFFFFF" w:themeFill="background1"/>
          </w:tcPr>
          <w:p w14:paraId="072AC654" w14:textId="77777777" w:rsidR="0078285D" w:rsidRPr="00DD493A" w:rsidRDefault="0078285D" w:rsidP="00CE5620">
            <w:pPr>
              <w:pStyle w:val="TableText"/>
            </w:pPr>
            <w:r w:rsidRPr="00DD493A">
              <w:t>All</w:t>
            </w:r>
          </w:p>
        </w:tc>
        <w:tc>
          <w:tcPr>
            <w:tcW w:w="1890" w:type="dxa"/>
            <w:shd w:val="clear" w:color="auto" w:fill="FFFFFF" w:themeFill="background1"/>
          </w:tcPr>
          <w:p w14:paraId="0F07312D" w14:textId="77777777" w:rsidR="0078285D" w:rsidRPr="00DD493A" w:rsidRDefault="0078285D" w:rsidP="00CE5620">
            <w:pPr>
              <w:pStyle w:val="TableText"/>
            </w:pPr>
            <w:r w:rsidRPr="00DD493A">
              <w:t>0.1 MW</w:t>
            </w:r>
          </w:p>
        </w:tc>
      </w:tr>
    </w:tbl>
    <w:p w14:paraId="00506542" w14:textId="6147F3C6" w:rsidR="0078285D" w:rsidRPr="00DD493A" w:rsidRDefault="0078285D" w:rsidP="0078285D">
      <w:pPr>
        <w:rPr>
          <w:rFonts w:cs="Times New Roman"/>
        </w:rPr>
      </w:pPr>
      <w:r w:rsidRPr="00DD493A">
        <w:rPr>
          <w:rFonts w:cs="Times New Roman"/>
        </w:rPr>
        <w:fldChar w:fldCharType="begin"/>
      </w:r>
      <w:r w:rsidRPr="00DD493A">
        <w:rPr>
          <w:rFonts w:cs="Times New Roman"/>
        </w:rPr>
        <w:instrText xml:space="preserve"> REF _Ref112844094 \h </w:instrText>
      </w:r>
      <w:r w:rsidR="00DD493A">
        <w:rPr>
          <w:rFonts w:cs="Times New Roman"/>
        </w:rPr>
        <w:instrText xml:space="preserve"> \* MERGEFORMAT </w:instrText>
      </w:r>
      <w:r w:rsidRPr="00DD493A">
        <w:rPr>
          <w:rFonts w:cs="Times New Roman"/>
        </w:rPr>
      </w:r>
      <w:r w:rsidRPr="00DD493A">
        <w:rPr>
          <w:rFonts w:cs="Times New Roman"/>
        </w:rPr>
        <w:fldChar w:fldCharType="separate"/>
      </w:r>
      <w:ins w:id="8262" w:author="Author">
        <w:r w:rsidR="002B75F1" w:rsidRPr="00DD493A">
          <w:t xml:space="preserve">Table </w:t>
        </w:r>
        <w:r w:rsidR="002B75F1">
          <w:rPr>
            <w:noProof/>
          </w:rPr>
          <w:t>C</w:t>
        </w:r>
        <w:r w:rsidR="002B75F1" w:rsidRPr="00DD493A">
          <w:rPr>
            <w:noProof/>
          </w:rPr>
          <w:noBreakHyphen/>
        </w:r>
        <w:r w:rsidR="002B75F1">
          <w:rPr>
            <w:noProof/>
          </w:rPr>
          <w:t>3</w:t>
        </w:r>
      </w:ins>
      <w:del w:id="8263" w:author="Author">
        <w:r w:rsidR="004878ED" w:rsidRPr="00DD493A" w:rsidDel="002B75F1">
          <w:delText xml:space="preserve">Table </w:delText>
        </w:r>
        <w:r w:rsidR="004878ED" w:rsidDel="002B75F1">
          <w:rPr>
            <w:noProof/>
          </w:rPr>
          <w:delText>C</w:delText>
        </w:r>
        <w:r w:rsidR="004878ED" w:rsidRPr="00DD493A" w:rsidDel="002B75F1">
          <w:rPr>
            <w:noProof/>
          </w:rPr>
          <w:noBreakHyphen/>
        </w:r>
        <w:r w:rsidR="004878ED" w:rsidDel="002B75F1">
          <w:rPr>
            <w:noProof/>
          </w:rPr>
          <w:delText>3</w:delText>
        </w:r>
      </w:del>
      <w:r w:rsidRPr="00DD493A">
        <w:rPr>
          <w:rFonts w:cs="Times New Roman"/>
        </w:rPr>
        <w:fldChar w:fldCharType="end"/>
      </w:r>
      <w:r w:rsidRPr="00DD493A">
        <w:rPr>
          <w:rFonts w:cs="Times New Roman"/>
        </w:rPr>
        <w:t xml:space="preserve"> identifies meteorological monitoring for solar </w:t>
      </w:r>
      <w:r w:rsidRPr="00DD493A">
        <w:rPr>
          <w:rFonts w:cs="Times New Roman"/>
          <w:i/>
        </w:rPr>
        <w:t>generation facilities</w:t>
      </w:r>
      <w:r w:rsidRPr="00DD493A">
        <w:rPr>
          <w:rFonts w:cs="Times New Roman"/>
        </w:rPr>
        <w:t>.</w:t>
      </w:r>
    </w:p>
    <w:p w14:paraId="2749411C" w14:textId="68C5FD1F" w:rsidR="0078285D" w:rsidRPr="00DD493A" w:rsidRDefault="0078285D" w:rsidP="0078285D">
      <w:pPr>
        <w:pStyle w:val="TableCaption"/>
      </w:pPr>
      <w:bookmarkStart w:id="8264" w:name="_Ref112844094"/>
      <w:bookmarkStart w:id="8265" w:name="_Toc45727443"/>
      <w:bookmarkStart w:id="8266" w:name="_Toc45728238"/>
      <w:bookmarkStart w:id="8267" w:name="_Toc51242994"/>
      <w:bookmarkStart w:id="8268" w:name="_Toc51243121"/>
      <w:bookmarkStart w:id="8269" w:name="_Toc164091856"/>
      <w:bookmarkStart w:id="8270" w:name="_Toc195193507"/>
      <w:r w:rsidRPr="00DD493A">
        <w:t xml:space="preserve">Table </w:t>
      </w:r>
      <w:r w:rsidR="00A66C0A">
        <w:t>C</w:t>
      </w:r>
      <w:r w:rsidRPr="00DD493A">
        <w:noBreakHyphen/>
      </w:r>
      <w:r w:rsidRPr="00DD493A">
        <w:fldChar w:fldCharType="begin"/>
      </w:r>
      <w:r w:rsidRPr="00DD493A">
        <w:instrText>SEQ Table \* ARABIC \s 2</w:instrText>
      </w:r>
      <w:r w:rsidRPr="00DD493A">
        <w:fldChar w:fldCharType="separate"/>
      </w:r>
      <w:r w:rsidR="002B75F1">
        <w:rPr>
          <w:noProof/>
        </w:rPr>
        <w:t>3</w:t>
      </w:r>
      <w:r w:rsidRPr="00DD493A">
        <w:fldChar w:fldCharType="end"/>
      </w:r>
      <w:bookmarkEnd w:id="8264"/>
      <w:r w:rsidRPr="00DD493A">
        <w:t xml:space="preserve">: </w:t>
      </w:r>
      <w:r w:rsidRPr="00DD493A">
        <w:rPr>
          <w:rFonts w:cs="Times New Roman"/>
        </w:rPr>
        <w:t>Solar</w:t>
      </w:r>
      <w:r w:rsidRPr="00DD493A">
        <w:t xml:space="preserve"> Resource Meteorological Monitoring Requirements</w:t>
      </w:r>
      <w:bookmarkEnd w:id="8265"/>
      <w:bookmarkEnd w:id="8266"/>
      <w:bookmarkEnd w:id="8267"/>
      <w:bookmarkEnd w:id="8268"/>
      <w:bookmarkEnd w:id="8269"/>
      <w:bookmarkEnd w:id="8270"/>
    </w:p>
    <w:tbl>
      <w:tblPr>
        <w:tblW w:w="101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1710"/>
        <w:gridCol w:w="2605"/>
        <w:gridCol w:w="1890"/>
        <w:gridCol w:w="1710"/>
        <w:gridCol w:w="1896"/>
      </w:tblGrid>
      <w:tr w:rsidR="0078285D" w:rsidRPr="00DD493A" w14:paraId="6473990D" w14:textId="77777777" w:rsidTr="00CE5620">
        <w:trPr>
          <w:trHeight w:val="509"/>
          <w:tblHeader/>
          <w:jc w:val="center"/>
        </w:trPr>
        <w:tc>
          <w:tcPr>
            <w:tcW w:w="10171" w:type="dxa"/>
            <w:gridSpan w:val="6"/>
            <w:shd w:val="clear" w:color="auto" w:fill="8CD2F4"/>
            <w:vAlign w:val="center"/>
          </w:tcPr>
          <w:p w14:paraId="4053A87D" w14:textId="77777777" w:rsidR="0078285D" w:rsidRPr="00DD493A" w:rsidRDefault="0078285D" w:rsidP="00CE5620">
            <w:pPr>
              <w:pStyle w:val="TableHead"/>
              <w:rPr>
                <w:rFonts w:cs="Tahoma"/>
                <w:szCs w:val="20"/>
              </w:rPr>
            </w:pPr>
            <w:r w:rsidRPr="00DD493A">
              <w:rPr>
                <w:rFonts w:cs="Tahoma"/>
                <w:szCs w:val="20"/>
              </w:rPr>
              <w:t>Meteorological Monitoring Requirements</w:t>
            </w:r>
          </w:p>
        </w:tc>
      </w:tr>
      <w:tr w:rsidR="0078285D" w:rsidRPr="00DD493A" w14:paraId="7113EBAB" w14:textId="77777777" w:rsidTr="00455EDE">
        <w:trPr>
          <w:trHeight w:val="593"/>
          <w:tblHeader/>
          <w:jc w:val="center"/>
        </w:trPr>
        <w:tc>
          <w:tcPr>
            <w:tcW w:w="360" w:type="dxa"/>
            <w:shd w:val="clear" w:color="auto" w:fill="8CD2F4"/>
            <w:vAlign w:val="center"/>
          </w:tcPr>
          <w:p w14:paraId="41C3792A" w14:textId="77777777" w:rsidR="0078285D" w:rsidRPr="00DD493A" w:rsidRDefault="0078285D" w:rsidP="00CE5620">
            <w:pPr>
              <w:pStyle w:val="TableHead"/>
              <w:rPr>
                <w:rFonts w:cs="Tahoma"/>
                <w:szCs w:val="20"/>
              </w:rPr>
            </w:pPr>
            <w:r w:rsidRPr="00DD493A">
              <w:rPr>
                <w:rFonts w:cs="Tahoma"/>
                <w:szCs w:val="20"/>
              </w:rPr>
              <w:t>#</w:t>
            </w:r>
          </w:p>
        </w:tc>
        <w:tc>
          <w:tcPr>
            <w:tcW w:w="1710" w:type="dxa"/>
            <w:shd w:val="clear" w:color="auto" w:fill="8CD2F4"/>
            <w:vAlign w:val="center"/>
          </w:tcPr>
          <w:p w14:paraId="030C1A40" w14:textId="77777777" w:rsidR="0078285D" w:rsidRPr="00DD493A" w:rsidRDefault="0078285D" w:rsidP="00CE5620">
            <w:pPr>
              <w:pStyle w:val="TableHead"/>
              <w:rPr>
                <w:rFonts w:cs="Tahoma"/>
                <w:szCs w:val="20"/>
              </w:rPr>
            </w:pPr>
            <w:r w:rsidRPr="00DD493A">
              <w:rPr>
                <w:rFonts w:cs="Tahoma"/>
                <w:szCs w:val="20"/>
              </w:rPr>
              <w:t>Measurement Type</w:t>
            </w:r>
          </w:p>
        </w:tc>
        <w:tc>
          <w:tcPr>
            <w:tcW w:w="2605" w:type="dxa"/>
            <w:shd w:val="clear" w:color="auto" w:fill="8CD2F4"/>
            <w:vAlign w:val="center"/>
          </w:tcPr>
          <w:p w14:paraId="0257C280" w14:textId="77777777" w:rsidR="0078285D" w:rsidRPr="00DD493A" w:rsidRDefault="0078285D" w:rsidP="00CE5620">
            <w:pPr>
              <w:pStyle w:val="TableHead"/>
              <w:rPr>
                <w:rFonts w:cs="Tahoma"/>
                <w:szCs w:val="20"/>
              </w:rPr>
            </w:pPr>
            <w:r w:rsidRPr="00DD493A">
              <w:rPr>
                <w:rFonts w:cs="Tahoma"/>
                <w:szCs w:val="20"/>
              </w:rPr>
              <w:t>Definition</w:t>
            </w:r>
          </w:p>
        </w:tc>
        <w:tc>
          <w:tcPr>
            <w:tcW w:w="1890" w:type="dxa"/>
            <w:shd w:val="clear" w:color="auto" w:fill="8CD2F4"/>
            <w:vAlign w:val="center"/>
          </w:tcPr>
          <w:p w14:paraId="7BCD5348" w14:textId="77777777" w:rsidR="0078285D" w:rsidRPr="00DD493A" w:rsidRDefault="0078285D" w:rsidP="00CE5620">
            <w:pPr>
              <w:pStyle w:val="TableHead"/>
              <w:rPr>
                <w:rFonts w:cs="Tahoma"/>
                <w:szCs w:val="20"/>
              </w:rPr>
            </w:pPr>
            <w:r w:rsidRPr="00DD493A">
              <w:rPr>
                <w:rFonts w:cs="Tahoma"/>
                <w:szCs w:val="20"/>
              </w:rPr>
              <w:t>Unit of Measure</w:t>
            </w:r>
          </w:p>
        </w:tc>
        <w:tc>
          <w:tcPr>
            <w:tcW w:w="1710" w:type="dxa"/>
            <w:shd w:val="clear" w:color="auto" w:fill="8CD2F4"/>
            <w:vAlign w:val="center"/>
          </w:tcPr>
          <w:p w14:paraId="0F00FD7F" w14:textId="77777777" w:rsidR="0078285D" w:rsidRPr="00DD493A" w:rsidRDefault="0078285D" w:rsidP="00CE5620">
            <w:pPr>
              <w:pStyle w:val="TableHead"/>
              <w:rPr>
                <w:rFonts w:cs="Tahoma"/>
                <w:szCs w:val="20"/>
              </w:rPr>
            </w:pPr>
            <w:r w:rsidRPr="00DD493A">
              <w:rPr>
                <w:rFonts w:cs="Tahoma"/>
                <w:szCs w:val="20"/>
              </w:rPr>
              <w:t>Data Required for</w:t>
            </w:r>
          </w:p>
        </w:tc>
        <w:tc>
          <w:tcPr>
            <w:tcW w:w="1896" w:type="dxa"/>
            <w:shd w:val="clear" w:color="auto" w:fill="8CD2F4"/>
            <w:vAlign w:val="center"/>
          </w:tcPr>
          <w:p w14:paraId="3409A537" w14:textId="77777777" w:rsidR="0078285D" w:rsidRPr="00DD493A" w:rsidRDefault="0078285D" w:rsidP="00CE5620">
            <w:pPr>
              <w:pStyle w:val="TableHead"/>
              <w:rPr>
                <w:rFonts w:cs="Tahoma"/>
                <w:szCs w:val="20"/>
              </w:rPr>
            </w:pPr>
            <w:r w:rsidRPr="00DD493A">
              <w:rPr>
                <w:rFonts w:cs="Tahoma"/>
                <w:szCs w:val="20"/>
              </w:rPr>
              <w:t>Measurement Precision</w:t>
            </w:r>
          </w:p>
        </w:tc>
      </w:tr>
      <w:tr w:rsidR="0078285D" w:rsidRPr="00DD493A" w14:paraId="13E23474" w14:textId="77777777" w:rsidTr="00455EDE">
        <w:trPr>
          <w:trHeight w:val="138"/>
          <w:jc w:val="center"/>
        </w:trPr>
        <w:tc>
          <w:tcPr>
            <w:tcW w:w="360" w:type="dxa"/>
          </w:tcPr>
          <w:p w14:paraId="24450445" w14:textId="77777777" w:rsidR="0078285D" w:rsidRPr="00DD493A" w:rsidRDefault="0078285D" w:rsidP="00CE5620">
            <w:pPr>
              <w:rPr>
                <w:rFonts w:cs="Tahoma"/>
                <w:sz w:val="20"/>
                <w:szCs w:val="20"/>
              </w:rPr>
            </w:pPr>
            <w:r w:rsidRPr="00DD493A">
              <w:rPr>
                <w:rFonts w:cs="Tahoma"/>
                <w:sz w:val="20"/>
                <w:szCs w:val="20"/>
              </w:rPr>
              <w:t>1</w:t>
            </w:r>
          </w:p>
        </w:tc>
        <w:tc>
          <w:tcPr>
            <w:tcW w:w="1710" w:type="dxa"/>
          </w:tcPr>
          <w:p w14:paraId="06C19C5E" w14:textId="77777777" w:rsidR="0078285D" w:rsidRPr="00DD493A" w:rsidRDefault="0078285D" w:rsidP="00CE5620">
            <w:pPr>
              <w:rPr>
                <w:rFonts w:cs="Tahoma"/>
                <w:sz w:val="20"/>
                <w:szCs w:val="20"/>
              </w:rPr>
            </w:pPr>
            <w:r w:rsidRPr="00DD493A">
              <w:rPr>
                <w:rFonts w:cs="Tahoma"/>
                <w:sz w:val="20"/>
                <w:szCs w:val="20"/>
              </w:rPr>
              <w:t>Plane-of-Array Irradiance (POA)</w:t>
            </w:r>
          </w:p>
        </w:tc>
        <w:tc>
          <w:tcPr>
            <w:tcW w:w="2605" w:type="dxa"/>
          </w:tcPr>
          <w:p w14:paraId="4C9878B2" w14:textId="77777777" w:rsidR="0078285D" w:rsidRPr="00DD493A" w:rsidRDefault="0078285D" w:rsidP="00CE5620">
            <w:pPr>
              <w:rPr>
                <w:rFonts w:cs="Tahoma"/>
                <w:sz w:val="20"/>
                <w:szCs w:val="20"/>
              </w:rPr>
            </w:pPr>
            <w:r w:rsidRPr="00DD493A">
              <w:rPr>
                <w:rFonts w:cs="Tahoma"/>
                <w:sz w:val="20"/>
                <w:szCs w:val="20"/>
              </w:rPr>
              <w:t>Measurements perpendicular to the solar receiver</w:t>
            </w:r>
          </w:p>
        </w:tc>
        <w:tc>
          <w:tcPr>
            <w:tcW w:w="1890" w:type="dxa"/>
          </w:tcPr>
          <w:p w14:paraId="105B277F" w14:textId="77777777" w:rsidR="0078285D" w:rsidRPr="00DD493A" w:rsidRDefault="0078285D" w:rsidP="00CE5620">
            <w:pPr>
              <w:rPr>
                <w:rFonts w:cs="Tahoma"/>
                <w:sz w:val="20"/>
                <w:szCs w:val="20"/>
              </w:rPr>
            </w:pPr>
            <w:r w:rsidRPr="00DD493A">
              <w:rPr>
                <w:rFonts w:cs="Tahoma"/>
                <w:sz w:val="20"/>
                <w:szCs w:val="20"/>
              </w:rPr>
              <w:t>Watts/ Square Metre</w:t>
            </w:r>
          </w:p>
        </w:tc>
        <w:tc>
          <w:tcPr>
            <w:tcW w:w="1710" w:type="dxa"/>
          </w:tcPr>
          <w:p w14:paraId="1406FD05" w14:textId="77777777" w:rsidR="0078285D" w:rsidRPr="00DD493A" w:rsidRDefault="0078285D" w:rsidP="00CE5620">
            <w:pPr>
              <w:ind w:left="56"/>
              <w:rPr>
                <w:rFonts w:cs="Tahoma"/>
                <w:sz w:val="20"/>
                <w:szCs w:val="20"/>
              </w:rPr>
            </w:pPr>
            <w:r w:rsidRPr="00DD493A">
              <w:rPr>
                <w:rFonts w:cs="Tahoma"/>
                <w:sz w:val="20"/>
                <w:szCs w:val="20"/>
              </w:rPr>
              <w:t>Crystalline, Thin-Film, CPV</w:t>
            </w:r>
          </w:p>
        </w:tc>
        <w:tc>
          <w:tcPr>
            <w:tcW w:w="1896" w:type="dxa"/>
          </w:tcPr>
          <w:p w14:paraId="6B256009" w14:textId="77777777" w:rsidR="0078285D" w:rsidRPr="00DD493A" w:rsidRDefault="0078285D" w:rsidP="00CE5620">
            <w:pPr>
              <w:rPr>
                <w:rFonts w:cs="Tahoma"/>
                <w:sz w:val="20"/>
                <w:szCs w:val="20"/>
              </w:rPr>
            </w:pPr>
            <w:r w:rsidRPr="00DD493A">
              <w:rPr>
                <w:rFonts w:cs="Tahoma"/>
                <w:sz w:val="20"/>
                <w:szCs w:val="20"/>
              </w:rPr>
              <w:t>+/- 1W/m</w:t>
            </w:r>
            <w:r w:rsidRPr="00DD493A">
              <w:rPr>
                <w:rFonts w:cs="Tahoma"/>
                <w:sz w:val="20"/>
                <w:szCs w:val="20"/>
                <w:vertAlign w:val="superscript"/>
              </w:rPr>
              <w:t>2</w:t>
            </w:r>
          </w:p>
        </w:tc>
      </w:tr>
      <w:tr w:rsidR="0078285D" w:rsidRPr="00DD493A" w14:paraId="43A0F97C" w14:textId="77777777" w:rsidTr="00455EDE">
        <w:trPr>
          <w:trHeight w:val="138"/>
          <w:jc w:val="center"/>
        </w:trPr>
        <w:tc>
          <w:tcPr>
            <w:tcW w:w="360" w:type="dxa"/>
          </w:tcPr>
          <w:p w14:paraId="6803114B" w14:textId="77777777" w:rsidR="0078285D" w:rsidRPr="00DD493A" w:rsidRDefault="0078285D" w:rsidP="00CE5620">
            <w:pPr>
              <w:rPr>
                <w:rFonts w:cs="Tahoma"/>
                <w:sz w:val="20"/>
                <w:szCs w:val="20"/>
              </w:rPr>
            </w:pPr>
            <w:r w:rsidRPr="00DD493A">
              <w:rPr>
                <w:rFonts w:cs="Tahoma"/>
                <w:sz w:val="20"/>
                <w:szCs w:val="20"/>
              </w:rPr>
              <w:t>2</w:t>
            </w:r>
          </w:p>
        </w:tc>
        <w:tc>
          <w:tcPr>
            <w:tcW w:w="1710" w:type="dxa"/>
          </w:tcPr>
          <w:p w14:paraId="58BB4B34" w14:textId="77777777" w:rsidR="0078285D" w:rsidRPr="00DD493A" w:rsidRDefault="0078285D" w:rsidP="00CE5620">
            <w:pPr>
              <w:rPr>
                <w:rFonts w:cs="Tahoma"/>
                <w:sz w:val="20"/>
                <w:szCs w:val="20"/>
              </w:rPr>
            </w:pPr>
            <w:r w:rsidRPr="00DD493A">
              <w:rPr>
                <w:rFonts w:cs="Tahoma"/>
                <w:sz w:val="20"/>
                <w:szCs w:val="20"/>
              </w:rPr>
              <w:t>Global Horizontal Irradiance (GHI)</w:t>
            </w:r>
          </w:p>
        </w:tc>
        <w:tc>
          <w:tcPr>
            <w:tcW w:w="2605" w:type="dxa"/>
          </w:tcPr>
          <w:p w14:paraId="2440E561" w14:textId="77777777" w:rsidR="0078285D" w:rsidRPr="00DD493A" w:rsidRDefault="0078285D" w:rsidP="00CE5620">
            <w:pPr>
              <w:rPr>
                <w:rFonts w:cs="Tahoma"/>
                <w:sz w:val="20"/>
                <w:szCs w:val="20"/>
              </w:rPr>
            </w:pPr>
            <w:r w:rsidRPr="00DD493A">
              <w:rPr>
                <w:rFonts w:cs="Tahoma"/>
                <w:sz w:val="20"/>
                <w:szCs w:val="20"/>
              </w:rPr>
              <w:t>The solar irradiance available to a flat-plate collector oriented horizontal to the earth’s surface</w:t>
            </w:r>
          </w:p>
        </w:tc>
        <w:tc>
          <w:tcPr>
            <w:tcW w:w="1890" w:type="dxa"/>
          </w:tcPr>
          <w:p w14:paraId="68AC8BC2" w14:textId="77777777" w:rsidR="0078285D" w:rsidRPr="00DD493A" w:rsidRDefault="0078285D" w:rsidP="00CE5620">
            <w:pPr>
              <w:rPr>
                <w:rFonts w:cs="Tahoma"/>
                <w:sz w:val="20"/>
                <w:szCs w:val="20"/>
              </w:rPr>
            </w:pPr>
            <w:r w:rsidRPr="00DD493A">
              <w:rPr>
                <w:rFonts w:cs="Tahoma"/>
                <w:sz w:val="20"/>
                <w:szCs w:val="20"/>
              </w:rPr>
              <w:t>Watts/ Square Metre</w:t>
            </w:r>
          </w:p>
        </w:tc>
        <w:tc>
          <w:tcPr>
            <w:tcW w:w="1710" w:type="dxa"/>
          </w:tcPr>
          <w:p w14:paraId="3E7A834B" w14:textId="77777777" w:rsidR="0078285D" w:rsidRPr="00DD493A" w:rsidRDefault="0078285D" w:rsidP="00CE5620">
            <w:pPr>
              <w:ind w:left="56"/>
              <w:rPr>
                <w:rFonts w:cs="Tahoma"/>
                <w:sz w:val="20"/>
                <w:szCs w:val="20"/>
              </w:rPr>
            </w:pPr>
            <w:r w:rsidRPr="00DD493A">
              <w:rPr>
                <w:rFonts w:cs="Tahoma"/>
                <w:sz w:val="20"/>
                <w:szCs w:val="20"/>
              </w:rPr>
              <w:t>Crystalline, Thin-Film, CPV</w:t>
            </w:r>
          </w:p>
        </w:tc>
        <w:tc>
          <w:tcPr>
            <w:tcW w:w="1896" w:type="dxa"/>
          </w:tcPr>
          <w:p w14:paraId="7D0BAAB6" w14:textId="77777777" w:rsidR="0078285D" w:rsidRPr="00DD493A" w:rsidRDefault="0078285D" w:rsidP="00CE5620">
            <w:pPr>
              <w:rPr>
                <w:rFonts w:cs="Tahoma"/>
                <w:sz w:val="20"/>
                <w:szCs w:val="20"/>
              </w:rPr>
            </w:pPr>
            <w:r w:rsidRPr="00DD493A">
              <w:rPr>
                <w:rFonts w:cs="Tahoma"/>
                <w:sz w:val="20"/>
                <w:szCs w:val="20"/>
              </w:rPr>
              <w:t>+/- 1W/m</w:t>
            </w:r>
            <w:r w:rsidRPr="00DD493A">
              <w:rPr>
                <w:rFonts w:cs="Tahoma"/>
                <w:sz w:val="20"/>
                <w:szCs w:val="20"/>
                <w:vertAlign w:val="superscript"/>
              </w:rPr>
              <w:t>2</w:t>
            </w:r>
          </w:p>
        </w:tc>
      </w:tr>
      <w:tr w:rsidR="0078285D" w:rsidRPr="00DD493A" w14:paraId="4FAC2B83" w14:textId="77777777" w:rsidTr="00455EDE">
        <w:trPr>
          <w:trHeight w:val="404"/>
          <w:jc w:val="center"/>
        </w:trPr>
        <w:tc>
          <w:tcPr>
            <w:tcW w:w="360" w:type="dxa"/>
          </w:tcPr>
          <w:p w14:paraId="118FDD25" w14:textId="77777777" w:rsidR="0078285D" w:rsidRPr="00DD493A" w:rsidRDefault="0078285D" w:rsidP="00CE5620">
            <w:pPr>
              <w:rPr>
                <w:rFonts w:cs="Tahoma"/>
                <w:sz w:val="20"/>
                <w:szCs w:val="20"/>
              </w:rPr>
            </w:pPr>
            <w:r w:rsidRPr="00DD493A">
              <w:rPr>
                <w:rFonts w:cs="Tahoma"/>
                <w:sz w:val="20"/>
                <w:szCs w:val="20"/>
              </w:rPr>
              <w:lastRenderedPageBreak/>
              <w:t>3</w:t>
            </w:r>
          </w:p>
        </w:tc>
        <w:tc>
          <w:tcPr>
            <w:tcW w:w="1710" w:type="dxa"/>
          </w:tcPr>
          <w:p w14:paraId="572398C6" w14:textId="77777777" w:rsidR="0078285D" w:rsidRPr="00DD493A" w:rsidRDefault="0078285D" w:rsidP="00CE5620">
            <w:pPr>
              <w:rPr>
                <w:rFonts w:cs="Tahoma"/>
                <w:sz w:val="20"/>
                <w:szCs w:val="20"/>
              </w:rPr>
            </w:pPr>
            <w:r w:rsidRPr="00DD493A">
              <w:rPr>
                <w:rFonts w:cs="Tahoma"/>
                <w:sz w:val="20"/>
                <w:szCs w:val="20"/>
              </w:rPr>
              <w:t>Direct Irradiance (DNI)</w:t>
            </w:r>
          </w:p>
        </w:tc>
        <w:tc>
          <w:tcPr>
            <w:tcW w:w="2605" w:type="dxa"/>
          </w:tcPr>
          <w:p w14:paraId="0BA8D6F3" w14:textId="77777777" w:rsidR="0078285D" w:rsidRPr="00DD493A" w:rsidRDefault="0078285D" w:rsidP="00CE5620">
            <w:pPr>
              <w:rPr>
                <w:rFonts w:cs="Tahoma"/>
                <w:sz w:val="20"/>
                <w:szCs w:val="20"/>
              </w:rPr>
            </w:pPr>
            <w:r w:rsidRPr="00DD493A">
              <w:rPr>
                <w:rFonts w:cs="Tahoma"/>
                <w:sz w:val="20"/>
                <w:szCs w:val="20"/>
              </w:rPr>
              <w:t>The amount of solar radiation received per unit area by a surface that is always held perpendicular (or normal) to the rays that come in a straight line from the direction of the sun at its current position in the sky.</w:t>
            </w:r>
          </w:p>
        </w:tc>
        <w:tc>
          <w:tcPr>
            <w:tcW w:w="1890" w:type="dxa"/>
          </w:tcPr>
          <w:p w14:paraId="674AD4C8" w14:textId="77777777" w:rsidR="0078285D" w:rsidRPr="00DD493A" w:rsidRDefault="0078285D" w:rsidP="00CE5620">
            <w:pPr>
              <w:rPr>
                <w:rFonts w:cs="Tahoma"/>
                <w:sz w:val="20"/>
                <w:szCs w:val="20"/>
              </w:rPr>
            </w:pPr>
            <w:r w:rsidRPr="00DD493A">
              <w:rPr>
                <w:rFonts w:cs="Tahoma"/>
                <w:sz w:val="20"/>
                <w:szCs w:val="20"/>
              </w:rPr>
              <w:t>Watts/ Square Metre</w:t>
            </w:r>
          </w:p>
        </w:tc>
        <w:tc>
          <w:tcPr>
            <w:tcW w:w="1710" w:type="dxa"/>
          </w:tcPr>
          <w:p w14:paraId="3CD1F8D0" w14:textId="77777777" w:rsidR="0078285D" w:rsidRPr="00DD493A" w:rsidRDefault="0078285D" w:rsidP="00CE5620">
            <w:pPr>
              <w:ind w:left="56"/>
              <w:rPr>
                <w:rFonts w:cs="Tahoma"/>
                <w:sz w:val="20"/>
                <w:szCs w:val="20"/>
              </w:rPr>
            </w:pPr>
            <w:r w:rsidRPr="00DD493A">
              <w:rPr>
                <w:rFonts w:cs="Tahoma"/>
                <w:sz w:val="20"/>
                <w:szCs w:val="20"/>
              </w:rPr>
              <w:t>CPV</w:t>
            </w:r>
          </w:p>
        </w:tc>
        <w:tc>
          <w:tcPr>
            <w:tcW w:w="1896" w:type="dxa"/>
          </w:tcPr>
          <w:p w14:paraId="5E431C93" w14:textId="77777777" w:rsidR="0078285D" w:rsidRPr="00DD493A" w:rsidRDefault="0078285D" w:rsidP="00CE5620">
            <w:pPr>
              <w:rPr>
                <w:rFonts w:cs="Tahoma"/>
                <w:sz w:val="20"/>
                <w:szCs w:val="20"/>
              </w:rPr>
            </w:pPr>
            <w:r w:rsidRPr="00DD493A">
              <w:rPr>
                <w:rFonts w:cs="Tahoma"/>
                <w:sz w:val="20"/>
                <w:szCs w:val="20"/>
              </w:rPr>
              <w:t>+/- 1 W/m</w:t>
            </w:r>
            <w:r w:rsidRPr="00DD493A">
              <w:rPr>
                <w:rFonts w:cs="Tahoma"/>
                <w:sz w:val="20"/>
                <w:szCs w:val="20"/>
                <w:vertAlign w:val="superscript"/>
              </w:rPr>
              <w:t>2</w:t>
            </w:r>
          </w:p>
        </w:tc>
      </w:tr>
      <w:tr w:rsidR="0078285D" w:rsidRPr="00DD493A" w14:paraId="7CE60A3D" w14:textId="77777777" w:rsidTr="00455EDE">
        <w:trPr>
          <w:trHeight w:val="1358"/>
          <w:jc w:val="center"/>
        </w:trPr>
        <w:tc>
          <w:tcPr>
            <w:tcW w:w="360" w:type="dxa"/>
          </w:tcPr>
          <w:p w14:paraId="1B0E20F3" w14:textId="77777777" w:rsidR="0078285D" w:rsidRPr="00DD493A" w:rsidRDefault="0078285D" w:rsidP="00CE5620">
            <w:pPr>
              <w:rPr>
                <w:rFonts w:cs="Tahoma"/>
                <w:sz w:val="20"/>
                <w:szCs w:val="20"/>
              </w:rPr>
            </w:pPr>
            <w:r w:rsidRPr="00DD493A">
              <w:rPr>
                <w:rFonts w:cs="Tahoma"/>
                <w:sz w:val="20"/>
                <w:szCs w:val="20"/>
              </w:rPr>
              <w:t>4</w:t>
            </w:r>
          </w:p>
        </w:tc>
        <w:tc>
          <w:tcPr>
            <w:tcW w:w="1710" w:type="dxa"/>
          </w:tcPr>
          <w:p w14:paraId="0812D463" w14:textId="77777777" w:rsidR="0078285D" w:rsidRPr="00DD493A" w:rsidRDefault="0078285D" w:rsidP="00CE5620">
            <w:pPr>
              <w:rPr>
                <w:rFonts w:cs="Tahoma"/>
                <w:sz w:val="20"/>
                <w:szCs w:val="20"/>
              </w:rPr>
            </w:pPr>
            <w:r w:rsidRPr="00DD493A">
              <w:rPr>
                <w:rFonts w:cs="Tahoma"/>
                <w:sz w:val="20"/>
                <w:szCs w:val="20"/>
              </w:rPr>
              <w:t>Ambient temperature at the array average height</w:t>
            </w:r>
          </w:p>
        </w:tc>
        <w:tc>
          <w:tcPr>
            <w:tcW w:w="2605" w:type="dxa"/>
          </w:tcPr>
          <w:p w14:paraId="556A7FBA" w14:textId="77777777" w:rsidR="0078285D" w:rsidRPr="00DD493A" w:rsidRDefault="0078285D" w:rsidP="00CE5620">
            <w:pPr>
              <w:rPr>
                <w:rFonts w:cs="Tahoma"/>
                <w:sz w:val="20"/>
                <w:szCs w:val="20"/>
              </w:rPr>
            </w:pPr>
            <w:r w:rsidRPr="00DD493A">
              <w:rPr>
                <w:rFonts w:cs="Tahoma"/>
                <w:sz w:val="20"/>
                <w:szCs w:val="20"/>
              </w:rPr>
              <w:t>Ambient temperature at the array average height</w:t>
            </w:r>
          </w:p>
        </w:tc>
        <w:tc>
          <w:tcPr>
            <w:tcW w:w="1890" w:type="dxa"/>
          </w:tcPr>
          <w:p w14:paraId="71B2F163" w14:textId="77777777" w:rsidR="0078285D" w:rsidRPr="00DD493A" w:rsidRDefault="0078285D" w:rsidP="00CE5620">
            <w:pPr>
              <w:rPr>
                <w:rFonts w:cs="Tahoma"/>
                <w:sz w:val="20"/>
                <w:szCs w:val="20"/>
              </w:rPr>
            </w:pPr>
            <w:r w:rsidRPr="00DD493A">
              <w:rPr>
                <w:rFonts w:cs="Tahoma"/>
                <w:sz w:val="20"/>
                <w:szCs w:val="20"/>
              </w:rPr>
              <w:t>Degrees Celsius (°C)</w:t>
            </w:r>
          </w:p>
        </w:tc>
        <w:tc>
          <w:tcPr>
            <w:tcW w:w="1710" w:type="dxa"/>
          </w:tcPr>
          <w:p w14:paraId="78E3559A" w14:textId="77777777" w:rsidR="0078285D" w:rsidRPr="00DD493A" w:rsidRDefault="0078285D" w:rsidP="00CE5620">
            <w:pPr>
              <w:ind w:left="56"/>
              <w:rPr>
                <w:rFonts w:cs="Tahoma"/>
                <w:sz w:val="20"/>
                <w:szCs w:val="20"/>
              </w:rPr>
            </w:pPr>
            <w:r w:rsidRPr="00DD493A">
              <w:rPr>
                <w:rFonts w:cs="Tahoma"/>
                <w:sz w:val="20"/>
                <w:szCs w:val="20"/>
              </w:rPr>
              <w:t>Crystalline, Thin-Film, CPV</w:t>
            </w:r>
          </w:p>
        </w:tc>
        <w:tc>
          <w:tcPr>
            <w:tcW w:w="1896" w:type="dxa"/>
          </w:tcPr>
          <w:p w14:paraId="4457F1DA" w14:textId="77777777" w:rsidR="0078285D" w:rsidRPr="00DD493A" w:rsidRDefault="0078285D" w:rsidP="00CE5620">
            <w:pPr>
              <w:rPr>
                <w:rFonts w:cs="Tahoma"/>
                <w:sz w:val="20"/>
                <w:szCs w:val="20"/>
              </w:rPr>
            </w:pPr>
            <w:r w:rsidRPr="00DD493A">
              <w:rPr>
                <w:rFonts w:cs="Tahoma"/>
                <w:sz w:val="20"/>
                <w:szCs w:val="20"/>
              </w:rPr>
              <w:t xml:space="preserve">0.1 °C </w:t>
            </w:r>
          </w:p>
        </w:tc>
      </w:tr>
      <w:tr w:rsidR="0078285D" w:rsidRPr="00DD493A" w14:paraId="0E97FEB8" w14:textId="77777777" w:rsidTr="00455EDE">
        <w:trPr>
          <w:trHeight w:val="611"/>
          <w:jc w:val="center"/>
        </w:trPr>
        <w:tc>
          <w:tcPr>
            <w:tcW w:w="360" w:type="dxa"/>
          </w:tcPr>
          <w:p w14:paraId="2023C265" w14:textId="77777777" w:rsidR="0078285D" w:rsidRPr="00DD493A" w:rsidRDefault="0078285D" w:rsidP="00CE5620">
            <w:pPr>
              <w:rPr>
                <w:rFonts w:cs="Tahoma"/>
                <w:sz w:val="20"/>
                <w:szCs w:val="20"/>
              </w:rPr>
            </w:pPr>
            <w:r w:rsidRPr="00DD493A">
              <w:rPr>
                <w:rFonts w:cs="Tahoma"/>
                <w:sz w:val="20"/>
                <w:szCs w:val="20"/>
              </w:rPr>
              <w:t>5</w:t>
            </w:r>
          </w:p>
        </w:tc>
        <w:tc>
          <w:tcPr>
            <w:tcW w:w="1710" w:type="dxa"/>
          </w:tcPr>
          <w:p w14:paraId="16E55677" w14:textId="77777777" w:rsidR="0078285D" w:rsidRPr="00DD493A" w:rsidRDefault="0078285D" w:rsidP="00CE5620">
            <w:pPr>
              <w:rPr>
                <w:rFonts w:cs="Tahoma"/>
                <w:sz w:val="20"/>
                <w:szCs w:val="20"/>
              </w:rPr>
            </w:pPr>
            <w:r w:rsidRPr="00DD493A">
              <w:rPr>
                <w:rFonts w:cs="Tahoma"/>
                <w:sz w:val="20"/>
                <w:szCs w:val="20"/>
              </w:rPr>
              <w:t>Back of Module Temperature</w:t>
            </w:r>
            <w:r w:rsidRPr="00DD493A">
              <w:rPr>
                <w:rStyle w:val="FootnoteReference"/>
                <w:rFonts w:cs="Tahoma"/>
                <w:sz w:val="20"/>
                <w:szCs w:val="20"/>
              </w:rPr>
              <w:footnoteReference w:id="31"/>
            </w:r>
          </w:p>
        </w:tc>
        <w:tc>
          <w:tcPr>
            <w:tcW w:w="2605" w:type="dxa"/>
          </w:tcPr>
          <w:p w14:paraId="7732C86D" w14:textId="77777777" w:rsidR="0078285D" w:rsidRPr="00DD493A" w:rsidRDefault="0078285D" w:rsidP="00CE5620">
            <w:pPr>
              <w:rPr>
                <w:rFonts w:cs="Tahoma"/>
                <w:sz w:val="20"/>
                <w:szCs w:val="20"/>
              </w:rPr>
            </w:pPr>
            <w:r w:rsidRPr="00DD493A">
              <w:rPr>
                <w:rFonts w:cs="Tahoma"/>
                <w:sz w:val="20"/>
                <w:szCs w:val="20"/>
              </w:rPr>
              <w:t xml:space="preserve">Average temperature at the back of module </w:t>
            </w:r>
          </w:p>
        </w:tc>
        <w:tc>
          <w:tcPr>
            <w:tcW w:w="1890" w:type="dxa"/>
          </w:tcPr>
          <w:p w14:paraId="723FFC73" w14:textId="77777777" w:rsidR="0078285D" w:rsidRPr="00DD493A" w:rsidRDefault="0078285D" w:rsidP="00CE5620">
            <w:pPr>
              <w:rPr>
                <w:rFonts w:cs="Tahoma"/>
                <w:sz w:val="20"/>
                <w:szCs w:val="20"/>
              </w:rPr>
            </w:pPr>
            <w:r w:rsidRPr="00DD493A">
              <w:rPr>
                <w:rFonts w:cs="Tahoma"/>
                <w:sz w:val="20"/>
                <w:szCs w:val="20"/>
              </w:rPr>
              <w:t>Degrees Celsius (°C)</w:t>
            </w:r>
          </w:p>
        </w:tc>
        <w:tc>
          <w:tcPr>
            <w:tcW w:w="1710" w:type="dxa"/>
          </w:tcPr>
          <w:p w14:paraId="1BC4B58D" w14:textId="77777777" w:rsidR="0078285D" w:rsidRPr="00DD493A" w:rsidRDefault="0078285D" w:rsidP="00CE5620">
            <w:pPr>
              <w:rPr>
                <w:rFonts w:cs="Tahoma"/>
                <w:sz w:val="20"/>
                <w:szCs w:val="20"/>
              </w:rPr>
            </w:pPr>
            <w:r w:rsidRPr="00DD493A">
              <w:rPr>
                <w:rFonts w:cs="Tahoma"/>
                <w:sz w:val="20"/>
                <w:szCs w:val="20"/>
              </w:rPr>
              <w:t>Crystalline, Thin-Film, CPV</w:t>
            </w:r>
          </w:p>
        </w:tc>
        <w:tc>
          <w:tcPr>
            <w:tcW w:w="1896" w:type="dxa"/>
          </w:tcPr>
          <w:p w14:paraId="647599BE" w14:textId="77777777" w:rsidR="0078285D" w:rsidRPr="00DD493A" w:rsidRDefault="0078285D" w:rsidP="00CE5620">
            <w:pPr>
              <w:rPr>
                <w:rFonts w:cs="Tahoma"/>
                <w:sz w:val="20"/>
                <w:szCs w:val="20"/>
              </w:rPr>
            </w:pPr>
            <w:r w:rsidRPr="00DD493A">
              <w:rPr>
                <w:rFonts w:cs="Tahoma"/>
                <w:sz w:val="20"/>
                <w:szCs w:val="20"/>
              </w:rPr>
              <w:t>0.1 °C</w:t>
            </w:r>
          </w:p>
        </w:tc>
      </w:tr>
      <w:tr w:rsidR="0078285D" w:rsidRPr="00DD493A" w14:paraId="3B6219D2" w14:textId="77777777" w:rsidTr="00455EDE">
        <w:trPr>
          <w:trHeight w:val="782"/>
          <w:jc w:val="center"/>
        </w:trPr>
        <w:tc>
          <w:tcPr>
            <w:tcW w:w="360" w:type="dxa"/>
          </w:tcPr>
          <w:p w14:paraId="78139382" w14:textId="77777777" w:rsidR="0078285D" w:rsidRPr="00DD493A" w:rsidRDefault="0078285D" w:rsidP="00CE5620">
            <w:pPr>
              <w:rPr>
                <w:rFonts w:cs="Tahoma"/>
                <w:sz w:val="20"/>
                <w:szCs w:val="20"/>
              </w:rPr>
            </w:pPr>
            <w:r w:rsidRPr="00DD493A">
              <w:rPr>
                <w:rFonts w:cs="Tahoma"/>
                <w:sz w:val="20"/>
                <w:szCs w:val="20"/>
              </w:rPr>
              <w:t>6</w:t>
            </w:r>
          </w:p>
        </w:tc>
        <w:tc>
          <w:tcPr>
            <w:tcW w:w="1710" w:type="dxa"/>
          </w:tcPr>
          <w:p w14:paraId="220EEB0C" w14:textId="77777777" w:rsidR="0078285D" w:rsidRPr="00DD493A" w:rsidRDefault="0078285D" w:rsidP="00CE5620">
            <w:pPr>
              <w:rPr>
                <w:rFonts w:cs="Tahoma"/>
                <w:sz w:val="20"/>
                <w:szCs w:val="20"/>
              </w:rPr>
            </w:pPr>
            <w:r w:rsidRPr="00DD493A">
              <w:rPr>
                <w:rFonts w:cs="Tahoma"/>
                <w:sz w:val="20"/>
                <w:szCs w:val="20"/>
              </w:rPr>
              <w:t>Barometric pressure</w:t>
            </w:r>
          </w:p>
        </w:tc>
        <w:tc>
          <w:tcPr>
            <w:tcW w:w="2605" w:type="dxa"/>
          </w:tcPr>
          <w:p w14:paraId="315BF8E9" w14:textId="77777777" w:rsidR="0078285D" w:rsidRPr="00DD493A" w:rsidRDefault="0078285D" w:rsidP="00CE5620">
            <w:pPr>
              <w:rPr>
                <w:rFonts w:cs="Tahoma"/>
                <w:sz w:val="20"/>
                <w:szCs w:val="20"/>
              </w:rPr>
            </w:pPr>
            <w:r w:rsidRPr="00DD493A">
              <w:rPr>
                <w:rFonts w:cs="Tahoma"/>
                <w:sz w:val="20"/>
                <w:szCs w:val="20"/>
              </w:rPr>
              <w:t xml:space="preserve">Barometric Pressure </w:t>
            </w:r>
          </w:p>
        </w:tc>
        <w:tc>
          <w:tcPr>
            <w:tcW w:w="1890" w:type="dxa"/>
          </w:tcPr>
          <w:p w14:paraId="3068DC69" w14:textId="77777777" w:rsidR="0078285D" w:rsidRPr="00DD493A" w:rsidRDefault="0078285D" w:rsidP="00CE5620">
            <w:pPr>
              <w:rPr>
                <w:rFonts w:cs="Tahoma"/>
                <w:sz w:val="20"/>
                <w:szCs w:val="20"/>
              </w:rPr>
            </w:pPr>
            <w:r w:rsidRPr="00DD493A">
              <w:rPr>
                <w:rFonts w:cs="Tahoma"/>
                <w:sz w:val="20"/>
                <w:szCs w:val="20"/>
              </w:rPr>
              <w:t>Hectopascals (HPa)</w:t>
            </w:r>
          </w:p>
        </w:tc>
        <w:tc>
          <w:tcPr>
            <w:tcW w:w="1710" w:type="dxa"/>
          </w:tcPr>
          <w:p w14:paraId="41DC72D9" w14:textId="77777777" w:rsidR="0078285D" w:rsidRPr="00DD493A" w:rsidRDefault="0078285D" w:rsidP="00CE5620">
            <w:pPr>
              <w:rPr>
                <w:rFonts w:cs="Tahoma"/>
                <w:sz w:val="20"/>
                <w:szCs w:val="20"/>
              </w:rPr>
            </w:pPr>
            <w:r w:rsidRPr="00DD493A">
              <w:rPr>
                <w:rFonts w:cs="Tahoma"/>
                <w:sz w:val="20"/>
                <w:szCs w:val="20"/>
              </w:rPr>
              <w:t>Crystalline, Thin-Film, CPV</w:t>
            </w:r>
          </w:p>
        </w:tc>
        <w:tc>
          <w:tcPr>
            <w:tcW w:w="1896" w:type="dxa"/>
          </w:tcPr>
          <w:p w14:paraId="412ECC58" w14:textId="77777777" w:rsidR="0078285D" w:rsidRPr="00DD493A" w:rsidRDefault="0078285D" w:rsidP="00CE5620">
            <w:pPr>
              <w:rPr>
                <w:rFonts w:cs="Tahoma"/>
                <w:sz w:val="20"/>
                <w:szCs w:val="20"/>
              </w:rPr>
            </w:pPr>
            <w:r w:rsidRPr="00DD493A">
              <w:rPr>
                <w:rFonts w:cs="Tahoma"/>
                <w:sz w:val="20"/>
                <w:szCs w:val="20"/>
              </w:rPr>
              <w:t>0.1 HPa</w:t>
            </w:r>
          </w:p>
        </w:tc>
      </w:tr>
      <w:tr w:rsidR="0078285D" w:rsidRPr="00DD493A" w14:paraId="15A55E87" w14:textId="77777777" w:rsidTr="00455EDE">
        <w:trPr>
          <w:trHeight w:val="894"/>
          <w:jc w:val="center"/>
        </w:trPr>
        <w:tc>
          <w:tcPr>
            <w:tcW w:w="360" w:type="dxa"/>
          </w:tcPr>
          <w:p w14:paraId="3D855C90" w14:textId="77777777" w:rsidR="0078285D" w:rsidRPr="00DD493A" w:rsidRDefault="0078285D" w:rsidP="00CE5620">
            <w:pPr>
              <w:rPr>
                <w:rFonts w:cs="Tahoma"/>
                <w:sz w:val="20"/>
                <w:szCs w:val="20"/>
              </w:rPr>
            </w:pPr>
            <w:r w:rsidRPr="00DD493A">
              <w:rPr>
                <w:rFonts w:cs="Tahoma"/>
                <w:sz w:val="20"/>
                <w:szCs w:val="20"/>
              </w:rPr>
              <w:t>7</w:t>
            </w:r>
          </w:p>
        </w:tc>
        <w:tc>
          <w:tcPr>
            <w:tcW w:w="1710" w:type="dxa"/>
          </w:tcPr>
          <w:p w14:paraId="403CE0E5" w14:textId="77777777" w:rsidR="0078285D" w:rsidRPr="00DD493A" w:rsidRDefault="0078285D" w:rsidP="00CE5620">
            <w:pPr>
              <w:rPr>
                <w:rFonts w:cs="Tahoma"/>
                <w:sz w:val="20"/>
                <w:szCs w:val="20"/>
              </w:rPr>
            </w:pPr>
            <w:r w:rsidRPr="00DD493A">
              <w:rPr>
                <w:rFonts w:cs="Tahoma"/>
                <w:sz w:val="20"/>
                <w:szCs w:val="20"/>
              </w:rPr>
              <w:t xml:space="preserve">Wind speed </w:t>
            </w:r>
            <w:r w:rsidRPr="00DD493A">
              <w:rPr>
                <w:rFonts w:cs="Tahoma"/>
                <w:sz w:val="20"/>
                <w:szCs w:val="20"/>
              </w:rPr>
              <w:br/>
              <w:t>at the average array height</w:t>
            </w:r>
          </w:p>
        </w:tc>
        <w:tc>
          <w:tcPr>
            <w:tcW w:w="2605" w:type="dxa"/>
          </w:tcPr>
          <w:p w14:paraId="7A8C9032" w14:textId="77777777" w:rsidR="0078285D" w:rsidRPr="00DD493A" w:rsidRDefault="0078285D" w:rsidP="00CE5620">
            <w:pPr>
              <w:rPr>
                <w:rFonts w:cs="Tahoma"/>
                <w:sz w:val="20"/>
                <w:szCs w:val="20"/>
              </w:rPr>
            </w:pPr>
            <w:r w:rsidRPr="00DD493A">
              <w:rPr>
                <w:rFonts w:cs="Tahoma"/>
                <w:sz w:val="20"/>
                <w:szCs w:val="20"/>
              </w:rPr>
              <w:t>Anemometer</w:t>
            </w:r>
          </w:p>
        </w:tc>
        <w:tc>
          <w:tcPr>
            <w:tcW w:w="1890" w:type="dxa"/>
          </w:tcPr>
          <w:p w14:paraId="7D84DAA7" w14:textId="77777777" w:rsidR="0078285D" w:rsidRPr="00DD493A" w:rsidRDefault="0078285D" w:rsidP="00CE5620">
            <w:pPr>
              <w:rPr>
                <w:rFonts w:cs="Tahoma"/>
                <w:sz w:val="20"/>
                <w:szCs w:val="20"/>
              </w:rPr>
            </w:pPr>
            <w:r w:rsidRPr="00DD493A">
              <w:rPr>
                <w:rFonts w:cs="Tahoma"/>
                <w:sz w:val="20"/>
                <w:szCs w:val="20"/>
              </w:rPr>
              <w:t>Metres/Second (m/s)</w:t>
            </w:r>
          </w:p>
        </w:tc>
        <w:tc>
          <w:tcPr>
            <w:tcW w:w="1710" w:type="dxa"/>
          </w:tcPr>
          <w:p w14:paraId="6CC528AF" w14:textId="77777777" w:rsidR="0078285D" w:rsidRPr="00DD493A" w:rsidRDefault="0078285D" w:rsidP="00CE5620">
            <w:pPr>
              <w:rPr>
                <w:rFonts w:cs="Tahoma"/>
                <w:sz w:val="20"/>
                <w:szCs w:val="20"/>
              </w:rPr>
            </w:pPr>
            <w:r w:rsidRPr="00DD493A">
              <w:rPr>
                <w:rFonts w:cs="Tahoma"/>
                <w:sz w:val="20"/>
                <w:szCs w:val="20"/>
              </w:rPr>
              <w:t>Crystalline, Thin-Film, CPV</w:t>
            </w:r>
          </w:p>
        </w:tc>
        <w:tc>
          <w:tcPr>
            <w:tcW w:w="1896" w:type="dxa"/>
          </w:tcPr>
          <w:p w14:paraId="62B6B0B1" w14:textId="77777777" w:rsidR="0078285D" w:rsidRPr="00DD493A" w:rsidRDefault="0078285D" w:rsidP="00CE5620">
            <w:pPr>
              <w:rPr>
                <w:rFonts w:cs="Tahoma"/>
                <w:sz w:val="20"/>
                <w:szCs w:val="20"/>
              </w:rPr>
            </w:pPr>
            <w:r w:rsidRPr="00DD493A">
              <w:rPr>
                <w:rFonts w:cs="Tahoma"/>
                <w:sz w:val="20"/>
                <w:szCs w:val="20"/>
              </w:rPr>
              <w:t xml:space="preserve">0.1 m/s </w:t>
            </w:r>
          </w:p>
        </w:tc>
      </w:tr>
      <w:tr w:rsidR="0078285D" w:rsidRPr="00DD493A" w14:paraId="45FC8D98" w14:textId="77777777" w:rsidTr="00455EDE">
        <w:trPr>
          <w:trHeight w:val="850"/>
          <w:jc w:val="center"/>
        </w:trPr>
        <w:tc>
          <w:tcPr>
            <w:tcW w:w="360" w:type="dxa"/>
          </w:tcPr>
          <w:p w14:paraId="04282DEC" w14:textId="77777777" w:rsidR="0078285D" w:rsidRPr="00DD493A" w:rsidRDefault="0078285D" w:rsidP="00CE5620">
            <w:pPr>
              <w:rPr>
                <w:rFonts w:cs="Tahoma"/>
                <w:sz w:val="20"/>
                <w:szCs w:val="20"/>
              </w:rPr>
            </w:pPr>
            <w:r w:rsidRPr="00DD493A">
              <w:rPr>
                <w:rFonts w:cs="Tahoma"/>
                <w:sz w:val="20"/>
                <w:szCs w:val="20"/>
              </w:rPr>
              <w:t>8</w:t>
            </w:r>
          </w:p>
        </w:tc>
        <w:tc>
          <w:tcPr>
            <w:tcW w:w="1710" w:type="dxa"/>
          </w:tcPr>
          <w:p w14:paraId="14767826" w14:textId="77777777" w:rsidR="0078285D" w:rsidRPr="00DD493A" w:rsidRDefault="0078285D" w:rsidP="00CE5620">
            <w:pPr>
              <w:rPr>
                <w:rFonts w:cs="Tahoma"/>
                <w:sz w:val="20"/>
                <w:szCs w:val="20"/>
              </w:rPr>
            </w:pPr>
            <w:r w:rsidRPr="00DD493A">
              <w:rPr>
                <w:rFonts w:cs="Tahoma"/>
                <w:sz w:val="20"/>
                <w:szCs w:val="20"/>
              </w:rPr>
              <w:t>Wind direction</w:t>
            </w:r>
            <w:r w:rsidRPr="00DD493A">
              <w:rPr>
                <w:rFonts w:cs="Tahoma"/>
                <w:sz w:val="20"/>
                <w:szCs w:val="20"/>
              </w:rPr>
              <w:br/>
              <w:t>at the average array height</w:t>
            </w:r>
          </w:p>
        </w:tc>
        <w:tc>
          <w:tcPr>
            <w:tcW w:w="2605" w:type="dxa"/>
          </w:tcPr>
          <w:p w14:paraId="1FEC133D" w14:textId="77777777" w:rsidR="0078285D" w:rsidRPr="00DD493A" w:rsidRDefault="0078285D" w:rsidP="00CE5620">
            <w:pPr>
              <w:rPr>
                <w:rFonts w:cs="Tahoma"/>
                <w:sz w:val="20"/>
                <w:szCs w:val="20"/>
              </w:rPr>
            </w:pPr>
            <w:r w:rsidRPr="00DD493A">
              <w:rPr>
                <w:rFonts w:cs="Tahoma"/>
                <w:sz w:val="20"/>
                <w:szCs w:val="20"/>
              </w:rPr>
              <w:t xml:space="preserve">Wind vane or wind mast readings </w:t>
            </w:r>
          </w:p>
        </w:tc>
        <w:tc>
          <w:tcPr>
            <w:tcW w:w="1890" w:type="dxa"/>
          </w:tcPr>
          <w:p w14:paraId="3EAABEF0" w14:textId="77777777" w:rsidR="0078285D" w:rsidRPr="00DD493A" w:rsidRDefault="0078285D" w:rsidP="00CE5620">
            <w:pPr>
              <w:rPr>
                <w:rFonts w:cs="Tahoma"/>
                <w:sz w:val="20"/>
                <w:szCs w:val="20"/>
              </w:rPr>
            </w:pPr>
            <w:r w:rsidRPr="00DD493A">
              <w:rPr>
                <w:rFonts w:cs="Tahoma"/>
                <w:sz w:val="20"/>
                <w:szCs w:val="20"/>
              </w:rPr>
              <w:t xml:space="preserve">Degrees from True North </w:t>
            </w:r>
          </w:p>
        </w:tc>
        <w:tc>
          <w:tcPr>
            <w:tcW w:w="1710" w:type="dxa"/>
          </w:tcPr>
          <w:p w14:paraId="376BC45F" w14:textId="77777777" w:rsidR="0078285D" w:rsidRPr="00DD493A" w:rsidRDefault="0078285D" w:rsidP="00CE5620">
            <w:pPr>
              <w:rPr>
                <w:rFonts w:cs="Tahoma"/>
                <w:sz w:val="20"/>
                <w:szCs w:val="20"/>
              </w:rPr>
            </w:pPr>
            <w:r w:rsidRPr="00DD493A">
              <w:rPr>
                <w:rFonts w:cs="Tahoma"/>
                <w:sz w:val="20"/>
                <w:szCs w:val="20"/>
              </w:rPr>
              <w:t>Crystalline, Thin-Film, CPV</w:t>
            </w:r>
          </w:p>
        </w:tc>
        <w:tc>
          <w:tcPr>
            <w:tcW w:w="1896" w:type="dxa"/>
          </w:tcPr>
          <w:p w14:paraId="3C59396B" w14:textId="77777777" w:rsidR="0078285D" w:rsidRPr="00DD493A" w:rsidRDefault="0078285D" w:rsidP="00CE5620">
            <w:pPr>
              <w:rPr>
                <w:rFonts w:cs="Tahoma"/>
                <w:sz w:val="20"/>
                <w:szCs w:val="20"/>
              </w:rPr>
            </w:pPr>
            <w:r w:rsidRPr="00DD493A">
              <w:rPr>
                <w:rFonts w:cs="Tahoma"/>
                <w:sz w:val="20"/>
                <w:szCs w:val="20"/>
              </w:rPr>
              <w:t>1 °</w:t>
            </w:r>
          </w:p>
        </w:tc>
      </w:tr>
    </w:tbl>
    <w:p w14:paraId="04D0E441" w14:textId="77777777" w:rsidR="0078285D" w:rsidRPr="00DD493A" w:rsidRDefault="0078285D" w:rsidP="0078285D">
      <w:pPr>
        <w:pStyle w:val="EndofText"/>
        <w:spacing w:before="120"/>
      </w:pPr>
    </w:p>
    <w:p w14:paraId="5CD13188" w14:textId="77777777" w:rsidR="0078285D" w:rsidRPr="00DD493A" w:rsidRDefault="0078285D" w:rsidP="0078285D">
      <w:pPr>
        <w:pStyle w:val="EndofText"/>
        <w:spacing w:before="120"/>
        <w:rPr>
          <w:b w:val="0"/>
        </w:rPr>
      </w:pPr>
      <w:r w:rsidRPr="00DD493A">
        <w:t xml:space="preserve">– End of Appendix – </w:t>
      </w:r>
    </w:p>
    <w:p w14:paraId="606616C8" w14:textId="77777777" w:rsidR="0078285D" w:rsidRPr="00DD493A" w:rsidRDefault="0078285D" w:rsidP="0078285D">
      <w:pPr>
        <w:pStyle w:val="EndofText"/>
        <w:spacing w:before="0"/>
        <w:jc w:val="left"/>
      </w:pPr>
    </w:p>
    <w:p w14:paraId="4784D178" w14:textId="77777777" w:rsidR="0078285D" w:rsidRPr="00DD493A" w:rsidRDefault="0078285D" w:rsidP="0078285D">
      <w:pPr>
        <w:pStyle w:val="EndofText"/>
        <w:spacing w:before="0"/>
        <w:jc w:val="left"/>
        <w:sectPr w:rsidR="0078285D" w:rsidRPr="00DD493A" w:rsidSect="00D86004">
          <w:headerReference w:type="even" r:id="rId136"/>
          <w:footerReference w:type="even" r:id="rId137"/>
          <w:pgSz w:w="12240" w:h="15840" w:code="1"/>
          <w:pgMar w:top="1440" w:right="1440" w:bottom="1440" w:left="1800" w:header="720" w:footer="720" w:gutter="0"/>
          <w:cols w:space="720"/>
        </w:sectPr>
      </w:pPr>
    </w:p>
    <w:p w14:paraId="4D64C820" w14:textId="77777777" w:rsidR="0078285D" w:rsidRPr="00DD493A" w:rsidRDefault="0078285D" w:rsidP="0078285D">
      <w:pPr>
        <w:pStyle w:val="YellowBarHeading2"/>
      </w:pPr>
      <w:bookmarkStart w:id="8275" w:name="_Toc72227161"/>
      <w:bookmarkStart w:id="8276" w:name="_Toc50457645"/>
      <w:bookmarkStart w:id="8277" w:name="_Toc50459166"/>
      <w:bookmarkStart w:id="8278" w:name="_Toc50463144"/>
      <w:bookmarkStart w:id="8279" w:name="_Toc50468364"/>
      <w:bookmarkStart w:id="8280" w:name="_Toc51243093"/>
      <w:bookmarkStart w:id="8281" w:name="_Toc51243220"/>
      <w:bookmarkStart w:id="8282" w:name="_Toc51249499"/>
      <w:bookmarkStart w:id="8283" w:name="_Toc52974709"/>
      <w:bookmarkStart w:id="8284" w:name="_Toc259524509"/>
      <w:bookmarkStart w:id="8285" w:name="_Toc429743840"/>
      <w:bookmarkStart w:id="8286" w:name="_Toc518293803"/>
      <w:bookmarkStart w:id="8287" w:name="_Toc527102127"/>
      <w:bookmarkStart w:id="8288" w:name="References"/>
      <w:bookmarkStart w:id="8289" w:name="_Toc48066912"/>
      <w:bookmarkStart w:id="8290" w:name="_Toc48129668"/>
      <w:bookmarkStart w:id="8291" w:name="_Toc48139790"/>
      <w:bookmarkStart w:id="8292" w:name="_Toc48145055"/>
    </w:p>
    <w:p w14:paraId="2E5E642B" w14:textId="77777777" w:rsidR="0078285D" w:rsidRPr="00DD493A" w:rsidRDefault="0078285D" w:rsidP="00F33790">
      <w:pPr>
        <w:pStyle w:val="Head2NoNum"/>
      </w:pPr>
      <w:bookmarkStart w:id="8293" w:name="_Toc83629313"/>
      <w:bookmarkStart w:id="8294" w:name="_Toc164091961"/>
      <w:bookmarkEnd w:id="8275"/>
      <w:r w:rsidRPr="00DD493A">
        <w:t>List of Acronyms</w:t>
      </w:r>
      <w:bookmarkEnd w:id="8276"/>
      <w:bookmarkEnd w:id="8277"/>
      <w:bookmarkEnd w:id="8278"/>
      <w:bookmarkEnd w:id="8279"/>
      <w:bookmarkEnd w:id="8280"/>
      <w:bookmarkEnd w:id="8281"/>
      <w:bookmarkEnd w:id="8282"/>
      <w:bookmarkEnd w:id="8283"/>
      <w:bookmarkEnd w:id="8293"/>
      <w:bookmarkEnd w:id="8294"/>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7110"/>
      </w:tblGrid>
      <w:tr w:rsidR="0078285D" w:rsidRPr="00DD493A" w14:paraId="3EF1A45D" w14:textId="77777777" w:rsidTr="00CE5620">
        <w:trPr>
          <w:tblHeader/>
        </w:trPr>
        <w:tc>
          <w:tcPr>
            <w:tcW w:w="2070" w:type="dxa"/>
            <w:shd w:val="clear" w:color="auto" w:fill="8CD2F4"/>
          </w:tcPr>
          <w:p w14:paraId="763598B7" w14:textId="77777777" w:rsidR="0078285D" w:rsidRPr="00DD493A" w:rsidRDefault="0078285D" w:rsidP="00CE5620">
            <w:pPr>
              <w:pStyle w:val="TableHead"/>
              <w:spacing w:before="120" w:after="120"/>
              <w:rPr>
                <w:rFonts w:ascii="Times New Roman" w:hAnsi="Times New Roman" w:cs="Times New Roman"/>
              </w:rPr>
            </w:pPr>
            <w:r w:rsidRPr="00DD493A">
              <w:rPr>
                <w:rFonts w:cs="Times New Roman"/>
              </w:rPr>
              <w:t>Acronym</w:t>
            </w:r>
          </w:p>
        </w:tc>
        <w:tc>
          <w:tcPr>
            <w:tcW w:w="7110" w:type="dxa"/>
            <w:shd w:val="clear" w:color="auto" w:fill="8CD2F4"/>
          </w:tcPr>
          <w:p w14:paraId="01308F2F" w14:textId="77777777" w:rsidR="0078285D" w:rsidRPr="00DD493A" w:rsidRDefault="0078285D" w:rsidP="00CE5620">
            <w:pPr>
              <w:pStyle w:val="TableHead"/>
              <w:spacing w:before="120" w:after="120"/>
              <w:rPr>
                <w:rFonts w:cs="Times New Roman"/>
              </w:rPr>
            </w:pPr>
            <w:r w:rsidRPr="00DD493A">
              <w:rPr>
                <w:rFonts w:cs="Times New Roman"/>
              </w:rPr>
              <w:t>Meaning</w:t>
            </w:r>
          </w:p>
        </w:tc>
      </w:tr>
      <w:tr w:rsidR="0078285D" w:rsidRPr="00DD493A" w:rsidDel="00FA780A" w14:paraId="23CD8B4A" w14:textId="77777777" w:rsidTr="00CE5620">
        <w:trPr>
          <w:trHeight w:val="179"/>
        </w:trPr>
        <w:tc>
          <w:tcPr>
            <w:tcW w:w="2070" w:type="dxa"/>
          </w:tcPr>
          <w:p w14:paraId="4BB73624" w14:textId="77777777" w:rsidR="0078285D" w:rsidRPr="00DD493A" w:rsidDel="004953B5" w:rsidRDefault="0078285D" w:rsidP="00CE5620">
            <w:pPr>
              <w:pStyle w:val="TableText"/>
            </w:pPr>
            <w:r w:rsidRPr="00DD493A">
              <w:t>CER</w:t>
            </w:r>
          </w:p>
        </w:tc>
        <w:tc>
          <w:tcPr>
            <w:tcW w:w="7110" w:type="dxa"/>
            <w:vAlign w:val="center"/>
          </w:tcPr>
          <w:p w14:paraId="4EA4D007" w14:textId="77777777" w:rsidR="0078285D" w:rsidRPr="00DD493A" w:rsidDel="004953B5" w:rsidRDefault="0078285D" w:rsidP="00CE5620">
            <w:pPr>
              <w:pStyle w:val="TableText"/>
              <w:rPr>
                <w:rFonts w:cs="Times New Roman"/>
              </w:rPr>
            </w:pPr>
            <w:r w:rsidRPr="00DD493A">
              <w:rPr>
                <w:rFonts w:cs="Times New Roman"/>
              </w:rPr>
              <w:t>Canada Energy Regulator</w:t>
            </w:r>
          </w:p>
        </w:tc>
      </w:tr>
      <w:tr w:rsidR="0078285D" w:rsidRPr="00DD493A" w:rsidDel="00FA780A" w14:paraId="509E8416" w14:textId="77777777" w:rsidTr="00CE5620">
        <w:trPr>
          <w:trHeight w:val="179"/>
        </w:trPr>
        <w:tc>
          <w:tcPr>
            <w:tcW w:w="2070" w:type="dxa"/>
          </w:tcPr>
          <w:p w14:paraId="1F655B32" w14:textId="77777777" w:rsidR="0078285D" w:rsidRPr="00DD493A" w:rsidRDefault="0078285D" w:rsidP="00CE5620">
            <w:pPr>
              <w:pStyle w:val="TableText"/>
            </w:pPr>
            <w:r w:rsidRPr="00DD493A">
              <w:t>GOG</w:t>
            </w:r>
          </w:p>
        </w:tc>
        <w:tc>
          <w:tcPr>
            <w:tcW w:w="7110" w:type="dxa"/>
            <w:vAlign w:val="center"/>
          </w:tcPr>
          <w:p w14:paraId="0E684151" w14:textId="7847456F" w:rsidR="0078285D" w:rsidRPr="00DD493A" w:rsidRDefault="006245DD" w:rsidP="00CE5620">
            <w:pPr>
              <w:pStyle w:val="TableText"/>
              <w:rPr>
                <w:rFonts w:cs="Times New Roman"/>
              </w:rPr>
            </w:pPr>
            <w:r w:rsidRPr="00DD493A">
              <w:rPr>
                <w:rFonts w:cs="Times New Roman"/>
                <w:i/>
              </w:rPr>
              <w:t>Generator</w:t>
            </w:r>
            <w:r w:rsidR="0078285D" w:rsidRPr="00DD493A">
              <w:rPr>
                <w:rFonts w:cs="Times New Roman"/>
                <w:i/>
              </w:rPr>
              <w:t xml:space="preserve"> offer</w:t>
            </w:r>
            <w:r w:rsidR="0078285D" w:rsidRPr="00DD493A">
              <w:rPr>
                <w:rFonts w:cs="Times New Roman"/>
              </w:rPr>
              <w:t xml:space="preserve"> guarantee</w:t>
            </w:r>
          </w:p>
        </w:tc>
      </w:tr>
      <w:tr w:rsidR="0078285D" w:rsidRPr="00DD493A" w:rsidDel="00FA780A" w14:paraId="579AA2FC" w14:textId="77777777" w:rsidTr="00CE5620">
        <w:trPr>
          <w:trHeight w:val="179"/>
        </w:trPr>
        <w:tc>
          <w:tcPr>
            <w:tcW w:w="2070" w:type="dxa"/>
          </w:tcPr>
          <w:p w14:paraId="6C3E1AA7" w14:textId="77777777" w:rsidR="0078285D" w:rsidRPr="00DD493A" w:rsidRDefault="0078285D" w:rsidP="00CE5620">
            <w:pPr>
              <w:pStyle w:val="TableText"/>
            </w:pPr>
            <w:r w:rsidRPr="00DD493A">
              <w:t>MGBRT</w:t>
            </w:r>
          </w:p>
        </w:tc>
        <w:tc>
          <w:tcPr>
            <w:tcW w:w="7110" w:type="dxa"/>
            <w:vAlign w:val="center"/>
          </w:tcPr>
          <w:p w14:paraId="259170A1" w14:textId="77777777" w:rsidR="0078285D" w:rsidRPr="00DD493A" w:rsidRDefault="0078285D" w:rsidP="00CE5620">
            <w:pPr>
              <w:pStyle w:val="TableText"/>
              <w:rPr>
                <w:rFonts w:cs="Times New Roman"/>
                <w:i/>
              </w:rPr>
            </w:pPr>
            <w:r w:rsidRPr="00DD493A">
              <w:rPr>
                <w:rFonts w:cs="Times New Roman"/>
                <w:i/>
              </w:rPr>
              <w:t>Minimum generation block run-time</w:t>
            </w:r>
          </w:p>
        </w:tc>
      </w:tr>
      <w:tr w:rsidR="0078285D" w:rsidRPr="00DD493A" w:rsidDel="00FA780A" w14:paraId="71497B5E" w14:textId="77777777" w:rsidTr="00CE5620">
        <w:trPr>
          <w:trHeight w:val="179"/>
        </w:trPr>
        <w:tc>
          <w:tcPr>
            <w:tcW w:w="2070" w:type="dxa"/>
          </w:tcPr>
          <w:p w14:paraId="626B76DC" w14:textId="77777777" w:rsidR="0078285D" w:rsidRPr="00DD493A" w:rsidRDefault="0078285D" w:rsidP="00CE5620">
            <w:pPr>
              <w:pStyle w:val="TableText"/>
            </w:pPr>
            <w:r w:rsidRPr="00DD493A">
              <w:t>MLP</w:t>
            </w:r>
          </w:p>
        </w:tc>
        <w:tc>
          <w:tcPr>
            <w:tcW w:w="7110" w:type="dxa"/>
            <w:vAlign w:val="center"/>
          </w:tcPr>
          <w:p w14:paraId="4FBBC38B" w14:textId="77777777" w:rsidR="0078285D" w:rsidRPr="00DD493A" w:rsidRDefault="0078285D" w:rsidP="00CE5620">
            <w:pPr>
              <w:pStyle w:val="TableText"/>
              <w:rPr>
                <w:rFonts w:cs="Times New Roman"/>
                <w:i/>
              </w:rPr>
            </w:pPr>
            <w:r w:rsidRPr="00DD493A">
              <w:rPr>
                <w:rFonts w:cs="Times New Roman"/>
                <w:i/>
              </w:rPr>
              <w:t>Minimum loading point</w:t>
            </w:r>
          </w:p>
        </w:tc>
      </w:tr>
      <w:tr w:rsidR="0078285D" w:rsidRPr="00DD493A" w:rsidDel="00FA780A" w14:paraId="34073B2F" w14:textId="77777777" w:rsidTr="00CE5620">
        <w:trPr>
          <w:trHeight w:val="179"/>
        </w:trPr>
        <w:tc>
          <w:tcPr>
            <w:tcW w:w="2070" w:type="dxa"/>
          </w:tcPr>
          <w:p w14:paraId="2B0EB71E" w14:textId="77777777" w:rsidR="0078285D" w:rsidRPr="00DD493A" w:rsidRDefault="0078285D" w:rsidP="00CE5620">
            <w:pPr>
              <w:pStyle w:val="TableText"/>
            </w:pPr>
            <w:r w:rsidRPr="00DD493A">
              <w:t>NAESB</w:t>
            </w:r>
          </w:p>
        </w:tc>
        <w:tc>
          <w:tcPr>
            <w:tcW w:w="7110" w:type="dxa"/>
            <w:vAlign w:val="center"/>
          </w:tcPr>
          <w:p w14:paraId="6E93B803" w14:textId="77777777" w:rsidR="0078285D" w:rsidRPr="00DD493A" w:rsidRDefault="0078285D" w:rsidP="00CE5620">
            <w:pPr>
              <w:pStyle w:val="TableText"/>
              <w:rPr>
                <w:rFonts w:cs="Times New Roman"/>
              </w:rPr>
            </w:pPr>
            <w:r w:rsidRPr="00DD493A">
              <w:rPr>
                <w:rFonts w:cs="Times New Roman"/>
              </w:rPr>
              <w:t>North American Energy Standards Board</w:t>
            </w:r>
          </w:p>
        </w:tc>
      </w:tr>
      <w:tr w:rsidR="00902A6F" w:rsidRPr="00DD493A" w:rsidDel="00FA780A" w14:paraId="43A6222B" w14:textId="77777777" w:rsidTr="00CE5620">
        <w:trPr>
          <w:trHeight w:val="179"/>
        </w:trPr>
        <w:tc>
          <w:tcPr>
            <w:tcW w:w="2070" w:type="dxa"/>
          </w:tcPr>
          <w:p w14:paraId="4031CD93" w14:textId="23F8CD29" w:rsidR="00902A6F" w:rsidRPr="00DD493A" w:rsidRDefault="00902A6F" w:rsidP="00902A6F">
            <w:pPr>
              <w:pStyle w:val="TableText"/>
              <w:rPr>
                <w:i/>
              </w:rPr>
            </w:pPr>
            <w:r w:rsidRPr="00DD493A">
              <w:rPr>
                <w:i/>
              </w:rPr>
              <w:t>NERC</w:t>
            </w:r>
          </w:p>
        </w:tc>
        <w:tc>
          <w:tcPr>
            <w:tcW w:w="7110" w:type="dxa"/>
            <w:vAlign w:val="center"/>
          </w:tcPr>
          <w:p w14:paraId="51A86135" w14:textId="5C9F108F" w:rsidR="00902A6F" w:rsidRPr="00DD493A" w:rsidRDefault="00902A6F" w:rsidP="00CE5620">
            <w:pPr>
              <w:pStyle w:val="TableText"/>
              <w:rPr>
                <w:rFonts w:cs="Times New Roman"/>
                <w:i/>
              </w:rPr>
            </w:pPr>
            <w:r w:rsidRPr="00DD493A">
              <w:t>North American Electric Reliability Corporation</w:t>
            </w:r>
          </w:p>
        </w:tc>
      </w:tr>
      <w:tr w:rsidR="0078285D" w:rsidRPr="00DD493A" w:rsidDel="00FA780A" w14:paraId="5ADDF078" w14:textId="77777777" w:rsidTr="00CE5620">
        <w:trPr>
          <w:trHeight w:val="179"/>
        </w:trPr>
        <w:tc>
          <w:tcPr>
            <w:tcW w:w="2070" w:type="dxa"/>
          </w:tcPr>
          <w:p w14:paraId="147649BA" w14:textId="77777777" w:rsidR="0078285D" w:rsidRPr="00DD493A" w:rsidRDefault="0078285D" w:rsidP="00CE5620">
            <w:pPr>
              <w:pStyle w:val="TableText"/>
              <w:rPr>
                <w:i/>
              </w:rPr>
            </w:pPr>
            <w:r w:rsidRPr="00DD493A">
              <w:rPr>
                <w:i/>
              </w:rPr>
              <w:t>OEB</w:t>
            </w:r>
          </w:p>
        </w:tc>
        <w:tc>
          <w:tcPr>
            <w:tcW w:w="7110" w:type="dxa"/>
            <w:vAlign w:val="center"/>
          </w:tcPr>
          <w:p w14:paraId="18F71B45" w14:textId="77777777" w:rsidR="0078285D" w:rsidRPr="00DD493A" w:rsidRDefault="0078285D" w:rsidP="00CE5620">
            <w:pPr>
              <w:pStyle w:val="TableText"/>
              <w:rPr>
                <w:rFonts w:cs="Times New Roman"/>
                <w:i/>
              </w:rPr>
            </w:pPr>
            <w:r w:rsidRPr="00DD493A">
              <w:rPr>
                <w:rFonts w:cs="Times New Roman"/>
                <w:i/>
              </w:rPr>
              <w:t>Ontario Energy Board</w:t>
            </w:r>
          </w:p>
        </w:tc>
      </w:tr>
      <w:tr w:rsidR="0078285D" w:rsidRPr="00DD493A" w:rsidDel="00FA780A" w14:paraId="313FF15D" w14:textId="77777777" w:rsidTr="00CE5620">
        <w:trPr>
          <w:trHeight w:val="179"/>
        </w:trPr>
        <w:tc>
          <w:tcPr>
            <w:tcW w:w="2070" w:type="dxa"/>
          </w:tcPr>
          <w:p w14:paraId="0F5F1399" w14:textId="77777777" w:rsidR="0078285D" w:rsidRPr="00DD493A" w:rsidDel="004953B5" w:rsidRDefault="0078285D" w:rsidP="00CE5620">
            <w:pPr>
              <w:pStyle w:val="TableText"/>
            </w:pPr>
            <w:r w:rsidRPr="00DD493A">
              <w:t>RAN</w:t>
            </w:r>
          </w:p>
        </w:tc>
        <w:tc>
          <w:tcPr>
            <w:tcW w:w="7110" w:type="dxa"/>
            <w:vAlign w:val="center"/>
          </w:tcPr>
          <w:p w14:paraId="4D7F8C8E" w14:textId="77777777" w:rsidR="0078285D" w:rsidRPr="00DD493A" w:rsidDel="004953B5" w:rsidRDefault="0078285D" w:rsidP="00CE5620">
            <w:pPr>
              <w:pStyle w:val="TableText"/>
              <w:rPr>
                <w:rFonts w:cs="Times New Roman"/>
              </w:rPr>
            </w:pPr>
            <w:r w:rsidRPr="00DD493A">
              <w:rPr>
                <w:rFonts w:cs="Times New Roman"/>
              </w:rPr>
              <w:t>Registration Approval Notification</w:t>
            </w:r>
          </w:p>
        </w:tc>
      </w:tr>
    </w:tbl>
    <w:p w14:paraId="7D1B4516" w14:textId="77777777" w:rsidR="0078285D" w:rsidRPr="00DD493A" w:rsidRDefault="0078285D" w:rsidP="0078285D"/>
    <w:p w14:paraId="1A366810" w14:textId="77777777" w:rsidR="0078285D" w:rsidRPr="00DD493A" w:rsidRDefault="0078285D" w:rsidP="0078285D">
      <w:pPr>
        <w:pStyle w:val="EndofText"/>
        <w:spacing w:before="120"/>
      </w:pPr>
    </w:p>
    <w:p w14:paraId="3442E616" w14:textId="77777777" w:rsidR="0078285D" w:rsidRPr="00DD493A" w:rsidRDefault="0078285D" w:rsidP="0078285D">
      <w:pPr>
        <w:pStyle w:val="EndofText"/>
        <w:spacing w:before="120"/>
        <w:rPr>
          <w:b w:val="0"/>
        </w:rPr>
      </w:pPr>
      <w:r w:rsidRPr="00DD493A">
        <w:t xml:space="preserve">– End of Section – </w:t>
      </w:r>
    </w:p>
    <w:p w14:paraId="05819D48" w14:textId="77777777" w:rsidR="0078285D" w:rsidRPr="00DD493A" w:rsidRDefault="0078285D" w:rsidP="0078285D">
      <w:pPr>
        <w:pStyle w:val="EndofText"/>
        <w:spacing w:before="0"/>
        <w:jc w:val="left"/>
        <w:sectPr w:rsidR="0078285D" w:rsidRPr="00DD493A" w:rsidSect="007D1839">
          <w:headerReference w:type="even" r:id="rId138"/>
          <w:headerReference w:type="default" r:id="rId139"/>
          <w:footerReference w:type="even" r:id="rId140"/>
          <w:pgSz w:w="12240" w:h="15840" w:code="1"/>
          <w:pgMar w:top="1440" w:right="1440" w:bottom="1440" w:left="1800" w:header="720" w:footer="720" w:gutter="0"/>
          <w:cols w:space="720"/>
        </w:sectPr>
      </w:pPr>
    </w:p>
    <w:p w14:paraId="587B8AFA" w14:textId="77777777" w:rsidR="0078285D" w:rsidRPr="00DD493A" w:rsidRDefault="0078285D" w:rsidP="0078285D">
      <w:pPr>
        <w:pStyle w:val="YellowBarHeading2"/>
      </w:pPr>
      <w:bookmarkStart w:id="8299" w:name="_Toc50457646"/>
      <w:bookmarkStart w:id="8300" w:name="_Toc50459167"/>
      <w:bookmarkStart w:id="8301" w:name="_Toc50463145"/>
      <w:bookmarkStart w:id="8302" w:name="_Toc50468365"/>
      <w:bookmarkStart w:id="8303" w:name="_Toc51243094"/>
      <w:bookmarkStart w:id="8304" w:name="_Toc51243221"/>
      <w:bookmarkStart w:id="8305" w:name="_Toc51249500"/>
      <w:bookmarkStart w:id="8306" w:name="_Toc52974710"/>
    </w:p>
    <w:p w14:paraId="168F7F06" w14:textId="77777777" w:rsidR="0078285D" w:rsidRPr="00DD493A" w:rsidRDefault="0078285D" w:rsidP="0078285D">
      <w:pPr>
        <w:pStyle w:val="TableofContents"/>
        <w:pBdr>
          <w:bottom w:val="single" w:sz="24" w:space="1" w:color="60F5E1"/>
        </w:pBdr>
        <w:spacing w:after="520" w:line="520" w:lineRule="exact"/>
        <w:rPr>
          <w:color w:val="003366"/>
        </w:rPr>
      </w:pPr>
      <w:bookmarkStart w:id="8307" w:name="_Toc83629314"/>
      <w:bookmarkStart w:id="8308" w:name="_Toc164091962"/>
      <w:bookmarkStart w:id="8309" w:name="_Toc195193466"/>
      <w:r w:rsidRPr="00DD493A">
        <w:rPr>
          <w:color w:val="003366"/>
        </w:rPr>
        <w:t>References</w:t>
      </w:r>
      <w:bookmarkEnd w:id="8284"/>
      <w:bookmarkEnd w:id="8285"/>
      <w:bookmarkEnd w:id="8286"/>
      <w:bookmarkEnd w:id="8287"/>
      <w:bookmarkEnd w:id="8288"/>
      <w:bookmarkEnd w:id="8289"/>
      <w:bookmarkEnd w:id="8290"/>
      <w:bookmarkEnd w:id="8291"/>
      <w:bookmarkEnd w:id="8292"/>
      <w:bookmarkEnd w:id="8299"/>
      <w:bookmarkEnd w:id="8300"/>
      <w:bookmarkEnd w:id="8301"/>
      <w:bookmarkEnd w:id="8302"/>
      <w:bookmarkEnd w:id="8303"/>
      <w:bookmarkEnd w:id="8304"/>
      <w:bookmarkEnd w:id="8305"/>
      <w:bookmarkEnd w:id="8306"/>
      <w:bookmarkEnd w:id="8307"/>
      <w:bookmarkEnd w:id="8308"/>
      <w:bookmarkEnd w:id="8309"/>
    </w:p>
    <w:tbl>
      <w:tblPr>
        <w:tblW w:w="93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056"/>
      </w:tblGrid>
      <w:tr w:rsidR="0078285D" w:rsidRPr="00DD493A" w14:paraId="6609325B" w14:textId="77777777" w:rsidTr="00CE5620">
        <w:trPr>
          <w:tblHeader/>
        </w:trPr>
        <w:tc>
          <w:tcPr>
            <w:tcW w:w="2304" w:type="dxa"/>
            <w:tcBorders>
              <w:bottom w:val="single" w:sz="4" w:space="0" w:color="auto"/>
            </w:tcBorders>
            <w:shd w:val="clear" w:color="auto" w:fill="8CD2F4"/>
          </w:tcPr>
          <w:p w14:paraId="1A08D9BB" w14:textId="5AB30EE0" w:rsidR="0078285D" w:rsidRPr="00DD493A" w:rsidRDefault="0078285D" w:rsidP="00CE5620">
            <w:pPr>
              <w:pStyle w:val="TableHead"/>
              <w:spacing w:before="120" w:after="120"/>
              <w:rPr>
                <w:rFonts w:cs="Tahoma"/>
                <w:szCs w:val="20"/>
              </w:rPr>
            </w:pPr>
            <w:r w:rsidRPr="00DD493A">
              <w:rPr>
                <w:rFonts w:cs="Tahoma"/>
                <w:szCs w:val="20"/>
              </w:rPr>
              <w:t xml:space="preserve">Document ID </w:t>
            </w:r>
          </w:p>
        </w:tc>
        <w:tc>
          <w:tcPr>
            <w:tcW w:w="7056" w:type="dxa"/>
            <w:shd w:val="clear" w:color="auto" w:fill="8CD2F4"/>
          </w:tcPr>
          <w:p w14:paraId="60959886" w14:textId="77777777" w:rsidR="0078285D" w:rsidRPr="00DD493A" w:rsidRDefault="0078285D" w:rsidP="00CE5620">
            <w:pPr>
              <w:pStyle w:val="TableHead"/>
              <w:spacing w:before="120" w:after="120"/>
              <w:rPr>
                <w:rFonts w:cs="Tahoma"/>
                <w:szCs w:val="20"/>
              </w:rPr>
            </w:pPr>
            <w:r w:rsidRPr="00DD493A">
              <w:rPr>
                <w:rFonts w:cs="Tahoma"/>
                <w:szCs w:val="20"/>
              </w:rPr>
              <w:t xml:space="preserve">Document Title </w:t>
            </w:r>
          </w:p>
        </w:tc>
      </w:tr>
      <w:tr w:rsidR="0078285D" w:rsidRPr="00DD493A" w14:paraId="7F2B643B" w14:textId="77777777" w:rsidTr="00CE5620">
        <w:tc>
          <w:tcPr>
            <w:tcW w:w="2304" w:type="dxa"/>
            <w:shd w:val="clear" w:color="auto" w:fill="FFFFFF" w:themeFill="background1"/>
          </w:tcPr>
          <w:p w14:paraId="09DDB98F" w14:textId="00854F72" w:rsidR="0078285D" w:rsidRPr="00DD493A" w:rsidRDefault="00FC24A9" w:rsidP="00CE5620">
            <w:pPr>
              <w:pStyle w:val="TableText"/>
              <w:spacing w:after="40"/>
              <w:rPr>
                <w:rFonts w:cs="Tahoma"/>
                <w:szCs w:val="20"/>
              </w:rPr>
            </w:pPr>
            <w:hyperlink r:id="rId141" w:history="1">
              <w:r w:rsidRPr="00FC24A9">
                <w:rPr>
                  <w:rStyle w:val="Hyperlink"/>
                  <w:rFonts w:cs="Tahoma"/>
                  <w:sz w:val="20"/>
                  <w:szCs w:val="20"/>
                </w:rPr>
                <w:t>RUL-6 to RUL-24</w:t>
              </w:r>
            </w:hyperlink>
          </w:p>
        </w:tc>
        <w:tc>
          <w:tcPr>
            <w:tcW w:w="7056" w:type="dxa"/>
          </w:tcPr>
          <w:p w14:paraId="1A245707" w14:textId="77777777" w:rsidR="0078285D" w:rsidRPr="00DD493A" w:rsidRDefault="0078285D" w:rsidP="00CE5620">
            <w:pPr>
              <w:pStyle w:val="TableText"/>
              <w:spacing w:after="40"/>
              <w:rPr>
                <w:rFonts w:cs="Tahoma"/>
                <w:szCs w:val="20"/>
              </w:rPr>
            </w:pPr>
            <w:r w:rsidRPr="00DD493A">
              <w:rPr>
                <w:rFonts w:cs="Tahoma"/>
                <w:szCs w:val="20"/>
              </w:rPr>
              <w:t xml:space="preserve">Market Rules </w:t>
            </w:r>
          </w:p>
        </w:tc>
      </w:tr>
      <w:tr w:rsidR="0078285D" w:rsidRPr="00DD493A" w14:paraId="07EE5383" w14:textId="77777777" w:rsidTr="00CE5620">
        <w:tc>
          <w:tcPr>
            <w:tcW w:w="2304" w:type="dxa"/>
            <w:shd w:val="clear" w:color="auto" w:fill="FFFFFF" w:themeFill="background1"/>
          </w:tcPr>
          <w:p w14:paraId="3EB13095" w14:textId="37952588" w:rsidR="0078285D" w:rsidRPr="00DD493A" w:rsidRDefault="00FC24A9" w:rsidP="00CE5620">
            <w:pPr>
              <w:pStyle w:val="TableText"/>
              <w:spacing w:after="40"/>
              <w:rPr>
                <w:rFonts w:cs="Tahoma"/>
                <w:szCs w:val="20"/>
              </w:rPr>
            </w:pPr>
            <w:hyperlink r:id="rId142" w:history="1">
              <w:r w:rsidRPr="00FC24A9">
                <w:rPr>
                  <w:rStyle w:val="Hyperlink"/>
                  <w:rFonts w:cs="Tahoma"/>
                  <w:sz w:val="20"/>
                  <w:szCs w:val="20"/>
                </w:rPr>
                <w:t>MAN-107</w:t>
              </w:r>
            </w:hyperlink>
          </w:p>
        </w:tc>
        <w:tc>
          <w:tcPr>
            <w:tcW w:w="7056" w:type="dxa"/>
          </w:tcPr>
          <w:p w14:paraId="2EA1956D" w14:textId="77777777" w:rsidR="0078285D" w:rsidRPr="00DD493A" w:rsidRDefault="0078285D" w:rsidP="00CE5620">
            <w:pPr>
              <w:pStyle w:val="TableText"/>
              <w:spacing w:after="40"/>
              <w:rPr>
                <w:rFonts w:cs="Tahoma"/>
                <w:szCs w:val="20"/>
              </w:rPr>
            </w:pPr>
            <w:r w:rsidRPr="00DD493A">
              <w:rPr>
                <w:rFonts w:cs="Tahoma"/>
                <w:szCs w:val="20"/>
              </w:rPr>
              <w:t>Market Manual 1.3: Identity Management Operations Guide</w:t>
            </w:r>
          </w:p>
        </w:tc>
      </w:tr>
      <w:tr w:rsidR="0078285D" w:rsidRPr="00DD493A" w14:paraId="4035261A" w14:textId="77777777" w:rsidTr="00CE5620">
        <w:tc>
          <w:tcPr>
            <w:tcW w:w="2304" w:type="dxa"/>
            <w:shd w:val="clear" w:color="auto" w:fill="FFFFFF" w:themeFill="background1"/>
          </w:tcPr>
          <w:p w14:paraId="5D06850E" w14:textId="38BCBAEA" w:rsidR="0078285D" w:rsidRPr="00DD493A" w:rsidRDefault="00FC24A9" w:rsidP="00CE5620">
            <w:pPr>
              <w:pStyle w:val="TableText"/>
              <w:spacing w:after="40"/>
              <w:rPr>
                <w:rFonts w:cs="Tahoma"/>
                <w:szCs w:val="20"/>
              </w:rPr>
            </w:pPr>
            <w:hyperlink r:id="rId143" w:history="1">
              <w:r w:rsidRPr="00FC24A9">
                <w:rPr>
                  <w:rStyle w:val="Hyperlink"/>
                  <w:rFonts w:cs="Tahoma"/>
                  <w:sz w:val="20"/>
                  <w:szCs w:val="20"/>
                </w:rPr>
                <w:t>MAN-132</w:t>
              </w:r>
            </w:hyperlink>
          </w:p>
        </w:tc>
        <w:tc>
          <w:tcPr>
            <w:tcW w:w="7056" w:type="dxa"/>
          </w:tcPr>
          <w:p w14:paraId="5E2B5A54" w14:textId="77777777" w:rsidR="0078285D" w:rsidRPr="00DD493A" w:rsidRDefault="0078285D" w:rsidP="00CE5620">
            <w:pPr>
              <w:pStyle w:val="TableText"/>
              <w:spacing w:after="40"/>
              <w:rPr>
                <w:rFonts w:cs="Tahoma"/>
                <w:szCs w:val="20"/>
              </w:rPr>
            </w:pPr>
            <w:r w:rsidRPr="00DD493A">
              <w:rPr>
                <w:rFonts w:cs="Tahoma"/>
                <w:szCs w:val="20"/>
              </w:rPr>
              <w:t xml:space="preserve">Market Manual 2.1: Dispute Resolution </w:t>
            </w:r>
          </w:p>
        </w:tc>
      </w:tr>
      <w:tr w:rsidR="0078285D" w:rsidRPr="00DD493A" w14:paraId="53F6A984" w14:textId="77777777" w:rsidTr="00CE5620">
        <w:tc>
          <w:tcPr>
            <w:tcW w:w="2304" w:type="dxa"/>
            <w:shd w:val="clear" w:color="auto" w:fill="FFFFFF" w:themeFill="background1"/>
          </w:tcPr>
          <w:p w14:paraId="52038843" w14:textId="646A850D" w:rsidR="0078285D" w:rsidRPr="00DD493A" w:rsidRDefault="00FC24A9" w:rsidP="00CE5620">
            <w:pPr>
              <w:pStyle w:val="TableText"/>
              <w:spacing w:after="40"/>
              <w:rPr>
                <w:rFonts w:cs="Tahoma"/>
                <w:szCs w:val="20"/>
              </w:rPr>
            </w:pPr>
            <w:hyperlink r:id="rId144" w:history="1">
              <w:r w:rsidRPr="00FC24A9">
                <w:rPr>
                  <w:rStyle w:val="Hyperlink"/>
                  <w:rFonts w:cs="Tahoma"/>
                  <w:sz w:val="20"/>
                  <w:szCs w:val="20"/>
                </w:rPr>
                <w:t>MAN-133</w:t>
              </w:r>
            </w:hyperlink>
          </w:p>
        </w:tc>
        <w:tc>
          <w:tcPr>
            <w:tcW w:w="7056" w:type="dxa"/>
          </w:tcPr>
          <w:p w14:paraId="6C8F63DB" w14:textId="77777777" w:rsidR="0078285D" w:rsidRPr="00DD493A" w:rsidRDefault="0078285D" w:rsidP="00CE5620">
            <w:pPr>
              <w:pStyle w:val="TableText"/>
              <w:spacing w:after="40"/>
              <w:rPr>
                <w:rFonts w:cs="Tahoma"/>
                <w:szCs w:val="20"/>
              </w:rPr>
            </w:pPr>
            <w:r w:rsidRPr="00DD493A">
              <w:rPr>
                <w:rFonts w:cs="Tahoma"/>
                <w:szCs w:val="20"/>
              </w:rPr>
              <w:t>Market Manual 2.2: Exemption Application and Assessment</w:t>
            </w:r>
          </w:p>
        </w:tc>
      </w:tr>
      <w:tr w:rsidR="0078285D" w:rsidRPr="00DD493A" w14:paraId="60CEAEA3" w14:textId="77777777" w:rsidTr="00CE5620">
        <w:tc>
          <w:tcPr>
            <w:tcW w:w="2304" w:type="dxa"/>
            <w:shd w:val="clear" w:color="auto" w:fill="FFFFFF" w:themeFill="background1"/>
          </w:tcPr>
          <w:p w14:paraId="38D20897" w14:textId="4086CAEC" w:rsidR="0078285D" w:rsidRPr="00DD493A" w:rsidRDefault="00FC24A9" w:rsidP="00CE5620">
            <w:pPr>
              <w:pStyle w:val="TableText"/>
              <w:spacing w:after="40"/>
              <w:rPr>
                <w:rFonts w:cs="Tahoma"/>
                <w:szCs w:val="20"/>
              </w:rPr>
            </w:pPr>
            <w:hyperlink r:id="rId145" w:history="1">
              <w:r w:rsidRPr="00FC24A9">
                <w:rPr>
                  <w:rStyle w:val="Hyperlink"/>
                  <w:rFonts w:cs="Tahoma"/>
                  <w:sz w:val="20"/>
                  <w:szCs w:val="20"/>
                </w:rPr>
                <w:t>MAN-136</w:t>
              </w:r>
            </w:hyperlink>
          </w:p>
        </w:tc>
        <w:tc>
          <w:tcPr>
            <w:tcW w:w="7056" w:type="dxa"/>
          </w:tcPr>
          <w:p w14:paraId="6CA06850" w14:textId="77777777" w:rsidR="0078285D" w:rsidRPr="00DD493A" w:rsidRDefault="0078285D" w:rsidP="00CE5620">
            <w:pPr>
              <w:pStyle w:val="TableText"/>
              <w:spacing w:after="40"/>
              <w:rPr>
                <w:rFonts w:cs="Tahoma"/>
                <w:szCs w:val="20"/>
              </w:rPr>
            </w:pPr>
            <w:r w:rsidRPr="00DD493A">
              <w:rPr>
                <w:rFonts w:cs="Tahoma"/>
                <w:szCs w:val="20"/>
              </w:rPr>
              <w:t>Market Manual 2.6: Treatment of Compliance Issues</w:t>
            </w:r>
          </w:p>
        </w:tc>
      </w:tr>
      <w:tr w:rsidR="0078285D" w:rsidRPr="00DD493A" w14:paraId="15A00296" w14:textId="77777777" w:rsidTr="00CE5620">
        <w:tc>
          <w:tcPr>
            <w:tcW w:w="2304" w:type="dxa"/>
            <w:shd w:val="clear" w:color="auto" w:fill="FFFFFF" w:themeFill="background1"/>
          </w:tcPr>
          <w:p w14:paraId="740E7A81" w14:textId="48C7B116" w:rsidR="0078285D" w:rsidRPr="00DD493A" w:rsidRDefault="00FC24A9" w:rsidP="00CE5620">
            <w:pPr>
              <w:pStyle w:val="TableText"/>
              <w:spacing w:after="40"/>
              <w:rPr>
                <w:rFonts w:cs="Tahoma"/>
                <w:szCs w:val="20"/>
              </w:rPr>
            </w:pPr>
            <w:hyperlink r:id="rId146" w:history="1">
              <w:r w:rsidRPr="00FC24A9">
                <w:rPr>
                  <w:rStyle w:val="Hyperlink"/>
                  <w:rFonts w:cs="Tahoma"/>
                  <w:sz w:val="20"/>
                  <w:szCs w:val="20"/>
                </w:rPr>
                <w:t>MAN-145</w:t>
              </w:r>
            </w:hyperlink>
          </w:p>
        </w:tc>
        <w:tc>
          <w:tcPr>
            <w:tcW w:w="7056" w:type="dxa"/>
          </w:tcPr>
          <w:p w14:paraId="6A7E9827" w14:textId="77777777" w:rsidR="0078285D" w:rsidRPr="00DD493A" w:rsidRDefault="0078285D" w:rsidP="00CE5620">
            <w:pPr>
              <w:pStyle w:val="TableText"/>
              <w:spacing w:after="40"/>
              <w:rPr>
                <w:rFonts w:cs="Tahoma"/>
                <w:szCs w:val="20"/>
              </w:rPr>
            </w:pPr>
            <w:r w:rsidRPr="00DD493A">
              <w:rPr>
                <w:rFonts w:cs="Tahoma"/>
                <w:szCs w:val="20"/>
              </w:rPr>
              <w:t>Market Manual 3.0: Metering Overview</w:t>
            </w:r>
          </w:p>
        </w:tc>
      </w:tr>
      <w:tr w:rsidR="0078285D" w:rsidRPr="00DD493A" w14:paraId="628B2025" w14:textId="77777777" w:rsidTr="00CE5620">
        <w:tc>
          <w:tcPr>
            <w:tcW w:w="2304" w:type="dxa"/>
            <w:shd w:val="clear" w:color="auto" w:fill="FFFFFF" w:themeFill="background1"/>
          </w:tcPr>
          <w:p w14:paraId="368FF5FB" w14:textId="20F8E5EA" w:rsidR="0078285D" w:rsidRPr="00DD493A" w:rsidRDefault="00FC24A9" w:rsidP="00CE5620">
            <w:pPr>
              <w:pStyle w:val="TableText"/>
              <w:spacing w:after="40"/>
              <w:rPr>
                <w:rFonts w:cs="Tahoma"/>
                <w:szCs w:val="20"/>
              </w:rPr>
            </w:pPr>
            <w:hyperlink r:id="rId147" w:history="1">
              <w:r w:rsidRPr="00FC24A9">
                <w:rPr>
                  <w:rStyle w:val="Hyperlink"/>
                  <w:rFonts w:cs="Tahoma"/>
                  <w:sz w:val="20"/>
                  <w:szCs w:val="20"/>
                </w:rPr>
                <w:t>MAN-146</w:t>
              </w:r>
            </w:hyperlink>
          </w:p>
        </w:tc>
        <w:tc>
          <w:tcPr>
            <w:tcW w:w="7056" w:type="dxa"/>
          </w:tcPr>
          <w:p w14:paraId="4BDC6E95" w14:textId="77777777" w:rsidR="0078285D" w:rsidRPr="00DD493A" w:rsidRDefault="0078285D" w:rsidP="00CE5620">
            <w:pPr>
              <w:pStyle w:val="TableText"/>
              <w:spacing w:after="40"/>
              <w:rPr>
                <w:rFonts w:cs="Tahoma"/>
                <w:szCs w:val="20"/>
              </w:rPr>
            </w:pPr>
            <w:r w:rsidRPr="00DD493A">
              <w:rPr>
                <w:rFonts w:cs="Tahoma"/>
                <w:szCs w:val="20"/>
              </w:rPr>
              <w:t>Market Manual 3.1: Metering Service Provider Registration, Revocation and De-registration</w:t>
            </w:r>
          </w:p>
        </w:tc>
      </w:tr>
      <w:tr w:rsidR="0078285D" w:rsidRPr="00DD493A" w14:paraId="1432B51B" w14:textId="77777777" w:rsidTr="00CE5620">
        <w:tc>
          <w:tcPr>
            <w:tcW w:w="2304" w:type="dxa"/>
            <w:shd w:val="clear" w:color="auto" w:fill="FFFFFF" w:themeFill="background1"/>
          </w:tcPr>
          <w:p w14:paraId="0E5D195D" w14:textId="5DBC5B5B" w:rsidR="0078285D" w:rsidRPr="00DD493A" w:rsidRDefault="00FC24A9" w:rsidP="00CE5620">
            <w:pPr>
              <w:pStyle w:val="TableText"/>
              <w:spacing w:after="40"/>
              <w:rPr>
                <w:rFonts w:cs="Tahoma"/>
                <w:szCs w:val="20"/>
              </w:rPr>
            </w:pPr>
            <w:hyperlink r:id="rId148" w:history="1">
              <w:r w:rsidRPr="00FC24A9">
                <w:rPr>
                  <w:rStyle w:val="Hyperlink"/>
                  <w:rFonts w:cs="Tahoma"/>
                  <w:sz w:val="20"/>
                  <w:szCs w:val="20"/>
                </w:rPr>
                <w:t>MAN-147</w:t>
              </w:r>
            </w:hyperlink>
          </w:p>
        </w:tc>
        <w:tc>
          <w:tcPr>
            <w:tcW w:w="7056" w:type="dxa"/>
          </w:tcPr>
          <w:p w14:paraId="24A2CA2C" w14:textId="77777777" w:rsidR="0078285D" w:rsidRPr="00DD493A" w:rsidRDefault="0078285D" w:rsidP="00CE5620">
            <w:pPr>
              <w:pStyle w:val="TableText"/>
              <w:spacing w:after="40"/>
              <w:rPr>
                <w:rFonts w:cs="Tahoma"/>
                <w:szCs w:val="20"/>
              </w:rPr>
            </w:pPr>
            <w:r w:rsidRPr="00DD493A">
              <w:rPr>
                <w:rFonts w:cs="Tahoma"/>
                <w:szCs w:val="20"/>
              </w:rPr>
              <w:t>Market Manual 3.2: Meter Point Registration and Maintenance</w:t>
            </w:r>
          </w:p>
        </w:tc>
      </w:tr>
      <w:tr w:rsidR="0078285D" w:rsidRPr="00DD493A" w14:paraId="2358C3AA" w14:textId="77777777" w:rsidTr="00CE5620">
        <w:tc>
          <w:tcPr>
            <w:tcW w:w="2304" w:type="dxa"/>
            <w:shd w:val="clear" w:color="auto" w:fill="FFFFFF" w:themeFill="background1"/>
          </w:tcPr>
          <w:p w14:paraId="785A8C58" w14:textId="24CB8E98" w:rsidR="0078285D" w:rsidRPr="00DD493A" w:rsidRDefault="00FC24A9" w:rsidP="00CE5620">
            <w:pPr>
              <w:pStyle w:val="TableText"/>
              <w:spacing w:after="40"/>
              <w:rPr>
                <w:rFonts w:cs="Tahoma"/>
                <w:szCs w:val="20"/>
              </w:rPr>
            </w:pPr>
            <w:hyperlink r:id="rId149" w:history="1">
              <w:r w:rsidRPr="00FC24A9">
                <w:rPr>
                  <w:rStyle w:val="Hyperlink"/>
                  <w:rFonts w:cs="Tahoma"/>
                  <w:sz w:val="20"/>
                  <w:szCs w:val="20"/>
                </w:rPr>
                <w:t>MAN-151</w:t>
              </w:r>
            </w:hyperlink>
          </w:p>
        </w:tc>
        <w:tc>
          <w:tcPr>
            <w:tcW w:w="7056" w:type="dxa"/>
          </w:tcPr>
          <w:p w14:paraId="44C70D5F" w14:textId="77777777" w:rsidR="0078285D" w:rsidRPr="00DD493A" w:rsidRDefault="0078285D" w:rsidP="00CE5620">
            <w:pPr>
              <w:pStyle w:val="TableText"/>
              <w:spacing w:after="40"/>
              <w:rPr>
                <w:rFonts w:cs="Tahoma"/>
                <w:szCs w:val="20"/>
              </w:rPr>
            </w:pPr>
            <w:r w:rsidRPr="00DD493A">
              <w:rPr>
                <w:rFonts w:cs="Tahoma"/>
                <w:szCs w:val="20"/>
              </w:rPr>
              <w:t>Market Manual 3.7: Totalization Table Registration</w:t>
            </w:r>
          </w:p>
        </w:tc>
      </w:tr>
      <w:tr w:rsidR="0078285D" w:rsidRPr="00DD493A" w14:paraId="0594B8BB" w14:textId="77777777" w:rsidTr="00CE5620">
        <w:tc>
          <w:tcPr>
            <w:tcW w:w="2304" w:type="dxa"/>
            <w:shd w:val="clear" w:color="auto" w:fill="FFFFFF" w:themeFill="background1"/>
          </w:tcPr>
          <w:p w14:paraId="1F57158B" w14:textId="61B9B1D5" w:rsidR="0078285D" w:rsidRPr="00DD493A" w:rsidRDefault="00FC24A9" w:rsidP="00CE5620">
            <w:pPr>
              <w:pStyle w:val="TableText"/>
              <w:spacing w:after="40"/>
              <w:rPr>
                <w:rFonts w:cs="Tahoma"/>
                <w:szCs w:val="20"/>
              </w:rPr>
            </w:pPr>
            <w:hyperlink r:id="rId150" w:history="1">
              <w:r w:rsidRPr="00FC24A9">
                <w:rPr>
                  <w:rStyle w:val="Hyperlink"/>
                  <w:rFonts w:cs="Tahoma"/>
                  <w:sz w:val="20"/>
                  <w:szCs w:val="20"/>
                </w:rPr>
                <w:t>MAN-152</w:t>
              </w:r>
            </w:hyperlink>
          </w:p>
        </w:tc>
        <w:tc>
          <w:tcPr>
            <w:tcW w:w="7056" w:type="dxa"/>
          </w:tcPr>
          <w:p w14:paraId="6AE24598" w14:textId="77777777" w:rsidR="0078285D" w:rsidRPr="00DD493A" w:rsidRDefault="0078285D" w:rsidP="00CE5620">
            <w:pPr>
              <w:pStyle w:val="TableText"/>
              <w:spacing w:after="40"/>
              <w:rPr>
                <w:rFonts w:cs="Tahoma"/>
                <w:szCs w:val="20"/>
              </w:rPr>
            </w:pPr>
            <w:r w:rsidRPr="00DD493A">
              <w:rPr>
                <w:rFonts w:cs="Tahoma"/>
                <w:szCs w:val="20"/>
              </w:rPr>
              <w:t>Market Manual 3.8: Creating and Maintaining Delivery Point Relationships</w:t>
            </w:r>
          </w:p>
        </w:tc>
      </w:tr>
      <w:tr w:rsidR="0078285D" w:rsidRPr="00DD493A" w14:paraId="39154FF1" w14:textId="77777777" w:rsidTr="00CE5620">
        <w:tc>
          <w:tcPr>
            <w:tcW w:w="2304" w:type="dxa"/>
            <w:shd w:val="clear" w:color="auto" w:fill="FFFFFF" w:themeFill="background1"/>
          </w:tcPr>
          <w:p w14:paraId="357F8F9D" w14:textId="729C9851" w:rsidR="0078285D" w:rsidRPr="00DD493A" w:rsidRDefault="00FC24A9" w:rsidP="00CE5620">
            <w:pPr>
              <w:pStyle w:val="TableText"/>
              <w:spacing w:after="40"/>
              <w:rPr>
                <w:rFonts w:cs="Tahoma"/>
                <w:szCs w:val="20"/>
              </w:rPr>
            </w:pPr>
            <w:hyperlink r:id="rId151" w:history="1">
              <w:r w:rsidRPr="00FC24A9">
                <w:rPr>
                  <w:rStyle w:val="Hyperlink"/>
                  <w:rFonts w:cs="Tahoma"/>
                  <w:sz w:val="20"/>
                  <w:szCs w:val="20"/>
                </w:rPr>
                <w:t>MAN-109</w:t>
              </w:r>
            </w:hyperlink>
          </w:p>
        </w:tc>
        <w:tc>
          <w:tcPr>
            <w:tcW w:w="7056" w:type="dxa"/>
          </w:tcPr>
          <w:p w14:paraId="79B53DEB" w14:textId="4F2BA1B0" w:rsidR="0078285D" w:rsidRPr="00DD493A" w:rsidRDefault="0078285D" w:rsidP="009964BF">
            <w:pPr>
              <w:pStyle w:val="TableText"/>
              <w:spacing w:after="40"/>
              <w:rPr>
                <w:rFonts w:cs="Tahoma"/>
                <w:szCs w:val="20"/>
              </w:rPr>
            </w:pPr>
            <w:r w:rsidRPr="00DD493A">
              <w:rPr>
                <w:rFonts w:cs="Tahoma"/>
                <w:szCs w:val="20"/>
              </w:rPr>
              <w:t>Market Manual 4.</w:t>
            </w:r>
            <w:r w:rsidR="009964BF">
              <w:rPr>
                <w:rFonts w:cs="Tahoma"/>
                <w:szCs w:val="20"/>
              </w:rPr>
              <w:t>1</w:t>
            </w:r>
            <w:r w:rsidRPr="00DD493A">
              <w:rPr>
                <w:rFonts w:cs="Tahoma"/>
                <w:szCs w:val="20"/>
              </w:rPr>
              <w:t xml:space="preserve">: </w:t>
            </w:r>
            <w:r w:rsidR="009964BF">
              <w:rPr>
                <w:rFonts w:cs="Tahoma"/>
                <w:szCs w:val="20"/>
              </w:rPr>
              <w:t xml:space="preserve">Submission of Dispatch Data in the Physical </w:t>
            </w:r>
            <w:r w:rsidRPr="00DD493A">
              <w:rPr>
                <w:rFonts w:cs="Tahoma"/>
                <w:szCs w:val="20"/>
              </w:rPr>
              <w:t>Markets</w:t>
            </w:r>
          </w:p>
        </w:tc>
      </w:tr>
      <w:tr w:rsidR="0078285D" w:rsidRPr="00DD493A" w14:paraId="364CD35A" w14:textId="77777777" w:rsidTr="00CE5620">
        <w:tc>
          <w:tcPr>
            <w:tcW w:w="2304" w:type="dxa"/>
            <w:shd w:val="clear" w:color="auto" w:fill="FFFFFF" w:themeFill="background1"/>
          </w:tcPr>
          <w:p w14:paraId="01A895DD" w14:textId="42EB3C8F" w:rsidR="0078285D" w:rsidRPr="00DD493A" w:rsidRDefault="0018208B" w:rsidP="00CE5620">
            <w:pPr>
              <w:pStyle w:val="TableText"/>
              <w:spacing w:after="40"/>
              <w:rPr>
                <w:rFonts w:cs="Tahoma"/>
                <w:szCs w:val="20"/>
              </w:rPr>
            </w:pPr>
            <w:hyperlink r:id="rId152" w:history="1">
              <w:r w:rsidRPr="00FC24A9">
                <w:rPr>
                  <w:rStyle w:val="Hyperlink"/>
                  <w:noProof w:val="0"/>
                  <w:spacing w:val="10"/>
                  <w:sz w:val="20"/>
                  <w:lang w:eastAsia="en-US"/>
                  <w14:numForm w14:val="default"/>
                  <w14:numSpacing w14:val="default"/>
                </w:rPr>
                <w:t>MAN</w:t>
              </w:r>
              <w:r w:rsidRPr="00FC24A9">
                <w:rPr>
                  <w:rStyle w:val="Hyperlink"/>
                  <w:rFonts w:cs="Tahoma"/>
                  <w:sz w:val="20"/>
                  <w:szCs w:val="20"/>
                </w:rPr>
                <w:t>-111</w:t>
              </w:r>
            </w:hyperlink>
          </w:p>
        </w:tc>
        <w:tc>
          <w:tcPr>
            <w:tcW w:w="7056" w:type="dxa"/>
          </w:tcPr>
          <w:p w14:paraId="3B89F370" w14:textId="5B27BA6A" w:rsidR="0078285D" w:rsidRPr="00DD493A" w:rsidRDefault="0078285D" w:rsidP="00921D15">
            <w:pPr>
              <w:pStyle w:val="TableText"/>
              <w:spacing w:after="40"/>
              <w:rPr>
                <w:rFonts w:cs="Tahoma"/>
                <w:szCs w:val="20"/>
              </w:rPr>
            </w:pPr>
            <w:r w:rsidRPr="00DD493A">
              <w:rPr>
                <w:rFonts w:cs="Tahoma"/>
                <w:szCs w:val="20"/>
              </w:rPr>
              <w:t xml:space="preserve">Market Manual 4.3: </w:t>
            </w:r>
            <w:r w:rsidR="00921D15" w:rsidRPr="00DD493A">
              <w:rPr>
                <w:rFonts w:cs="Tahoma"/>
                <w:szCs w:val="20"/>
              </w:rPr>
              <w:t xml:space="preserve">Operation of the </w:t>
            </w:r>
            <w:r w:rsidRPr="00DD493A">
              <w:rPr>
                <w:rFonts w:cs="Tahoma"/>
                <w:szCs w:val="20"/>
              </w:rPr>
              <w:t>Real-Time Markets</w:t>
            </w:r>
          </w:p>
        </w:tc>
      </w:tr>
      <w:tr w:rsidR="0078285D" w:rsidRPr="00DD493A" w14:paraId="623CD07D" w14:textId="77777777" w:rsidTr="00CE5620">
        <w:tc>
          <w:tcPr>
            <w:tcW w:w="2304" w:type="dxa"/>
            <w:shd w:val="clear" w:color="auto" w:fill="FFFFFF" w:themeFill="background1"/>
          </w:tcPr>
          <w:p w14:paraId="3C54E376" w14:textId="5C289D6B" w:rsidR="0078285D" w:rsidRPr="00DD493A" w:rsidRDefault="00FC24A9" w:rsidP="00CE5620">
            <w:pPr>
              <w:pStyle w:val="TableText"/>
              <w:spacing w:after="40"/>
              <w:rPr>
                <w:rFonts w:cs="Tahoma"/>
                <w:szCs w:val="20"/>
              </w:rPr>
            </w:pPr>
            <w:hyperlink r:id="rId153" w:history="1">
              <w:r w:rsidRPr="00FC24A9">
                <w:rPr>
                  <w:rStyle w:val="Hyperlink"/>
                  <w:rFonts w:cs="Tahoma"/>
                  <w:sz w:val="20"/>
                  <w:szCs w:val="20"/>
                </w:rPr>
                <w:t>MAN-112</w:t>
              </w:r>
            </w:hyperlink>
          </w:p>
        </w:tc>
        <w:tc>
          <w:tcPr>
            <w:tcW w:w="7056" w:type="dxa"/>
          </w:tcPr>
          <w:p w14:paraId="1FA6EF73" w14:textId="77777777" w:rsidR="0078285D" w:rsidRPr="00DD493A" w:rsidRDefault="0078285D" w:rsidP="00CE5620">
            <w:pPr>
              <w:pStyle w:val="TableText"/>
              <w:spacing w:after="40"/>
              <w:rPr>
                <w:rFonts w:cs="Tahoma"/>
                <w:szCs w:val="20"/>
              </w:rPr>
            </w:pPr>
            <w:r w:rsidRPr="00DD493A">
              <w:rPr>
                <w:rFonts w:cs="Tahoma"/>
                <w:szCs w:val="20"/>
              </w:rPr>
              <w:t>Market Manual 4.4: Transmission Rights Auction</w:t>
            </w:r>
          </w:p>
        </w:tc>
      </w:tr>
      <w:tr w:rsidR="0078285D" w:rsidRPr="00DD493A" w14:paraId="53565565" w14:textId="77777777" w:rsidTr="00CE5620">
        <w:tc>
          <w:tcPr>
            <w:tcW w:w="2304" w:type="dxa"/>
            <w:shd w:val="clear" w:color="auto" w:fill="FFFFFF" w:themeFill="background1"/>
          </w:tcPr>
          <w:p w14:paraId="521730B6" w14:textId="32AA0869" w:rsidR="0078285D" w:rsidRPr="00DD493A" w:rsidRDefault="00FC24A9" w:rsidP="00CE5620">
            <w:pPr>
              <w:pStyle w:val="TableText"/>
              <w:spacing w:after="40"/>
              <w:rPr>
                <w:rFonts w:cs="Tahoma"/>
                <w:szCs w:val="20"/>
              </w:rPr>
            </w:pPr>
            <w:hyperlink r:id="rId154" w:history="1">
              <w:r w:rsidRPr="00FC24A9">
                <w:rPr>
                  <w:rStyle w:val="Hyperlink"/>
                  <w:rFonts w:cs="Tahoma"/>
                  <w:sz w:val="20"/>
                  <w:szCs w:val="20"/>
                </w:rPr>
                <w:t>MAN-115</w:t>
              </w:r>
            </w:hyperlink>
          </w:p>
        </w:tc>
        <w:tc>
          <w:tcPr>
            <w:tcW w:w="7056" w:type="dxa"/>
          </w:tcPr>
          <w:p w14:paraId="5EB4A622" w14:textId="77777777" w:rsidR="0078285D" w:rsidRPr="00DD493A" w:rsidRDefault="0078285D" w:rsidP="00CE5620">
            <w:pPr>
              <w:pStyle w:val="TableText"/>
              <w:spacing w:after="40"/>
              <w:rPr>
                <w:rFonts w:cs="Tahoma"/>
                <w:szCs w:val="20"/>
              </w:rPr>
            </w:pPr>
            <w:r w:rsidRPr="00DD493A">
              <w:rPr>
                <w:rFonts w:cs="Tahoma"/>
                <w:szCs w:val="20"/>
              </w:rPr>
              <w:t>Market Manual 5.4: Prudential Support</w:t>
            </w:r>
          </w:p>
        </w:tc>
      </w:tr>
      <w:tr w:rsidR="0078285D" w:rsidRPr="00DD493A" w14:paraId="32C26DF1" w14:textId="77777777" w:rsidTr="00CE5620">
        <w:tc>
          <w:tcPr>
            <w:tcW w:w="2304" w:type="dxa"/>
            <w:shd w:val="clear" w:color="auto" w:fill="FFFFFF" w:themeFill="background1"/>
          </w:tcPr>
          <w:p w14:paraId="3216E4E0" w14:textId="62CB557F" w:rsidR="0078285D" w:rsidRPr="00DD493A" w:rsidRDefault="00FC24A9" w:rsidP="00CE5620">
            <w:pPr>
              <w:pStyle w:val="TableText"/>
              <w:spacing w:after="40"/>
              <w:rPr>
                <w:rFonts w:cs="Tahoma"/>
                <w:szCs w:val="20"/>
              </w:rPr>
            </w:pPr>
            <w:hyperlink r:id="rId155" w:history="1">
              <w:r w:rsidRPr="00FC24A9">
                <w:rPr>
                  <w:rStyle w:val="Hyperlink"/>
                  <w:rFonts w:cs="Tahoma"/>
                  <w:sz w:val="20"/>
                  <w:szCs w:val="20"/>
                </w:rPr>
                <w:t>MAN-165</w:t>
              </w:r>
            </w:hyperlink>
          </w:p>
        </w:tc>
        <w:tc>
          <w:tcPr>
            <w:tcW w:w="7056" w:type="dxa"/>
          </w:tcPr>
          <w:p w14:paraId="33572F68" w14:textId="77777777" w:rsidR="0078285D" w:rsidRPr="00DD493A" w:rsidRDefault="0078285D" w:rsidP="00CE5620">
            <w:pPr>
              <w:pStyle w:val="TableText"/>
              <w:spacing w:after="40"/>
              <w:rPr>
                <w:rFonts w:cs="Tahoma"/>
                <w:szCs w:val="20"/>
              </w:rPr>
            </w:pPr>
            <w:r w:rsidRPr="00DD493A">
              <w:rPr>
                <w:rFonts w:cs="Tahoma"/>
                <w:szCs w:val="20"/>
              </w:rPr>
              <w:t>Market Manual 6: Participant Technical Reference Manual (PTRM)</w:t>
            </w:r>
          </w:p>
        </w:tc>
      </w:tr>
      <w:tr w:rsidR="0078285D" w:rsidRPr="00DD493A" w14:paraId="58CC88BE" w14:textId="77777777" w:rsidTr="00CE5620">
        <w:tc>
          <w:tcPr>
            <w:tcW w:w="2304" w:type="dxa"/>
            <w:shd w:val="clear" w:color="auto" w:fill="FFFFFF" w:themeFill="background1"/>
          </w:tcPr>
          <w:p w14:paraId="68008320" w14:textId="4BA74FA7" w:rsidR="0078285D" w:rsidRPr="00DD493A" w:rsidRDefault="00FC24A9" w:rsidP="00CE5620">
            <w:pPr>
              <w:pStyle w:val="TableText"/>
              <w:spacing w:after="40"/>
              <w:rPr>
                <w:rFonts w:cs="Tahoma"/>
                <w:szCs w:val="20"/>
              </w:rPr>
            </w:pPr>
            <w:hyperlink r:id="rId156" w:history="1">
              <w:r w:rsidRPr="00322F8F">
                <w:rPr>
                  <w:rStyle w:val="Hyperlink"/>
                  <w:rFonts w:cs="Tahoma"/>
                  <w:sz w:val="20"/>
                  <w:szCs w:val="20"/>
                </w:rPr>
                <w:t>MAN-123</w:t>
              </w:r>
            </w:hyperlink>
          </w:p>
        </w:tc>
        <w:tc>
          <w:tcPr>
            <w:tcW w:w="7056" w:type="dxa"/>
          </w:tcPr>
          <w:p w14:paraId="76B354E3" w14:textId="77777777" w:rsidR="0078285D" w:rsidRPr="00DD493A" w:rsidRDefault="0078285D" w:rsidP="00CE5620">
            <w:pPr>
              <w:pStyle w:val="TableText"/>
              <w:spacing w:after="40"/>
              <w:rPr>
                <w:rFonts w:cs="Tahoma"/>
                <w:szCs w:val="20"/>
              </w:rPr>
            </w:pPr>
            <w:r w:rsidRPr="00DD493A">
              <w:rPr>
                <w:rFonts w:cs="Tahoma"/>
                <w:szCs w:val="20"/>
              </w:rPr>
              <w:t>Market Manual 7.3: Outage Management</w:t>
            </w:r>
          </w:p>
        </w:tc>
      </w:tr>
      <w:tr w:rsidR="0078285D" w:rsidRPr="00DD493A" w14:paraId="092ECF25" w14:textId="77777777" w:rsidTr="00CE5620">
        <w:trPr>
          <w:cantSplit/>
        </w:trPr>
        <w:tc>
          <w:tcPr>
            <w:tcW w:w="2304" w:type="dxa"/>
            <w:shd w:val="clear" w:color="auto" w:fill="FFFFFF" w:themeFill="background1"/>
          </w:tcPr>
          <w:p w14:paraId="39A6B9AA" w14:textId="6C203312" w:rsidR="0078285D" w:rsidRPr="00DD493A" w:rsidRDefault="00FC24A9" w:rsidP="00CE5620">
            <w:pPr>
              <w:pStyle w:val="TableText"/>
              <w:spacing w:after="40"/>
              <w:rPr>
                <w:rFonts w:cs="Tahoma"/>
                <w:szCs w:val="20"/>
              </w:rPr>
            </w:pPr>
            <w:hyperlink r:id="rId157" w:history="1">
              <w:r w:rsidRPr="00322F8F">
                <w:rPr>
                  <w:rStyle w:val="Hyperlink"/>
                  <w:rFonts w:cs="Tahoma"/>
                  <w:sz w:val="20"/>
                  <w:szCs w:val="20"/>
                </w:rPr>
                <w:t>MAN-157</w:t>
              </w:r>
            </w:hyperlink>
          </w:p>
        </w:tc>
        <w:tc>
          <w:tcPr>
            <w:tcW w:w="7056" w:type="dxa"/>
          </w:tcPr>
          <w:p w14:paraId="4C2D8407" w14:textId="77777777" w:rsidR="0078285D" w:rsidRPr="00DD493A" w:rsidRDefault="0078285D" w:rsidP="00CE5620">
            <w:pPr>
              <w:pStyle w:val="TableText"/>
              <w:spacing w:after="40"/>
              <w:rPr>
                <w:rFonts w:cs="Tahoma"/>
                <w:szCs w:val="20"/>
              </w:rPr>
            </w:pPr>
            <w:r w:rsidRPr="00DD493A">
              <w:rPr>
                <w:rFonts w:cs="Tahoma"/>
                <w:color w:val="000000"/>
                <w:szCs w:val="20"/>
              </w:rPr>
              <w:t xml:space="preserve">Market Manual 7.8: </w:t>
            </w:r>
            <w:r w:rsidRPr="00DD493A">
              <w:rPr>
                <w:rFonts w:cs="Tahoma"/>
                <w:szCs w:val="20"/>
              </w:rPr>
              <w:t xml:space="preserve">Ontario Power System Restoration Plan </w:t>
            </w:r>
          </w:p>
        </w:tc>
      </w:tr>
      <w:tr w:rsidR="0078285D" w:rsidRPr="00DD493A" w14:paraId="46C31119"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63CD86AC" w14:textId="298BB693" w:rsidR="0078285D" w:rsidRPr="00DD493A" w:rsidRDefault="00FC24A9" w:rsidP="00CE5620">
            <w:pPr>
              <w:pStyle w:val="TableText"/>
              <w:spacing w:after="40"/>
              <w:rPr>
                <w:rFonts w:cs="Tahoma"/>
                <w:szCs w:val="20"/>
              </w:rPr>
            </w:pPr>
            <w:hyperlink r:id="rId158" w:history="1">
              <w:r w:rsidRPr="00322F8F">
                <w:rPr>
                  <w:rStyle w:val="Hyperlink"/>
                  <w:rFonts w:cs="Tahoma"/>
                  <w:sz w:val="20"/>
                  <w:szCs w:val="20"/>
                </w:rPr>
                <w:t>MAN-158</w:t>
              </w:r>
            </w:hyperlink>
          </w:p>
        </w:tc>
        <w:tc>
          <w:tcPr>
            <w:tcW w:w="7056" w:type="dxa"/>
            <w:tcBorders>
              <w:top w:val="single" w:sz="4" w:space="0" w:color="auto"/>
              <w:left w:val="single" w:sz="4" w:space="0" w:color="auto"/>
              <w:bottom w:val="single" w:sz="4" w:space="0" w:color="auto"/>
              <w:right w:val="single" w:sz="4" w:space="0" w:color="auto"/>
            </w:tcBorders>
          </w:tcPr>
          <w:p w14:paraId="5EB45238" w14:textId="77777777" w:rsidR="0078285D" w:rsidRPr="00DD493A" w:rsidRDefault="0078285D" w:rsidP="00CE5620">
            <w:pPr>
              <w:pStyle w:val="TableText"/>
              <w:spacing w:after="40"/>
              <w:rPr>
                <w:rFonts w:cs="Tahoma"/>
                <w:szCs w:val="20"/>
              </w:rPr>
            </w:pPr>
            <w:r w:rsidRPr="00DD493A">
              <w:rPr>
                <w:rFonts w:cs="Tahoma"/>
                <w:szCs w:val="20"/>
              </w:rPr>
              <w:t xml:space="preserve">Market Manual 7.10: Ontario Electricity Emergency Plan </w:t>
            </w:r>
          </w:p>
        </w:tc>
      </w:tr>
      <w:tr w:rsidR="0078285D" w:rsidRPr="00DD493A" w14:paraId="119764A7"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4473D55B" w14:textId="31942B94" w:rsidR="0078285D" w:rsidRPr="00DD493A" w:rsidRDefault="00FC24A9" w:rsidP="00CE5620">
            <w:pPr>
              <w:pStyle w:val="TableText"/>
              <w:spacing w:after="40"/>
              <w:rPr>
                <w:rFonts w:cs="Tahoma"/>
                <w:szCs w:val="20"/>
              </w:rPr>
            </w:pPr>
            <w:hyperlink r:id="rId159" w:history="1">
              <w:r w:rsidRPr="00322F8F">
                <w:rPr>
                  <w:rStyle w:val="Hyperlink"/>
                  <w:rFonts w:cs="Tahoma"/>
                  <w:sz w:val="20"/>
                  <w:szCs w:val="20"/>
                </w:rPr>
                <w:t>MAN-125</w:t>
              </w:r>
            </w:hyperlink>
          </w:p>
        </w:tc>
        <w:tc>
          <w:tcPr>
            <w:tcW w:w="7056" w:type="dxa"/>
            <w:tcBorders>
              <w:top w:val="single" w:sz="4" w:space="0" w:color="auto"/>
              <w:left w:val="single" w:sz="4" w:space="0" w:color="auto"/>
              <w:bottom w:val="single" w:sz="4" w:space="0" w:color="auto"/>
              <w:right w:val="single" w:sz="4" w:space="0" w:color="auto"/>
            </w:tcBorders>
          </w:tcPr>
          <w:p w14:paraId="2ACCE5C4" w14:textId="77777777" w:rsidR="0078285D" w:rsidRPr="00DD493A" w:rsidRDefault="0078285D" w:rsidP="00CE5620">
            <w:pPr>
              <w:pStyle w:val="TableText"/>
              <w:spacing w:after="40"/>
              <w:rPr>
                <w:rFonts w:cs="Tahoma"/>
                <w:color w:val="000000"/>
                <w:szCs w:val="20"/>
              </w:rPr>
            </w:pPr>
            <w:r w:rsidRPr="00DD493A">
              <w:rPr>
                <w:rFonts w:cs="Tahoma"/>
                <w:szCs w:val="20"/>
              </w:rPr>
              <w:t>Market Manual 12.0: Capacity Auctions</w:t>
            </w:r>
          </w:p>
        </w:tc>
      </w:tr>
      <w:tr w:rsidR="0078285D" w:rsidRPr="00DD493A" w14:paraId="7695574A"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77FD02FA" w14:textId="5450246A" w:rsidR="0078285D" w:rsidRPr="00DD493A" w:rsidRDefault="00FC24A9" w:rsidP="00CE5620">
            <w:pPr>
              <w:pStyle w:val="TableText"/>
              <w:spacing w:after="40"/>
              <w:rPr>
                <w:rFonts w:cs="Tahoma"/>
                <w:szCs w:val="20"/>
              </w:rPr>
            </w:pPr>
            <w:hyperlink r:id="rId160" w:history="1">
              <w:r w:rsidRPr="00322F8F">
                <w:rPr>
                  <w:rStyle w:val="Hyperlink"/>
                  <w:rFonts w:cs="Tahoma"/>
                  <w:sz w:val="20"/>
                  <w:szCs w:val="20"/>
                </w:rPr>
                <w:t>MAN-168</w:t>
              </w:r>
            </w:hyperlink>
          </w:p>
        </w:tc>
        <w:tc>
          <w:tcPr>
            <w:tcW w:w="7056" w:type="dxa"/>
            <w:tcBorders>
              <w:top w:val="single" w:sz="4" w:space="0" w:color="auto"/>
              <w:left w:val="single" w:sz="4" w:space="0" w:color="auto"/>
              <w:bottom w:val="single" w:sz="4" w:space="0" w:color="auto"/>
              <w:right w:val="single" w:sz="4" w:space="0" w:color="auto"/>
            </w:tcBorders>
          </w:tcPr>
          <w:p w14:paraId="40682662" w14:textId="77777777" w:rsidR="0078285D" w:rsidRPr="00DD493A" w:rsidRDefault="0078285D" w:rsidP="00CE5620">
            <w:pPr>
              <w:pStyle w:val="TableText"/>
              <w:spacing w:after="40"/>
              <w:rPr>
                <w:rFonts w:cs="Tahoma"/>
                <w:szCs w:val="20"/>
              </w:rPr>
            </w:pPr>
            <w:r w:rsidRPr="00DD493A">
              <w:rPr>
                <w:rFonts w:cs="Tahoma"/>
                <w:szCs w:val="20"/>
              </w:rPr>
              <w:t>Market Manual 13.1: Capacity Export Requests</w:t>
            </w:r>
          </w:p>
        </w:tc>
      </w:tr>
      <w:tr w:rsidR="0078285D" w:rsidRPr="00DD493A" w14:paraId="2AF29867"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5A429BFB" w14:textId="42D03050" w:rsidR="0078285D" w:rsidRPr="00DD493A" w:rsidRDefault="0078285D" w:rsidP="00CE5620">
            <w:pPr>
              <w:pStyle w:val="TableText"/>
              <w:spacing w:after="40"/>
              <w:rPr>
                <w:rFonts w:cs="Tahoma"/>
                <w:szCs w:val="20"/>
              </w:rPr>
            </w:pPr>
            <w:hyperlink r:id="rId161" w:history="1">
              <w:r w:rsidRPr="00DD493A">
                <w:rPr>
                  <w:rStyle w:val="Hyperlink"/>
                  <w:rFonts w:cs="Tahoma"/>
                  <w:sz w:val="20"/>
                  <w:szCs w:val="20"/>
                </w:rPr>
                <w:t>IMO_GDE_0001</w:t>
              </w:r>
            </w:hyperlink>
          </w:p>
        </w:tc>
        <w:tc>
          <w:tcPr>
            <w:tcW w:w="7056" w:type="dxa"/>
            <w:tcBorders>
              <w:top w:val="single" w:sz="4" w:space="0" w:color="auto"/>
              <w:left w:val="single" w:sz="4" w:space="0" w:color="auto"/>
              <w:bottom w:val="single" w:sz="4" w:space="0" w:color="auto"/>
              <w:right w:val="single" w:sz="4" w:space="0" w:color="auto"/>
            </w:tcBorders>
          </w:tcPr>
          <w:p w14:paraId="4866CDD1" w14:textId="77777777" w:rsidR="0078285D" w:rsidRPr="00DD493A" w:rsidRDefault="0078285D" w:rsidP="00CE5620">
            <w:pPr>
              <w:pStyle w:val="TableText"/>
              <w:spacing w:after="40"/>
              <w:rPr>
                <w:rFonts w:cs="Tahoma"/>
                <w:szCs w:val="20"/>
              </w:rPr>
            </w:pPr>
            <w:r w:rsidRPr="00DD493A">
              <w:rPr>
                <w:rFonts w:cs="Tahoma"/>
                <w:szCs w:val="20"/>
              </w:rPr>
              <w:t>Market Participant Emergency Plan Guidelines &amp; Requirements</w:t>
            </w:r>
          </w:p>
        </w:tc>
      </w:tr>
      <w:tr w:rsidR="0078285D" w:rsidRPr="00DD493A" w14:paraId="1AFFE1F9"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37CD7A37" w14:textId="1A2151A3" w:rsidR="0078285D" w:rsidRPr="00DD493A" w:rsidRDefault="0078285D" w:rsidP="00CE5620">
            <w:pPr>
              <w:pStyle w:val="TableText"/>
              <w:spacing w:after="40"/>
              <w:rPr>
                <w:rFonts w:cs="Tahoma"/>
                <w:szCs w:val="20"/>
              </w:rPr>
            </w:pPr>
            <w:hyperlink r:id="rId162" w:history="1">
              <w:r w:rsidRPr="00DD493A">
                <w:rPr>
                  <w:rStyle w:val="Hyperlink"/>
                  <w:rFonts w:cs="Tahoma"/>
                  <w:sz w:val="20"/>
                  <w:szCs w:val="20"/>
                </w:rPr>
                <w:t>LST-48</w:t>
              </w:r>
            </w:hyperlink>
          </w:p>
        </w:tc>
        <w:tc>
          <w:tcPr>
            <w:tcW w:w="7056" w:type="dxa"/>
            <w:tcBorders>
              <w:top w:val="single" w:sz="4" w:space="0" w:color="auto"/>
              <w:left w:val="single" w:sz="4" w:space="0" w:color="auto"/>
              <w:bottom w:val="single" w:sz="4" w:space="0" w:color="auto"/>
              <w:right w:val="single" w:sz="4" w:space="0" w:color="auto"/>
            </w:tcBorders>
          </w:tcPr>
          <w:p w14:paraId="60D65ECE" w14:textId="77777777" w:rsidR="0078285D" w:rsidRPr="00DD493A" w:rsidRDefault="0078285D" w:rsidP="00CE5620">
            <w:pPr>
              <w:pStyle w:val="TableText"/>
              <w:spacing w:after="40"/>
              <w:rPr>
                <w:rFonts w:cs="Tahoma"/>
                <w:szCs w:val="20"/>
              </w:rPr>
            </w:pPr>
            <w:r w:rsidRPr="00DD493A">
              <w:rPr>
                <w:rFonts w:cs="Tahoma"/>
                <w:szCs w:val="20"/>
              </w:rPr>
              <w:t>Register Equipment Help File</w:t>
            </w:r>
          </w:p>
        </w:tc>
      </w:tr>
      <w:tr w:rsidR="0078285D" w:rsidRPr="00DD493A" w14:paraId="78D885E6"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658CDED4" w14:textId="77777777" w:rsidR="0078285D" w:rsidRPr="00DD493A" w:rsidRDefault="0078285D" w:rsidP="00CE5620">
            <w:pPr>
              <w:pStyle w:val="TableText"/>
              <w:spacing w:after="40"/>
              <w:rPr>
                <w:rFonts w:cs="Tahoma"/>
                <w:szCs w:val="20"/>
              </w:rPr>
            </w:pPr>
          </w:p>
        </w:tc>
        <w:tc>
          <w:tcPr>
            <w:tcW w:w="7056" w:type="dxa"/>
            <w:tcBorders>
              <w:top w:val="single" w:sz="4" w:space="0" w:color="auto"/>
              <w:left w:val="single" w:sz="4" w:space="0" w:color="auto"/>
              <w:bottom w:val="single" w:sz="4" w:space="0" w:color="auto"/>
              <w:right w:val="single" w:sz="4" w:space="0" w:color="auto"/>
            </w:tcBorders>
          </w:tcPr>
          <w:p w14:paraId="684D4EE5" w14:textId="0A0586B0" w:rsidR="0078285D" w:rsidRPr="00DD493A" w:rsidRDefault="0078285D" w:rsidP="00CE5620">
            <w:pPr>
              <w:pStyle w:val="TableText"/>
              <w:spacing w:after="40"/>
              <w:rPr>
                <w:rFonts w:cs="Tahoma"/>
                <w:szCs w:val="20"/>
              </w:rPr>
            </w:pPr>
            <w:hyperlink r:id="rId163" w:history="1">
              <w:r w:rsidRPr="00DD493A">
                <w:rPr>
                  <w:rStyle w:val="Hyperlink"/>
                  <w:rFonts w:cs="Tahoma"/>
                  <w:sz w:val="20"/>
                  <w:szCs w:val="20"/>
                </w:rPr>
                <w:t>Prudential Training Guide</w:t>
              </w:r>
            </w:hyperlink>
          </w:p>
        </w:tc>
      </w:tr>
    </w:tbl>
    <w:p w14:paraId="2595B92D" w14:textId="77777777" w:rsidR="0078285D" w:rsidRPr="00360703" w:rsidRDefault="0078285D" w:rsidP="0078285D">
      <w:pPr>
        <w:pStyle w:val="EndofText"/>
        <w:spacing w:before="360"/>
      </w:pPr>
      <w:r w:rsidRPr="00DD493A">
        <w:t>– End of Document –</w:t>
      </w:r>
      <w:r w:rsidRPr="00360703">
        <w:t xml:space="preserve"> </w:t>
      </w:r>
    </w:p>
    <w:p w14:paraId="7BEDA71F" w14:textId="77777777" w:rsidR="0078285D" w:rsidRPr="00383953" w:rsidRDefault="0078285D" w:rsidP="0078285D">
      <w:r w:rsidRPr="00383953">
        <w:lastRenderedPageBreak/>
        <w:t xml:space="preserve"> </w:t>
      </w:r>
    </w:p>
    <w:p w14:paraId="1FD64340" w14:textId="43BD29E8" w:rsidR="00247EF4" w:rsidRPr="0078285D" w:rsidRDefault="00353454" w:rsidP="0078285D">
      <w:r w:rsidRPr="0078285D">
        <w:t xml:space="preserve"> </w:t>
      </w:r>
    </w:p>
    <w:sectPr w:rsidR="00247EF4" w:rsidRPr="0078285D" w:rsidSect="00D026BA">
      <w:headerReference w:type="even" r:id="rId164"/>
      <w:footerReference w:type="even" r:id="rId165"/>
      <w:headerReference w:type="first" r:id="rId166"/>
      <w:pgSz w:w="12240" w:h="15840" w:code="1"/>
      <w:pgMar w:top="1440" w:right="144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8B685" w14:textId="77777777" w:rsidR="00D86670" w:rsidRDefault="00D86670">
      <w:r>
        <w:separator/>
      </w:r>
    </w:p>
  </w:endnote>
  <w:endnote w:type="continuationSeparator" w:id="0">
    <w:p w14:paraId="2D204966" w14:textId="77777777" w:rsidR="00D86670" w:rsidRDefault="00D86670">
      <w:r>
        <w:continuationSeparator/>
      </w:r>
    </w:p>
  </w:endnote>
  <w:endnote w:type="continuationNotice" w:id="1">
    <w:p w14:paraId="5BEE56A8" w14:textId="77777777" w:rsidR="00D86670" w:rsidRDefault="00D866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B3F1712-FC19-4855-BABF-84B1CA9BF1F9}"/>
    <w:embedBold r:id="rId2" w:fontKey="{A2F603C7-AE59-4846-964C-334872D876D7}"/>
    <w:embedItalic r:id="rId3" w:fontKey="{9729CDC6-230E-48B8-838B-CEFBAA059A92}"/>
    <w:embedBoldItalic r:id="rId4" w:fontKey="{13263978-200E-4992-B73E-A578D191B22F}"/>
  </w:font>
  <w:font w:name="Yu Gothic">
    <w:altName w:val="游ゴシック"/>
    <w:panose1 w:val="020B04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embedRegular r:id="rId5" w:fontKey="{1E79E5B1-1AAA-49DF-8556-33B9972D37F7}"/>
    <w:embedBoldItalic r:id="rId6" w:fontKey="{4A35A14F-5DBF-43BA-9FB1-E28A6978F37B}"/>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B89A971B-D79D-489B-868E-91D2301312FE}"/>
    <w:embedBold r:id="rId8" w:fontKey="{2A8F5B8B-12F3-4315-B782-E43D7D3947BE}"/>
  </w:font>
  <w:font w:name="Calibri">
    <w:panose1 w:val="020F0502020204030204"/>
    <w:charset w:val="00"/>
    <w:family w:val="swiss"/>
    <w:pitch w:val="variable"/>
    <w:sig w:usb0="E4002EFF" w:usb1="C200247B" w:usb2="00000009" w:usb3="00000000" w:csb0="000001FF" w:csb1="00000000"/>
    <w:embedRegular r:id="rId9" w:fontKey="{26B8E26C-12CF-4F91-9030-400BD628BE38}"/>
    <w:embedBold r:id="rId10" w:fontKey="{00B38674-481C-464B-99F6-E18E59C24732}"/>
    <w:embedItalic r:id="rId11" w:fontKey="{B4707192-CADB-4641-9A16-B8C3499047E8}"/>
    <w:embedBoldItalic r:id="rId12" w:fontKey="{B5A996A2-F19B-4CB5-B483-34A05F6651A4}"/>
  </w:font>
  <w:font w:name="Sylfaen">
    <w:panose1 w:val="010A0502050306030303"/>
    <w:charset w:val="00"/>
    <w:family w:val="roman"/>
    <w:pitch w:val="variable"/>
    <w:sig w:usb0="04000687" w:usb1="00000000" w:usb2="00000000" w:usb3="00000000" w:csb0="0000009F" w:csb1="00000000"/>
    <w:embedRegular r:id="rId13" w:fontKey="{28775A1A-8824-4915-91F7-D5698F73FF91}"/>
  </w:font>
  <w:font w:name="Times New Roman (Body CS)">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4" w:fontKey="{4CF8C112-E03D-4E32-9E06-DF1E5AED43CE}"/>
    <w:embedBold r:id="rId15" w:fontKey="{A04F1A86-071C-4820-B285-1FA61EFFED3F}"/>
    <w:embedItalic r:id="rId16" w:fontKey="{E4008095-801A-47EB-B37B-FBD4BEE8CB9C}"/>
  </w:font>
  <w:font w:name="Tahoma Bold">
    <w:altName w:val="Tahoma"/>
    <w:panose1 w:val="020B0804030504040204"/>
    <w:charset w:val="00"/>
    <w:family w:val="auto"/>
    <w:pitch w:val="variable"/>
    <w:sig w:usb0="E1002AFF" w:usb1="C000605B" w:usb2="00000029" w:usb3="00000000" w:csb0="000101FF" w:csb1="00000000"/>
  </w:font>
  <w:font w:name="Calibri Light (Headings)">
    <w:altName w:val="Calibri Light"/>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78AA1" w14:textId="77777777" w:rsidR="009811B8" w:rsidRDefault="009811B8" w:rsidP="00554555">
    <w:pPr>
      <w:pStyle w:val="Footer"/>
    </w:pPr>
    <w:r w:rsidRPr="00A71F50">
      <w:rPr>
        <w:rFonts w:hint="eastAsia"/>
        <w:noProof/>
        <w:lang w:eastAsia="en-CA"/>
      </w:rPr>
      <w:drawing>
        <wp:anchor distT="0" distB="0" distL="114300" distR="114300" simplePos="0" relativeHeight="251658244" behindDoc="0" locked="1" layoutInCell="1" allowOverlap="1" wp14:anchorId="6CDAE2AC" wp14:editId="2436E14A">
          <wp:simplePos x="0" y="0"/>
          <wp:positionH relativeFrom="page">
            <wp:posOffset>5623560</wp:posOffset>
          </wp:positionH>
          <wp:positionV relativeFrom="page">
            <wp:posOffset>8778240</wp:posOffset>
          </wp:positionV>
          <wp:extent cx="1591056" cy="731695"/>
          <wp:effectExtent l="0" t="0" r="0" b="508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_E_twolinetag_rgb_300dpi.pn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591056" cy="731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41CF" w14:textId="1DEDF01F" w:rsidR="009811B8" w:rsidRPr="00360703" w:rsidRDefault="002B75F1" w:rsidP="00640208">
    <w:pPr>
      <w:pStyle w:val="Footer"/>
    </w:pPr>
    <w:fldSimple w:instr="DOCPROPERTY &quot;Category&quot; Manager  \* MERGEFORMAT">
      <w:ins w:id="121" w:author="Author">
        <w:r>
          <w:t>Issue 2.1</w:t>
        </w:r>
      </w:ins>
    </w:fldSimple>
    <w:r w:rsidR="009811B8" w:rsidRPr="00360703">
      <w:t xml:space="preserve"> –</w:t>
    </w:r>
    <w:r w:rsidR="009811B8">
      <w:t xml:space="preserve"> </w:t>
    </w:r>
    <w:fldSimple w:instr=" DOCPROPERTY  Comments  \* MERGEFORMAT ">
      <w:ins w:id="122" w:author="Author">
        <w:r>
          <w:t>September 10, 2025</w:t>
        </w:r>
      </w:ins>
    </w:fldSimple>
    <w:r w:rsidR="009811B8" w:rsidRPr="00360703">
      <w:tab/>
    </w:r>
    <w:fldSimple w:instr="SUBJECT  \* MERGEFORMAT">
      <w:r>
        <w:t>Public</w:t>
      </w:r>
    </w:fldSimple>
    <w:r w:rsidR="009811B8" w:rsidRPr="00360703">
      <w:tab/>
    </w:r>
    <w:r w:rsidR="009811B8" w:rsidRPr="00AD2763">
      <w:fldChar w:fldCharType="begin"/>
    </w:r>
    <w:r w:rsidR="009811B8" w:rsidRPr="00AD2763">
      <w:instrText xml:space="preserve"> PAGE   \* MERGEFORMAT </w:instrText>
    </w:r>
    <w:r w:rsidR="009811B8" w:rsidRPr="00AD2763">
      <w:fldChar w:fldCharType="separate"/>
    </w:r>
    <w:r w:rsidR="005844EF">
      <w:rPr>
        <w:noProof/>
      </w:rPr>
      <w:t>viii</w:t>
    </w:r>
    <w:r w:rsidR="009811B8" w:rsidRPr="00AD2763">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D1198" w14:textId="59DCF794"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3</w:t>
    </w:r>
    <w:r w:rsidRPr="00360703">
      <w:rPr>
        <w:rStyle w:val="PageNumber"/>
      </w:rPr>
      <w:fldChar w:fldCharType="end"/>
    </w:r>
    <w:r w:rsidRPr="00360703">
      <w:tab/>
    </w:r>
    <w:fldSimple w:instr="SUBJECT  \* MERGEFORMAT">
      <w:r w:rsidR="002B75F1">
        <w:t>Public</w:t>
      </w:r>
    </w:fldSimple>
    <w:r w:rsidRPr="00360703">
      <w:tab/>
    </w:r>
    <w:fldSimple w:instr="DOCPROPERTY &quot;Category&quot; Manager  \* MERGEFORMAT">
      <w:ins w:id="259" w:author="Author">
        <w:r w:rsidR="002B75F1">
          <w:t>Issue 2.1</w:t>
        </w:r>
      </w:ins>
      <w:del w:id="260" w:author="Author">
        <w:r w:rsidR="004878ED" w:rsidDel="002B75F1">
          <w:delText>Issue 2.0</w:delText>
        </w:r>
      </w:del>
    </w:fldSimple>
    <w:r w:rsidRPr="00360703">
      <w:t xml:space="preserve"> – </w:t>
    </w:r>
    <w:r>
      <w:t>October 13, 2020</w:t>
    </w:r>
    <w:fldSimple w:instr=" COMMENTS  \* MERGEFORMAT ">
      <w:ins w:id="261" w:author="Author">
        <w:r w:rsidR="002B75F1">
          <w:t>September 10, 2025</w:t>
        </w:r>
      </w:ins>
      <w:del w:id="262" w:author="Author">
        <w:r w:rsidR="004878ED" w:rsidDel="002B75F1">
          <w:delText>April 25, 2025</w:delText>
        </w:r>
      </w:del>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AB881" w14:textId="2300BED0" w:rsidR="009811B8" w:rsidRPr="00360703" w:rsidRDefault="002B75F1" w:rsidP="00640208">
    <w:pPr>
      <w:pStyle w:val="Footer"/>
    </w:pPr>
    <w:fldSimple w:instr="DOCPROPERTY &quot;Category&quot; Manager  \* MERGEFORMAT">
      <w:ins w:id="263" w:author="Author">
        <w:r>
          <w:t>Issue 2.1</w:t>
        </w:r>
      </w:ins>
    </w:fldSimple>
    <w:r w:rsidR="008D08B5" w:rsidRPr="00360703">
      <w:t xml:space="preserve"> –</w:t>
    </w:r>
    <w:r w:rsidR="008D08B5">
      <w:t xml:space="preserve"> </w:t>
    </w:r>
    <w:fldSimple w:instr=" DOCPROPERTY  Comments  \* MERGEFORMAT ">
      <w:ins w:id="264" w:author="Author">
        <w:r>
          <w:t>September 10, 2025</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4</w:t>
    </w:r>
    <w:r w:rsidR="009811B8" w:rsidRPr="00360703">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F988E" w14:textId="41446E4C" w:rsidR="009811B8" w:rsidRPr="00360703" w:rsidRDefault="009811B8" w:rsidP="00554555">
    <w:pPr>
      <w:pStyle w:val="FooterLandscape"/>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3</w:t>
    </w:r>
    <w:r w:rsidRPr="00360703">
      <w:rPr>
        <w:rStyle w:val="PageNumber"/>
      </w:rPr>
      <w:fldChar w:fldCharType="end"/>
    </w:r>
    <w:r w:rsidRPr="00360703">
      <w:tab/>
    </w:r>
    <w:fldSimple w:instr="SUBJECT  \* MERGEFORMAT">
      <w:r w:rsidR="002B75F1">
        <w:t>Public</w:t>
      </w:r>
    </w:fldSimple>
    <w:r w:rsidRPr="00360703">
      <w:tab/>
    </w:r>
    <w:fldSimple w:instr="DOCPROPERTY &quot;Category&quot; Manager  \* MERGEFORMAT">
      <w:ins w:id="1256" w:author="Author">
        <w:r w:rsidR="002B75F1">
          <w:t>Issue 2.1</w:t>
        </w:r>
      </w:ins>
      <w:del w:id="1257" w:author="Author">
        <w:r w:rsidR="004878ED" w:rsidDel="002B75F1">
          <w:delText>Issue 2.0</w:delText>
        </w:r>
      </w:del>
    </w:fldSimple>
    <w:r w:rsidRPr="00360703">
      <w:t xml:space="preserve"> – </w:t>
    </w:r>
    <w:fldSimple w:instr=" COMMENTS  \* MERGEFORMAT ">
      <w:ins w:id="1258" w:author="Author">
        <w:r w:rsidR="002B75F1">
          <w:t>September 10, 2025</w:t>
        </w:r>
      </w:ins>
      <w:del w:id="1259" w:author="Author">
        <w:r w:rsidR="004878ED" w:rsidDel="002B75F1">
          <w:delText>April 25, 2025</w:delText>
        </w:r>
      </w:del>
    </w:fldSimple>
    <w:r>
      <w:t>October 13, 2020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3EC3C" w14:textId="0EA849D6" w:rsidR="009811B8" w:rsidRPr="00360703" w:rsidRDefault="002B75F1" w:rsidP="00554555">
    <w:pPr>
      <w:pStyle w:val="Footer"/>
    </w:pPr>
    <w:fldSimple w:instr="DOCPROPERTY &quot;Category&quot; Manager  \* MERGEFORMAT">
      <w:ins w:id="1260" w:author="Author">
        <w:r>
          <w:t>Issue 2.1</w:t>
        </w:r>
      </w:ins>
    </w:fldSimple>
    <w:r w:rsidR="008D08B5" w:rsidRPr="00360703">
      <w:t xml:space="preserve"> –</w:t>
    </w:r>
    <w:r w:rsidR="008D08B5">
      <w:t xml:space="preserve"> </w:t>
    </w:r>
    <w:fldSimple w:instr=" DOCPROPERTY  Comments  \* MERGEFORMAT ">
      <w:ins w:id="1261" w:author="Author">
        <w:r>
          <w:t>September 10, 2025</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14</w:t>
    </w:r>
    <w:r w:rsidR="009811B8" w:rsidRPr="00360703">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DA14" w14:textId="04BFBFE9" w:rsidR="009811B8" w:rsidRPr="00360703" w:rsidRDefault="002B75F1" w:rsidP="00554555">
    <w:pPr>
      <w:pStyle w:val="Footer"/>
    </w:pPr>
    <w:fldSimple w:instr="DOCPROPERTY &quot;Category&quot; Manager  \* MERGEFORMAT">
      <w:ins w:id="6056" w:author="Author">
        <w:r>
          <w:t>Issue 2.1</w:t>
        </w:r>
      </w:ins>
    </w:fldSimple>
    <w:r w:rsidR="008D08B5" w:rsidRPr="00360703">
      <w:t xml:space="preserve"> –</w:t>
    </w:r>
    <w:r w:rsidR="008D08B5">
      <w:t xml:space="preserve"> </w:t>
    </w:r>
    <w:fldSimple w:instr=" DOCPROPERTY  Comments  \* MERGEFORMAT ">
      <w:ins w:id="6057" w:author="Author">
        <w:r>
          <w:t>September 10, 2025</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33</w:t>
    </w:r>
    <w:r w:rsidR="009811B8" w:rsidRPr="00360703">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E380B" w14:textId="5CEB30C2" w:rsidR="009811B8" w:rsidRPr="00360703" w:rsidRDefault="002B75F1" w:rsidP="00554555">
    <w:pPr>
      <w:pStyle w:val="Footer"/>
    </w:pPr>
    <w:fldSimple w:instr="DOCPROPERTY &quot;Category&quot; Manager  \* MERGEFORMAT">
      <w:ins w:id="6697" w:author="Author">
        <w:r>
          <w:t>Issue 2.1</w:t>
        </w:r>
      </w:ins>
    </w:fldSimple>
    <w:r w:rsidR="008D08B5" w:rsidRPr="00360703">
      <w:t xml:space="preserve"> –</w:t>
    </w:r>
    <w:r w:rsidR="008D08B5">
      <w:t xml:space="preserve"> </w:t>
    </w:r>
    <w:fldSimple w:instr=" DOCPROPERTY  Comments  \* MERGEFORMAT ">
      <w:ins w:id="6698" w:author="Author">
        <w:r>
          <w:t>September 10, 2025</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37</w:t>
    </w:r>
    <w:r w:rsidR="009811B8" w:rsidRPr="00360703">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41D0" w14:textId="4A56E13D" w:rsidR="009811B8" w:rsidRPr="00360703" w:rsidRDefault="002B75F1" w:rsidP="00554555">
    <w:pPr>
      <w:pStyle w:val="Footer"/>
    </w:pPr>
    <w:fldSimple w:instr="DOCPROPERTY &quot;Category&quot; Manager  \* MERGEFORMAT">
      <w:ins w:id="7417" w:author="Author">
        <w:r>
          <w:t>Issue 2.1</w:t>
        </w:r>
      </w:ins>
    </w:fldSimple>
    <w:r w:rsidR="008D08B5" w:rsidRPr="00360703">
      <w:t xml:space="preserve"> –</w:t>
    </w:r>
    <w:r w:rsidR="008D08B5">
      <w:t xml:space="preserve"> </w:t>
    </w:r>
    <w:fldSimple w:instr=" DOCPROPERTY  Comments  \* MERGEFORMAT ">
      <w:ins w:id="7418" w:author="Author">
        <w:r>
          <w:t>September 10, 2025</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77</w:t>
    </w:r>
    <w:r w:rsidR="009811B8" w:rsidRPr="00360703">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CAE6B" w14:textId="207B8310" w:rsidR="009811B8" w:rsidRPr="006D68E4"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64</w:t>
    </w:r>
    <w:r w:rsidRPr="00360703">
      <w:rPr>
        <w:rStyle w:val="PageNumber"/>
      </w:rPr>
      <w:fldChar w:fldCharType="end"/>
    </w:r>
    <w:r w:rsidRPr="00360703">
      <w:tab/>
    </w:r>
    <w:fldSimple w:instr="SUBJECT  \* MERGEFORMAT">
      <w:r w:rsidR="002B75F1">
        <w:t>Public</w:t>
      </w:r>
    </w:fldSimple>
    <w:r w:rsidRPr="00360703">
      <w:tab/>
    </w:r>
    <w:fldSimple w:instr="DOCPROPERTY &quot;Category&quot; Manager  \* MERGEFORMAT">
      <w:ins w:id="7765" w:author="Author">
        <w:r w:rsidR="002B75F1">
          <w:t>Issue 2.1</w:t>
        </w:r>
      </w:ins>
      <w:del w:id="7766" w:author="Author">
        <w:r w:rsidR="004878ED" w:rsidDel="002B75F1">
          <w:delText>Issue 2.0</w:delText>
        </w:r>
      </w:del>
    </w:fldSimple>
    <w:r w:rsidRPr="00360703">
      <w:t xml:space="preserve"> – </w:t>
    </w:r>
    <w:r>
      <w:t>October 13, 2020</w:t>
    </w:r>
    <w:fldSimple w:instr=" COMMENTS  \* MERGEFORMAT ">
      <w:ins w:id="7767" w:author="Author">
        <w:r w:rsidR="002B75F1">
          <w:t>September 10, 2025</w:t>
        </w:r>
      </w:ins>
      <w:del w:id="7768" w:author="Author">
        <w:r w:rsidR="004878ED" w:rsidDel="002B75F1">
          <w:delText>April 25, 2025</w:delText>
        </w:r>
      </w:del>
    </w:fldSimple>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2B0D6" w14:textId="4B39A088" w:rsidR="009811B8" w:rsidRPr="00360703" w:rsidRDefault="009811B8" w:rsidP="00554555">
    <w:pPr>
      <w:pStyle w:val="FooterLandscape"/>
    </w:pPr>
    <w:r w:rsidRPr="00360703">
      <w:fldChar w:fldCharType="begin"/>
    </w:r>
    <w:r w:rsidRPr="00360703">
      <w:instrText xml:space="preserve"> PAGE </w:instrText>
    </w:r>
    <w:r w:rsidRPr="00360703">
      <w:fldChar w:fldCharType="separate"/>
    </w:r>
    <w:r>
      <w:t>74</w:t>
    </w:r>
    <w:r w:rsidRPr="00360703">
      <w:fldChar w:fldCharType="end"/>
    </w:r>
    <w:r w:rsidRPr="00360703">
      <w:tab/>
    </w:r>
    <w:fldSimple w:instr="SUBJECT  \* MERGEFORMAT">
      <w:r w:rsidR="002B75F1">
        <w:t>Public</w:t>
      </w:r>
    </w:fldSimple>
    <w:r w:rsidRPr="00360703">
      <w:tab/>
    </w:r>
    <w:fldSimple w:instr="DOCPROPERTY &quot;Category&quot; Manager  \* MERGEFORMAT">
      <w:ins w:id="7874" w:author="Author">
        <w:r w:rsidR="002B75F1">
          <w:t>Issue 2.1</w:t>
        </w:r>
      </w:ins>
      <w:del w:id="7875" w:author="Author">
        <w:r w:rsidR="004878ED" w:rsidDel="002B75F1">
          <w:delText>Issue 2.0</w:delText>
        </w:r>
      </w:del>
    </w:fldSimple>
    <w:r w:rsidRPr="00360703">
      <w:t xml:space="preserve"> – </w:t>
    </w:r>
    <w:r>
      <w:t>October 13, 2020</w:t>
    </w:r>
    <w:fldSimple w:instr=" COMMENTS  \* MERGEFORMAT ">
      <w:ins w:id="7876" w:author="Author">
        <w:r w:rsidR="002B75F1">
          <w:t>September 10, 2025</w:t>
        </w:r>
      </w:ins>
      <w:del w:id="7877" w:author="Author">
        <w:r w:rsidR="004878ED" w:rsidDel="002B75F1">
          <w:delText>April 25, 2025</w:delText>
        </w:r>
      </w:del>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12D8" w14:textId="287AEECA" w:rsidR="009811B8" w:rsidRPr="00B32621" w:rsidRDefault="00B32621" w:rsidP="00B32621">
    <w:pPr>
      <w:pStyle w:val="Footer"/>
    </w:pPr>
    <w:r>
      <w:rPr>
        <w:noProof/>
        <w:lang w:eastAsia="en-CA"/>
      </w:rPr>
      <mc:AlternateContent>
        <mc:Choice Requires="wps">
          <w:drawing>
            <wp:anchor distT="0" distB="0" distL="114300" distR="114300" simplePos="0" relativeHeight="251658245" behindDoc="0" locked="0" layoutInCell="0" allowOverlap="1" wp14:anchorId="0F277CE0" wp14:editId="52B1F10E">
              <wp:simplePos x="0" y="0"/>
              <wp:positionH relativeFrom="column">
                <wp:posOffset>1328841</wp:posOffset>
              </wp:positionH>
              <wp:positionV relativeFrom="page">
                <wp:posOffset>9276295</wp:posOffset>
              </wp:positionV>
              <wp:extent cx="1828800" cy="365760"/>
              <wp:effectExtent l="0" t="0" r="0" b="0"/>
              <wp:wrapNone/>
              <wp:docPr id="16376490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F89EB" w14:textId="5A86C7E1" w:rsidR="00B32621" w:rsidRPr="00CF3335" w:rsidRDefault="00B32621" w:rsidP="00B32621">
                          <w:pPr>
                            <w:pStyle w:val="Confidentiality"/>
                            <w:rPr>
                              <w:b/>
                            </w:rPr>
                          </w:pPr>
                          <w:r>
                            <w:rPr>
                              <w:b/>
                            </w:rPr>
                            <w:fldChar w:fldCharType="begin"/>
                          </w:r>
                          <w:r>
                            <w:rPr>
                              <w:b/>
                            </w:rPr>
                            <w:instrText xml:space="preserve"> DOCPROPERTY  Keywords  \* MERGEFORMAT </w:instrText>
                          </w:r>
                          <w:r>
                            <w:rPr>
                              <w:b/>
                            </w:rPr>
                            <w:fldChar w:fldCharType="separate"/>
                          </w:r>
                          <w:r w:rsidR="002B75F1">
                            <w:rPr>
                              <w:b/>
                            </w:rPr>
                            <w:t>MAN-108</w:t>
                          </w:r>
                          <w:r>
                            <w:rPr>
                              <w: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77CE0" id="_x0000_t202" coordsize="21600,21600" o:spt="202" path="m,l,21600r21600,l21600,xe">
              <v:stroke joinstyle="miter"/>
              <v:path gradientshapeok="t" o:connecttype="rect"/>
            </v:shapetype>
            <v:shape id="Text Box 8" o:spid="_x0000_s1032" type="#_x0000_t202" style="position:absolute;margin-left:104.65pt;margin-top:730.4pt;width:2in;height:2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" o:allowincell="f" filled="f" stroked="f">
              <v:textbox>
                <w:txbxContent>
                  <w:p w14:paraId="699F89EB" w14:textId="5A86C7E1" w:rsidR="00B32621" w:rsidRPr="00CF3335" w:rsidRDefault="00B32621" w:rsidP="00B32621">
                    <w:pPr>
                      <w:pStyle w:val="Confidentiality"/>
                      <w:rPr>
                        <w:b/>
                      </w:rPr>
                    </w:pPr>
                    <w:r>
                      <w:rPr>
                        <w:b/>
                      </w:rPr>
                      <w:fldChar w:fldCharType="begin"/>
                    </w:r>
                    <w:r>
                      <w:rPr>
                        <w:b/>
                      </w:rPr>
                      <w:instrText xml:space="preserve"> DOCPROPERTY  Keywords  \* MERGEFORMAT </w:instrText>
                    </w:r>
                    <w:r>
                      <w:rPr>
                        <w:b/>
                      </w:rPr>
                      <w:fldChar w:fldCharType="separate"/>
                    </w:r>
                    <w:r w:rsidR="002B75F1">
                      <w:rPr>
                        <w:b/>
                      </w:rPr>
                      <w:t>MAN-108</w:t>
                    </w:r>
                    <w:r>
                      <w:rPr>
                        <w:b/>
                      </w:rPr>
                      <w:fldChar w:fldCharType="end"/>
                    </w:r>
                  </w:p>
                </w:txbxContent>
              </v:textbox>
              <w10:wrap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BF80E" w14:textId="5F496E14" w:rsidR="009811B8" w:rsidRPr="00360703" w:rsidRDefault="002B75F1" w:rsidP="00554555">
    <w:pPr>
      <w:pStyle w:val="Footer"/>
    </w:pPr>
    <w:fldSimple w:instr="DOCPROPERTY &quot;Category&quot; Manager  \* MERGEFORMAT">
      <w:ins w:id="7878" w:author="Author">
        <w:r>
          <w:t>Issue 2.1</w:t>
        </w:r>
      </w:ins>
      <w:del w:id="7879" w:author="Author">
        <w:r w:rsidR="004878ED" w:rsidDel="002B75F1">
          <w:delText>Issue 2.0</w:delText>
        </w:r>
      </w:del>
    </w:fldSimple>
    <w:r w:rsidR="008D08B5" w:rsidRPr="00360703">
      <w:t xml:space="preserve"> –</w:t>
    </w:r>
    <w:r w:rsidR="008D08B5">
      <w:t xml:space="preserve"> </w:t>
    </w:r>
    <w:fldSimple w:instr=" DOCPROPERTY  Comments  \* MERGEFORMAT ">
      <w:ins w:id="7880" w:author="Author">
        <w:r>
          <w:t>September 10, 2025</w:t>
        </w:r>
      </w:ins>
      <w:del w:id="7881" w:author="Author">
        <w:r w:rsidR="004878ED" w:rsidDel="002B75F1">
          <w:delText>April 25, 2025</w:delText>
        </w:r>
      </w:del>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80</w:t>
    </w:r>
    <w:r w:rsidR="009811B8" w:rsidRPr="00360703">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AE556" w14:textId="03A940B3" w:rsidR="009811B8" w:rsidRPr="00360703" w:rsidRDefault="002B75F1" w:rsidP="00554555">
    <w:pPr>
      <w:pStyle w:val="Footer"/>
    </w:pPr>
    <w:fldSimple w:instr="DOCPROPERTY &quot;Category&quot; Manager  \* MERGEFORMAT">
      <w:ins w:id="7884" w:author="Author">
        <w:r>
          <w:t>Issue 2.1</w:t>
        </w:r>
      </w:ins>
    </w:fldSimple>
    <w:r w:rsidR="008D08B5" w:rsidRPr="00360703">
      <w:t xml:space="preserve"> –</w:t>
    </w:r>
    <w:r w:rsidR="008D08B5">
      <w:t xml:space="preserve"> </w:t>
    </w:r>
    <w:fldSimple w:instr=" DOCPROPERTY  Comments  \* MERGEFORMAT ">
      <w:ins w:id="7885" w:author="Author">
        <w:r>
          <w:t>September 10, 2025</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81</w:t>
    </w:r>
    <w:r w:rsidR="009811B8" w:rsidRPr="00360703">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8D00" w14:textId="4D7A3425" w:rsidR="009811B8" w:rsidRPr="00360703" w:rsidRDefault="002B75F1" w:rsidP="00554555">
    <w:pPr>
      <w:pStyle w:val="Footer"/>
    </w:pPr>
    <w:fldSimple w:instr="DOCPROPERTY &quot;Category&quot; Manager  \* MERGEFORMAT">
      <w:ins w:id="7962" w:author="Author">
        <w:r>
          <w:t>Issue 2.1</w:t>
        </w:r>
      </w:ins>
    </w:fldSimple>
    <w:r w:rsidR="008D08B5" w:rsidRPr="00360703">
      <w:t xml:space="preserve"> –</w:t>
    </w:r>
    <w:r w:rsidR="008D08B5">
      <w:t xml:space="preserve"> </w:t>
    </w:r>
    <w:fldSimple w:instr=" DOCPROPERTY  Comments  \* MERGEFORMAT ">
      <w:ins w:id="7963" w:author="Author">
        <w:r>
          <w:t>September 10, 2025</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92</w:t>
    </w:r>
    <w:r w:rsidR="009811B8" w:rsidRPr="00360703">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4630" w14:textId="6C807519"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78</w:t>
    </w:r>
    <w:r w:rsidRPr="00360703">
      <w:rPr>
        <w:rStyle w:val="PageNumber"/>
      </w:rPr>
      <w:fldChar w:fldCharType="end"/>
    </w:r>
    <w:r w:rsidRPr="00360703">
      <w:tab/>
    </w:r>
    <w:fldSimple w:instr="SUBJECT  \* MERGEFORMAT">
      <w:r w:rsidR="002B75F1">
        <w:t>Public</w:t>
      </w:r>
    </w:fldSimple>
    <w:r w:rsidRPr="00360703">
      <w:tab/>
    </w:r>
    <w:fldSimple w:instr="DOCPROPERTY &quot;Category&quot; Manager  \* MERGEFORMAT">
      <w:ins w:id="8144" w:author="Author">
        <w:r w:rsidR="002B75F1">
          <w:t>Issue 2.1</w:t>
        </w:r>
      </w:ins>
      <w:del w:id="8145" w:author="Author">
        <w:r w:rsidR="004878ED" w:rsidDel="002B75F1">
          <w:delText>Issue 2.0</w:delText>
        </w:r>
      </w:del>
    </w:fldSimple>
    <w:r w:rsidRPr="00360703">
      <w:t xml:space="preserve"> – </w:t>
    </w:r>
    <w:r>
      <w:t>October 13, 2020</w:t>
    </w:r>
    <w:fldSimple w:instr=" COMMENTS  \* MERGEFORMAT ">
      <w:ins w:id="8146" w:author="Author">
        <w:r w:rsidR="002B75F1">
          <w:t>September 10, 2025</w:t>
        </w:r>
      </w:ins>
      <w:del w:id="8147" w:author="Author">
        <w:r w:rsidR="004878ED" w:rsidDel="002B75F1">
          <w:delText>April 25, 2025</w:delText>
        </w:r>
      </w:del>
    </w:fldSimple>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9435B" w14:textId="1D5BA28F" w:rsidR="009811B8" w:rsidRPr="00360703" w:rsidRDefault="002B75F1" w:rsidP="00554555">
    <w:pPr>
      <w:pStyle w:val="Footer"/>
    </w:pPr>
    <w:fldSimple w:instr="DOCPROPERTY &quot;Category&quot; Manager  \* MERGEFORMAT">
      <w:ins w:id="8148" w:author="Author">
        <w:r>
          <w:t>Issue 2.1</w:t>
        </w:r>
      </w:ins>
    </w:fldSimple>
    <w:r w:rsidR="008D08B5" w:rsidRPr="00360703">
      <w:t xml:space="preserve"> –</w:t>
    </w:r>
    <w:r w:rsidR="008D08B5">
      <w:t xml:space="preserve"> </w:t>
    </w:r>
    <w:fldSimple w:instr=" DOCPROPERTY  Comments  \* MERGEFORMAT ">
      <w:ins w:id="8149" w:author="Author">
        <w:r>
          <w:t>September 10, 2025</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93</w:t>
    </w:r>
    <w:r w:rsidR="009811B8" w:rsidRPr="00360703">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BA2B" w14:textId="0983ACC6" w:rsidR="009811B8" w:rsidRPr="00360703" w:rsidRDefault="002B75F1" w:rsidP="00554555">
    <w:pPr>
      <w:pStyle w:val="Footer"/>
    </w:pPr>
    <w:fldSimple w:instr="DOCPROPERTY &quot;Category&quot; Manager  \* MERGEFORMAT">
      <w:ins w:id="8157" w:author="Author">
        <w:r>
          <w:t>Issue 2.1</w:t>
        </w:r>
      </w:ins>
    </w:fldSimple>
    <w:r w:rsidR="008D08B5" w:rsidRPr="00360703">
      <w:t xml:space="preserve"> –</w:t>
    </w:r>
    <w:r w:rsidR="008D08B5">
      <w:t xml:space="preserve"> </w:t>
    </w:r>
    <w:fldSimple w:instr=" DOCPROPERTY  Comments  \* MERGEFORMAT ">
      <w:ins w:id="8158" w:author="Author">
        <w:r>
          <w:t>September 10, 2025</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95</w:t>
    </w:r>
    <w:r w:rsidR="009811B8" w:rsidRPr="00360703">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957E4" w14:textId="4EB0BDBA"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82</w:t>
    </w:r>
    <w:r w:rsidRPr="00360703">
      <w:rPr>
        <w:rStyle w:val="PageNumber"/>
      </w:rPr>
      <w:fldChar w:fldCharType="end"/>
    </w:r>
    <w:r w:rsidRPr="00360703">
      <w:tab/>
    </w:r>
    <w:fldSimple w:instr="SUBJECT  \* MERGEFORMAT">
      <w:r w:rsidR="002B75F1">
        <w:t>Public</w:t>
      </w:r>
    </w:fldSimple>
    <w:r w:rsidRPr="00360703">
      <w:tab/>
    </w:r>
    <w:fldSimple w:instr="DOCPROPERTY &quot;Category&quot; Manager  \* MERGEFORMAT">
      <w:ins w:id="8219" w:author="Author">
        <w:r w:rsidR="002B75F1">
          <w:t>Issue 2.1</w:t>
        </w:r>
      </w:ins>
      <w:del w:id="8220" w:author="Author">
        <w:r w:rsidR="004878ED" w:rsidDel="002B75F1">
          <w:delText>Issue 2.0</w:delText>
        </w:r>
      </w:del>
    </w:fldSimple>
    <w:r w:rsidRPr="00360703">
      <w:t xml:space="preserve"> – </w:t>
    </w:r>
    <w:r>
      <w:t>October 13, 2020</w:t>
    </w:r>
    <w:fldSimple w:instr=" COMMENTS  \* MERGEFORMAT ">
      <w:ins w:id="8221" w:author="Author">
        <w:r w:rsidR="002B75F1">
          <w:t>September 10, 2025</w:t>
        </w:r>
      </w:ins>
      <w:del w:id="8222" w:author="Author">
        <w:r w:rsidR="004878ED" w:rsidDel="002B75F1">
          <w:delText>April 25, 2025</w:delText>
        </w:r>
      </w:del>
    </w:fldSimple>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7F75" w14:textId="28C5DAFD" w:rsidR="009811B8" w:rsidRPr="00360703" w:rsidRDefault="002B75F1" w:rsidP="00554555">
    <w:pPr>
      <w:pStyle w:val="Footer"/>
    </w:pPr>
    <w:fldSimple w:instr="DOCPROPERTY &quot;Category&quot; Manager  \* MERGEFORMAT">
      <w:ins w:id="8223" w:author="Author">
        <w:r>
          <w:t>Issue 2.1</w:t>
        </w:r>
      </w:ins>
    </w:fldSimple>
    <w:r w:rsidR="008D08B5" w:rsidRPr="00360703">
      <w:t xml:space="preserve"> –</w:t>
    </w:r>
    <w:r w:rsidR="008D08B5">
      <w:t xml:space="preserve"> </w:t>
    </w:r>
    <w:fldSimple w:instr=" DOCPROPERTY  Comments  \* MERGEFORMAT ">
      <w:ins w:id="8224" w:author="Author">
        <w:r>
          <w:t>September 10, 2025</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104</w:t>
    </w:r>
    <w:r w:rsidR="009811B8" w:rsidRPr="00360703">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D79E0" w14:textId="6E460889"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84</w:t>
    </w:r>
    <w:r w:rsidRPr="00360703">
      <w:rPr>
        <w:rStyle w:val="PageNumber"/>
      </w:rPr>
      <w:fldChar w:fldCharType="end"/>
    </w:r>
    <w:r w:rsidRPr="00360703">
      <w:tab/>
    </w:r>
    <w:fldSimple w:instr="SUBJECT  \* MERGEFORMAT">
      <w:r w:rsidR="002B75F1">
        <w:t>Public</w:t>
      </w:r>
    </w:fldSimple>
    <w:r w:rsidRPr="00360703">
      <w:tab/>
    </w:r>
    <w:fldSimple w:instr="DOCPROPERTY &quot;Category&quot; Manager  \* MERGEFORMAT">
      <w:ins w:id="8271" w:author="Author">
        <w:r w:rsidR="002B75F1">
          <w:t>Issue 2.1</w:t>
        </w:r>
      </w:ins>
      <w:del w:id="8272" w:author="Author">
        <w:r w:rsidR="004878ED" w:rsidDel="002B75F1">
          <w:delText>Issue 2.0</w:delText>
        </w:r>
      </w:del>
    </w:fldSimple>
    <w:r w:rsidRPr="00360703">
      <w:t xml:space="preserve"> – </w:t>
    </w:r>
    <w:r>
      <w:t>October 13, 2020</w:t>
    </w:r>
    <w:fldSimple w:instr=" COMMENTS  \* MERGEFORMAT ">
      <w:ins w:id="8273" w:author="Author">
        <w:r w:rsidR="002B75F1">
          <w:t>September 10, 2025</w:t>
        </w:r>
      </w:ins>
      <w:del w:id="8274" w:author="Author">
        <w:r w:rsidR="004878ED" w:rsidDel="002B75F1">
          <w:delText>April 25, 2025</w:delText>
        </w:r>
      </w:del>
    </w:fldSimple>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4028" w14:textId="19A49029"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86</w:t>
    </w:r>
    <w:r w:rsidRPr="00360703">
      <w:rPr>
        <w:rStyle w:val="PageNumber"/>
      </w:rPr>
      <w:fldChar w:fldCharType="end"/>
    </w:r>
    <w:r w:rsidRPr="00360703">
      <w:tab/>
    </w:r>
    <w:fldSimple w:instr="SUBJECT  \* MERGEFORMAT">
      <w:r w:rsidR="002B75F1">
        <w:t>Public</w:t>
      </w:r>
    </w:fldSimple>
    <w:r w:rsidRPr="00360703">
      <w:tab/>
    </w:r>
    <w:fldSimple w:instr="DOCPROPERTY &quot;Category&quot; Manager  \* MERGEFORMAT">
      <w:ins w:id="8295" w:author="Author">
        <w:r w:rsidR="002B75F1">
          <w:t>Issue 2.1</w:t>
        </w:r>
      </w:ins>
      <w:del w:id="8296" w:author="Author">
        <w:r w:rsidR="004878ED" w:rsidDel="002B75F1">
          <w:delText>Issue 2.0</w:delText>
        </w:r>
      </w:del>
    </w:fldSimple>
    <w:r w:rsidRPr="00360703">
      <w:t xml:space="preserve"> – </w:t>
    </w:r>
    <w:fldSimple w:instr=" COMMENTS  \* MERGEFORMAT ">
      <w:ins w:id="8297" w:author="Author">
        <w:r w:rsidR="002B75F1">
          <w:t>September 10, 2025</w:t>
        </w:r>
      </w:ins>
      <w:del w:id="8298" w:author="Author">
        <w:r w:rsidR="004878ED" w:rsidDel="002B75F1">
          <w:delText>April 25, 2025</w:delText>
        </w:r>
      </w:del>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7889D" w14:textId="6A66FE9F" w:rsidR="009811B8" w:rsidRPr="00360703" w:rsidRDefault="009811B8" w:rsidP="00554555">
    <w:pPr>
      <w:pStyle w:val="Footer"/>
    </w:pPr>
    <w:r w:rsidRPr="00360703">
      <w:fldChar w:fldCharType="begin"/>
    </w:r>
    <w:r w:rsidRPr="00360703">
      <w:instrText xml:space="preserve"> PAGE </w:instrText>
    </w:r>
    <w:r w:rsidRPr="00360703">
      <w:fldChar w:fldCharType="separate"/>
    </w:r>
    <w:r>
      <w:rPr>
        <w:noProof/>
      </w:rPr>
      <w:t>vi</w:t>
    </w:r>
    <w:r w:rsidRPr="00360703">
      <w:fldChar w:fldCharType="end"/>
    </w:r>
    <w:r w:rsidRPr="00360703">
      <w:tab/>
    </w:r>
    <w:fldSimple w:instr="SUBJECT  \* MERGEFORMAT">
      <w:r w:rsidR="002B75F1">
        <w:t>Public</w:t>
      </w:r>
    </w:fldSimple>
    <w:r w:rsidRPr="00360703">
      <w:t xml:space="preserve"> </w:t>
    </w:r>
    <w:r w:rsidRPr="00360703">
      <w:tab/>
    </w:r>
    <w:fldSimple w:instr="DOCPROPERTY &quot;Category&quot; Manager  \* MERGEFORMAT">
      <w:ins w:id="23" w:author="Author">
        <w:r w:rsidR="002B75F1">
          <w:t>Issue 2.1</w:t>
        </w:r>
      </w:ins>
      <w:del w:id="24" w:author="Author">
        <w:r w:rsidR="004878ED" w:rsidDel="002B75F1">
          <w:delText>Issue 2.0</w:delText>
        </w:r>
      </w:del>
    </w:fldSimple>
    <w:r w:rsidRPr="00360703">
      <w:t xml:space="preserve"> – </w:t>
    </w:r>
    <w:r>
      <w:t>October 13, 2020</w:t>
    </w:r>
    <w:fldSimple w:instr=" COMMENTS  \* MERGEFORMAT ">
      <w:ins w:id="25" w:author="Author">
        <w:r w:rsidR="002B75F1">
          <w:t>September 10, 2025</w:t>
        </w:r>
      </w:ins>
      <w:del w:id="26" w:author="Author">
        <w:r w:rsidR="004878ED" w:rsidDel="002B75F1">
          <w:delText>April 25, 2025</w:delText>
        </w:r>
      </w:del>
    </w:fldSimple>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3695" w14:textId="623B3BB8"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86</w:t>
    </w:r>
    <w:r w:rsidRPr="00360703">
      <w:rPr>
        <w:rStyle w:val="PageNumber"/>
      </w:rPr>
      <w:fldChar w:fldCharType="end"/>
    </w:r>
    <w:r w:rsidRPr="00360703">
      <w:tab/>
    </w:r>
    <w:fldSimple w:instr="SUBJECT  \* MERGEFORMAT">
      <w:r w:rsidR="002B75F1">
        <w:t>Public</w:t>
      </w:r>
    </w:fldSimple>
    <w:r w:rsidRPr="00360703">
      <w:tab/>
    </w:r>
    <w:fldSimple w:instr="DOCPROPERTY &quot;Category&quot; Manager  \* MERGEFORMAT">
      <w:ins w:id="8310" w:author="Author">
        <w:r w:rsidR="002B75F1">
          <w:t>Issue 2.1</w:t>
        </w:r>
      </w:ins>
      <w:del w:id="8311" w:author="Author">
        <w:r w:rsidR="004878ED" w:rsidDel="002B75F1">
          <w:delText>Issue 2.0</w:delText>
        </w:r>
      </w:del>
    </w:fldSimple>
    <w:r w:rsidRPr="00360703">
      <w:t xml:space="preserve"> – </w:t>
    </w:r>
    <w:fldSimple w:instr=" COMMENTS  \* MERGEFORMAT ">
      <w:ins w:id="8312" w:author="Author">
        <w:r w:rsidR="002B75F1">
          <w:t>September 10, 2025</w:t>
        </w:r>
      </w:ins>
      <w:del w:id="8313" w:author="Author">
        <w:r w:rsidR="004878ED" w:rsidDel="002B75F1">
          <w:delText>April 25, 2025</w:delText>
        </w:r>
      </w:del>
    </w:fldSimple>
  </w:p>
  <w:p w14:paraId="142B2805" w14:textId="77777777" w:rsidR="009811B8" w:rsidRDefault="009811B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7" w:name="_Hlk193998595"/>
  <w:bookmarkStart w:id="28" w:name="_Hlk193998596"/>
  <w:p w14:paraId="0DC797FC" w14:textId="10018DEE" w:rsidR="009811B8" w:rsidRPr="00360703" w:rsidRDefault="00F33790" w:rsidP="00554555">
    <w:pPr>
      <w:pStyle w:val="Footer"/>
    </w:pPr>
    <w:r>
      <w:fldChar w:fldCharType="begin"/>
    </w:r>
    <w:r>
      <w:instrText>DOCPROPERTY "Category" Manager  \* MERGEFORMAT</w:instrText>
    </w:r>
    <w:r>
      <w:fldChar w:fldCharType="separate"/>
    </w:r>
    <w:ins w:id="29" w:author="Author">
      <w:r w:rsidR="002B75F1">
        <w:t>Issue 2.1</w:t>
      </w:r>
    </w:ins>
    <w:r>
      <w:fldChar w:fldCharType="end"/>
    </w:r>
    <w:r w:rsidR="009811B8" w:rsidRPr="00360703">
      <w:t xml:space="preserve"> –</w:t>
    </w:r>
    <w:r w:rsidR="009811B8">
      <w:t xml:space="preserve"> </w:t>
    </w:r>
    <w:fldSimple w:instr=" DOCPROPERTY  Comments  \* MERGEFORMAT ">
      <w:ins w:id="30" w:author="Author">
        <w:r w:rsidR="002B75F1">
          <w:t>September 10, 2025</w:t>
        </w:r>
      </w:ins>
    </w:fldSimple>
    <w:r w:rsidR="009811B8" w:rsidRPr="00360703">
      <w:tab/>
    </w:r>
    <w:fldSimple w:instr="SUBJECT  \* MERGEFORMAT">
      <w:r w:rsidR="002B75F1">
        <w:t>Public</w:t>
      </w:r>
    </w:fldSimple>
    <w:r w:rsidR="009811B8" w:rsidRPr="00360703">
      <w:tab/>
    </w:r>
    <w:bookmarkEnd w:id="27"/>
    <w:bookmarkEnd w:id="28"/>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2D88C" w14:textId="1735C3D5" w:rsidR="008622C8" w:rsidRPr="00360703" w:rsidRDefault="008622C8" w:rsidP="006038DA">
    <w:pPr>
      <w:pStyle w:val="Footer"/>
    </w:pPr>
    <w:r>
      <w:tab/>
    </w:r>
    <w:fldSimple w:instr="SUBJECT  \* MERGEFORMAT">
      <w:r w:rsidR="002B75F1">
        <w:t>Public</w:t>
      </w:r>
    </w:fldSimple>
    <w:r w:rsidRPr="00360703">
      <w:tab/>
    </w:r>
    <w:fldSimple w:instr="DOCPROPERTY &quot;Category&quot; Manager  \* MERGEFORMAT">
      <w:ins w:id="45" w:author="Author">
        <w:r w:rsidR="002B75F1">
          <w:t>Issue 2.1</w:t>
        </w:r>
      </w:ins>
      <w:del w:id="46" w:author="Author">
        <w:r w:rsidR="004878ED" w:rsidDel="002B75F1">
          <w:delText>Issue 2.0</w:delText>
        </w:r>
      </w:del>
    </w:fldSimple>
    <w:r w:rsidRPr="00360703">
      <w:t xml:space="preserve"> – </w:t>
    </w:r>
    <w:fldSimple w:instr=" COMMENTS  \* MERGEFORMAT ">
      <w:ins w:id="47" w:author="Author">
        <w:r w:rsidR="002B75F1">
          <w:t>September 10, 2025</w:t>
        </w:r>
      </w:ins>
      <w:del w:id="48" w:author="Author">
        <w:r w:rsidR="004878ED" w:rsidDel="002B75F1">
          <w:delText>April 25, 2025</w:delText>
        </w:r>
      </w:del>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49" w:name="_Hlk193998178"/>
  <w:p w14:paraId="398C587F" w14:textId="7C94179E" w:rsidR="008622C8" w:rsidRPr="00DE6079" w:rsidRDefault="00F33790" w:rsidP="006038DA">
    <w:pPr>
      <w:pStyle w:val="Footer"/>
    </w:pPr>
    <w:r>
      <w:fldChar w:fldCharType="begin"/>
    </w:r>
    <w:r>
      <w:instrText xml:space="preserve"> DOCPROPERTY "Category"  \* MERGEFORMAT </w:instrText>
    </w:r>
    <w:r>
      <w:fldChar w:fldCharType="separate"/>
    </w:r>
    <w:ins w:id="50" w:author="Author">
      <w:r w:rsidR="002B75F1">
        <w:t>Issue 2.1</w:t>
      </w:r>
    </w:ins>
    <w:r>
      <w:fldChar w:fldCharType="end"/>
    </w:r>
    <w:r w:rsidR="0081084E" w:rsidRPr="0081084E">
      <w:t xml:space="preserve"> – </w:t>
    </w:r>
    <w:fldSimple w:instr=" DOCPROPERTY  Comments ">
      <w:ins w:id="51" w:author="Author">
        <w:r w:rsidR="002B75F1">
          <w:t>September 10, 2025</w:t>
        </w:r>
      </w:ins>
    </w:fldSimple>
    <w:bookmarkEnd w:id="49"/>
    <w:r w:rsidR="008622C8" w:rsidRPr="00DE6079">
      <w:tab/>
    </w:r>
    <w:fldSimple w:instr="SUBJECT  \* MERGEFORMAT">
      <w:r w:rsidR="002B75F1">
        <w:t>Public</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253F0" w14:textId="77777777" w:rsidR="008622C8" w:rsidRDefault="008622C8" w:rsidP="006038D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E3B78" w14:textId="4B5BFA03" w:rsidR="009811B8" w:rsidRPr="00360703" w:rsidRDefault="002B75F1" w:rsidP="00554555">
    <w:pPr>
      <w:pStyle w:val="Footer"/>
    </w:pPr>
    <w:fldSimple w:instr="DOCPROPERTY &quot;Category&quot; Manager  \* MERGEFORMAT">
      <w:ins w:id="73" w:author="Author">
        <w:r>
          <w:t>Issue 2.1</w:t>
        </w:r>
      </w:ins>
    </w:fldSimple>
    <w:r w:rsidR="00F420F4" w:rsidRPr="00360703">
      <w:t xml:space="preserve"> –</w:t>
    </w:r>
    <w:r w:rsidR="00F420F4">
      <w:t xml:space="preserve"> </w:t>
    </w:r>
    <w:fldSimple w:instr=" DOCPROPERTY  Comments  \* MERGEFORMAT ">
      <w:ins w:id="74" w:author="Author">
        <w:r>
          <w:t>September 10, 2025</w:t>
        </w:r>
      </w:ins>
    </w:fldSimple>
    <w:r w:rsidR="009811B8"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vi</w:t>
    </w:r>
    <w:r w:rsidR="009811B8" w:rsidRPr="00360703">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C21E5" w14:textId="0B35EFFE" w:rsidR="009811B8" w:rsidRPr="00360703" w:rsidRDefault="009811B8" w:rsidP="00554555">
    <w:pPr>
      <w:pStyle w:val="FooterLandscape"/>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viii</w:t>
    </w:r>
    <w:r w:rsidRPr="00360703">
      <w:rPr>
        <w:rStyle w:val="PageNumber"/>
      </w:rPr>
      <w:fldChar w:fldCharType="end"/>
    </w:r>
    <w:r w:rsidRPr="00360703">
      <w:tab/>
    </w:r>
    <w:fldSimple w:instr="SUBJECT  \* MERGEFORMAT">
      <w:r w:rsidR="002B75F1">
        <w:t>Public</w:t>
      </w:r>
    </w:fldSimple>
    <w:r>
      <w:tab/>
    </w:r>
    <w:r w:rsidRPr="00360703">
      <w:tab/>
    </w:r>
    <w:fldSimple w:instr="DOCPROPERTY &quot;Category&quot; Manager  \* MERGEFORMAT">
      <w:ins w:id="117" w:author="Author">
        <w:r w:rsidR="002B75F1">
          <w:t>Issue 2.1</w:t>
        </w:r>
      </w:ins>
      <w:del w:id="118" w:author="Author">
        <w:r w:rsidR="004878ED" w:rsidDel="002B75F1">
          <w:delText>Issue 2.0</w:delText>
        </w:r>
      </w:del>
    </w:fldSimple>
    <w:r w:rsidRPr="00360703">
      <w:t xml:space="preserve"> – </w:t>
    </w:r>
    <w:r>
      <w:t>October 13, 2020</w:t>
    </w:r>
    <w:fldSimple w:instr=" COMMENTS  \* MERGEFORMAT ">
      <w:ins w:id="119" w:author="Author">
        <w:r w:rsidR="002B75F1">
          <w:t>September 10, 2025</w:t>
        </w:r>
      </w:ins>
      <w:del w:id="120" w:author="Author">
        <w:r w:rsidR="004878ED" w:rsidDel="002B75F1">
          <w:delText>April 25, 2025</w:delText>
        </w:r>
      </w:del>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6ECF9" w14:textId="77777777" w:rsidR="00D86670" w:rsidRDefault="00D86670" w:rsidP="00EC38BB">
      <w:pPr>
        <w:pStyle w:val="FootnoteText"/>
      </w:pPr>
      <w:r>
        <w:separator/>
      </w:r>
    </w:p>
  </w:footnote>
  <w:footnote w:type="continuationSeparator" w:id="0">
    <w:p w14:paraId="6644BF24" w14:textId="77777777" w:rsidR="00D86670" w:rsidRDefault="00D86670">
      <w:r>
        <w:continuationSeparator/>
      </w:r>
    </w:p>
  </w:footnote>
  <w:footnote w:type="continuationNotice" w:id="1">
    <w:p w14:paraId="3731E151" w14:textId="77777777" w:rsidR="00D86670" w:rsidRDefault="00D86670">
      <w:pPr>
        <w:spacing w:after="0"/>
      </w:pPr>
    </w:p>
  </w:footnote>
  <w:footnote w:id="2">
    <w:p w14:paraId="4C753338" w14:textId="77777777" w:rsidR="009811B8" w:rsidRPr="00DD2729" w:rsidRDefault="009811B8" w:rsidP="0078285D">
      <w:pPr>
        <w:pStyle w:val="FootnoteText"/>
        <w:rPr>
          <w:lang w:val="en-US"/>
        </w:rPr>
      </w:pPr>
      <w:r>
        <w:rPr>
          <w:rStyle w:val="FootnoteReference"/>
        </w:rPr>
        <w:footnoteRef/>
      </w:r>
      <w:r>
        <w:t xml:space="preserve"> </w:t>
      </w:r>
      <w:r w:rsidRPr="00B4234A">
        <w:t xml:space="preserve">The </w:t>
      </w:r>
      <w:r>
        <w:t>“Stage 3: D</w:t>
      </w:r>
      <w:r w:rsidRPr="00B4234A">
        <w:t>esign and build</w:t>
      </w:r>
      <w:r>
        <w:t>”</w:t>
      </w:r>
      <w:r w:rsidRPr="00B4234A">
        <w:t xml:space="preserve"> activities are determined between the </w:t>
      </w:r>
      <w:r w:rsidRPr="00A25F36">
        <w:rPr>
          <w:i/>
        </w:rPr>
        <w:t>connection</w:t>
      </w:r>
      <w:r w:rsidRPr="00B4234A">
        <w:t xml:space="preserve"> </w:t>
      </w:r>
      <w:r w:rsidRPr="00DD2729">
        <w:rPr>
          <w:i/>
        </w:rPr>
        <w:t>applicant</w:t>
      </w:r>
      <w:r w:rsidRPr="00B4234A">
        <w:t xml:space="preserve"> and its associated </w:t>
      </w:r>
      <w:r w:rsidRPr="00DD2729">
        <w:rPr>
          <w:i/>
        </w:rPr>
        <w:t>transmitter</w:t>
      </w:r>
      <w:r w:rsidRPr="00B4234A">
        <w:t xml:space="preserve"> or </w:t>
      </w:r>
      <w:r w:rsidRPr="00DD2729">
        <w:rPr>
          <w:i/>
        </w:rPr>
        <w:t>distributor</w:t>
      </w:r>
      <w:r>
        <w:t xml:space="preserve"> after the completion of Stages 1 and 2.</w:t>
      </w:r>
    </w:p>
  </w:footnote>
  <w:footnote w:id="3">
    <w:p w14:paraId="7DAC4710" w14:textId="7A016403" w:rsidR="009811B8" w:rsidRPr="00985D62" w:rsidRDefault="009811B8" w:rsidP="0078285D">
      <w:pPr>
        <w:pStyle w:val="FootnoteText"/>
        <w:rPr>
          <w:lang w:val="en-US"/>
        </w:rPr>
      </w:pPr>
      <w:r>
        <w:rPr>
          <w:rStyle w:val="FootnoteReference"/>
        </w:rPr>
        <w:footnoteRef/>
      </w:r>
      <w:r>
        <w:t xml:space="preserve"> </w:t>
      </w:r>
      <w:r w:rsidRPr="002876F6">
        <w:t xml:space="preserve">The </w:t>
      </w:r>
      <w:r w:rsidRPr="00346397">
        <w:rPr>
          <w:i/>
        </w:rPr>
        <w:t>IESO</w:t>
      </w:r>
      <w:r w:rsidRPr="002876F6">
        <w:t xml:space="preserve"> will conduct a business registry search to confirm evidence of an active organization, including the registered officers and current status.</w:t>
      </w:r>
      <w:r w:rsidR="005B2B8A">
        <w:t xml:space="preserve"> The jurisdiction of registration must be within Canada or the U.S.A. </w:t>
      </w:r>
    </w:p>
  </w:footnote>
  <w:footnote w:id="4">
    <w:p w14:paraId="552F33B6" w14:textId="77777777" w:rsidR="009811B8" w:rsidRPr="0091511F" w:rsidRDefault="009811B8" w:rsidP="0078285D">
      <w:pPr>
        <w:pStyle w:val="FootnoteText"/>
        <w:rPr>
          <w:lang w:val="en-US"/>
        </w:rPr>
      </w:pPr>
      <w:r>
        <w:rPr>
          <w:rStyle w:val="FootnoteReference"/>
        </w:rPr>
        <w:footnoteRef/>
      </w:r>
      <w:r>
        <w:t xml:space="preserve"> </w:t>
      </w:r>
      <w:r>
        <w:rPr>
          <w:lang w:val="en-US"/>
        </w:rPr>
        <w:t xml:space="preserve">Under extraordinary circumstances, the </w:t>
      </w:r>
      <w:r w:rsidRPr="0091511F">
        <w:rPr>
          <w:i/>
          <w:lang w:val="en-US"/>
        </w:rPr>
        <w:t>IESO</w:t>
      </w:r>
      <w:r>
        <w:rPr>
          <w:lang w:val="en-US"/>
        </w:rPr>
        <w:t xml:space="preserve"> may email the </w:t>
      </w:r>
      <w:r w:rsidRPr="0091511F">
        <w:rPr>
          <w:i/>
          <w:lang w:val="en-US"/>
        </w:rPr>
        <w:t>participation agreement</w:t>
      </w:r>
      <w:r>
        <w:rPr>
          <w:lang w:val="en-US"/>
        </w:rPr>
        <w:t xml:space="preserve"> to the prospective </w:t>
      </w:r>
      <w:r w:rsidRPr="00AC12A0">
        <w:rPr>
          <w:i/>
          <w:lang w:val="en-US"/>
        </w:rPr>
        <w:t>market participant</w:t>
      </w:r>
      <w:r>
        <w:rPr>
          <w:lang w:val="en-US"/>
        </w:rPr>
        <w:t>’s or program participant’s authorized representative.</w:t>
      </w:r>
    </w:p>
  </w:footnote>
  <w:footnote w:id="5">
    <w:p w14:paraId="0EDFB38C" w14:textId="77777777" w:rsidR="009811B8" w:rsidRPr="00A01572" w:rsidRDefault="009811B8" w:rsidP="0078285D">
      <w:pPr>
        <w:pStyle w:val="FootnoteText"/>
      </w:pPr>
      <w:r w:rsidRPr="00A01572">
        <w:rPr>
          <w:rStyle w:val="FootnoteReference"/>
          <w:szCs w:val="18"/>
        </w:rPr>
        <w:footnoteRef/>
      </w:r>
      <w:r w:rsidRPr="00A01572">
        <w:t xml:space="preserve"> Market participants may import energy and operating reserve but can only export energy. </w:t>
      </w:r>
    </w:p>
  </w:footnote>
  <w:footnote w:id="6">
    <w:p w14:paraId="36F7C0F3" w14:textId="77777777" w:rsidR="009811B8" w:rsidRPr="00053A85" w:rsidRDefault="009811B8" w:rsidP="0078285D">
      <w:pPr>
        <w:pStyle w:val="FootnoteText"/>
        <w:rPr>
          <w:lang w:val="en-US"/>
        </w:rPr>
      </w:pPr>
      <w:r w:rsidRPr="00053A85">
        <w:rPr>
          <w:rStyle w:val="FootnoteReference"/>
        </w:rPr>
        <w:footnoteRef/>
      </w:r>
      <w:r w:rsidRPr="00053A85">
        <w:t xml:space="preserve"> For information on e-Tags, refer to the </w:t>
      </w:r>
      <w:hyperlink r:id="rId1" w:history="1">
        <w:r w:rsidRPr="00053A85">
          <w:rPr>
            <w:rStyle w:val="Hyperlink"/>
            <w:sz w:val="16"/>
          </w:rPr>
          <w:t>North American Energy Standards Board website</w:t>
        </w:r>
      </w:hyperlink>
      <w:r w:rsidRPr="00053A85">
        <w:t>.</w:t>
      </w:r>
    </w:p>
  </w:footnote>
  <w:footnote w:id="7">
    <w:p w14:paraId="59B201DE" w14:textId="77777777" w:rsidR="009811B8" w:rsidRPr="00053A85" w:rsidRDefault="009811B8" w:rsidP="0078285D">
      <w:pPr>
        <w:pStyle w:val="FootnoteText"/>
      </w:pPr>
      <w:r w:rsidRPr="00053A85">
        <w:rPr>
          <w:rStyle w:val="FootnoteReference"/>
        </w:rPr>
        <w:footnoteRef/>
      </w:r>
      <w:r w:rsidRPr="00053A85">
        <w:t xml:space="preserve"> For information on HST registration, refer to the </w:t>
      </w:r>
      <w:hyperlink r:id="rId2" w:history="1">
        <w:r w:rsidRPr="00053A85">
          <w:rPr>
            <w:rStyle w:val="Hyperlink"/>
            <w:sz w:val="16"/>
          </w:rPr>
          <w:t>Canada Revenue Agency website</w:t>
        </w:r>
      </w:hyperlink>
      <w:r w:rsidRPr="00053A85">
        <w:t>.</w:t>
      </w:r>
    </w:p>
  </w:footnote>
  <w:footnote w:id="8">
    <w:p w14:paraId="6BC585B5" w14:textId="65DF9957" w:rsidR="009811B8" w:rsidRPr="00BE287E" w:rsidRDefault="009811B8" w:rsidP="0078285D">
      <w:pPr>
        <w:pStyle w:val="FootnoteText"/>
      </w:pPr>
      <w:r w:rsidRPr="00A40F0C">
        <w:rPr>
          <w:rStyle w:val="FootnoteReference"/>
        </w:rPr>
        <w:footnoteRef/>
      </w:r>
      <w:r w:rsidRPr="00A40F0C">
        <w:t xml:space="preserve"> Imports and/or export trades are from or to the Ontario </w:t>
      </w:r>
      <w:r w:rsidRPr="00A40F0C">
        <w:rPr>
          <w:i/>
        </w:rPr>
        <w:t>energy market</w:t>
      </w:r>
      <w:r w:rsidRPr="00A40F0C">
        <w:t xml:space="preserve">. For example, a </w:t>
      </w:r>
      <w:r w:rsidRPr="00A40F0C">
        <w:rPr>
          <w:i/>
        </w:rPr>
        <w:t xml:space="preserve">market participant </w:t>
      </w:r>
      <w:r w:rsidRPr="00A40F0C">
        <w:t xml:space="preserve">seeking to export </w:t>
      </w:r>
      <w:r w:rsidRPr="00A40F0C">
        <w:rPr>
          <w:i/>
        </w:rPr>
        <w:t xml:space="preserve">energy </w:t>
      </w:r>
      <w:r w:rsidRPr="00A40F0C">
        <w:t xml:space="preserve">from a </w:t>
      </w:r>
      <w:r w:rsidRPr="00A40F0C">
        <w:rPr>
          <w:i/>
        </w:rPr>
        <w:t xml:space="preserve">facility </w:t>
      </w:r>
      <w:r w:rsidRPr="00A40F0C">
        <w:t xml:space="preserve">within Ontario will have to submit both an </w:t>
      </w:r>
      <w:r w:rsidRPr="00A40F0C">
        <w:rPr>
          <w:i/>
        </w:rPr>
        <w:t xml:space="preserve">offer </w:t>
      </w:r>
      <w:r w:rsidRPr="00A40F0C">
        <w:t xml:space="preserve">for that </w:t>
      </w:r>
      <w:r w:rsidRPr="00A40F0C">
        <w:rPr>
          <w:i/>
        </w:rPr>
        <w:t>energy</w:t>
      </w:r>
      <w:r w:rsidRPr="00A40F0C">
        <w:t xml:space="preserve"> into the Ontario real-time market and a </w:t>
      </w:r>
      <w:r w:rsidRPr="00A40F0C">
        <w:rPr>
          <w:rFonts w:cs="Times New Roman"/>
          <w:i/>
        </w:rPr>
        <w:t>bid</w:t>
      </w:r>
      <w:r w:rsidRPr="00A40F0C">
        <w:rPr>
          <w:rFonts w:cs="Times New Roman"/>
        </w:rPr>
        <w:t xml:space="preserve"> </w:t>
      </w:r>
      <w:r w:rsidRPr="00A40F0C">
        <w:t xml:space="preserve">to export that </w:t>
      </w:r>
      <w:r w:rsidRPr="00A40F0C">
        <w:rPr>
          <w:i/>
        </w:rPr>
        <w:t>energy</w:t>
      </w:r>
      <w:r w:rsidRPr="00A40F0C">
        <w:t xml:space="preserve"> into another </w:t>
      </w:r>
      <w:r w:rsidRPr="00A40F0C">
        <w:rPr>
          <w:i/>
        </w:rPr>
        <w:t>control area</w:t>
      </w:r>
      <w:r w:rsidRPr="00A40F0C">
        <w:t xml:space="preserve">. The first </w:t>
      </w:r>
      <w:r w:rsidRPr="00A40F0C">
        <w:rPr>
          <w:i/>
        </w:rPr>
        <w:t>offer</w:t>
      </w:r>
      <w:r w:rsidRPr="00A40F0C">
        <w:t xml:space="preserve"> would be associated with the </w:t>
      </w:r>
      <w:r w:rsidRPr="00BC183C">
        <w:rPr>
          <w:i/>
        </w:rPr>
        <w:t>resource</w:t>
      </w:r>
      <w:r w:rsidRPr="00A40F0C">
        <w:t xml:space="preserve"> that is registered with the </w:t>
      </w:r>
      <w:r w:rsidRPr="00A40F0C">
        <w:rPr>
          <w:i/>
        </w:rPr>
        <w:t>IESO</w:t>
      </w:r>
      <w:r w:rsidRPr="00A40F0C">
        <w:t xml:space="preserve">. The second </w:t>
      </w:r>
      <w:r w:rsidRPr="00A40F0C">
        <w:rPr>
          <w:i/>
        </w:rPr>
        <w:t>offer</w:t>
      </w:r>
      <w:r w:rsidRPr="00A40F0C">
        <w:t xml:space="preserve"> would be associated with a </w:t>
      </w:r>
      <w:r w:rsidRPr="00A40F0C">
        <w:rPr>
          <w:i/>
        </w:rPr>
        <w:t xml:space="preserve">boundary entity </w:t>
      </w:r>
      <w:r w:rsidRPr="00551F2A">
        <w:rPr>
          <w:i/>
        </w:rPr>
        <w:t>resource</w:t>
      </w:r>
      <w:r w:rsidRPr="00A40F0C">
        <w:t xml:space="preserve">. Refer to </w:t>
      </w:r>
      <w:r w:rsidRPr="002E1934">
        <w:rPr>
          <w:b/>
        </w:rPr>
        <w:t>MM 4.1</w:t>
      </w:r>
      <w:r w:rsidRPr="00A40F0C">
        <w:t xml:space="preserve"> for </w:t>
      </w:r>
      <w:r w:rsidRPr="00A40F0C">
        <w:rPr>
          <w:rFonts w:cs="Times New Roman"/>
        </w:rPr>
        <w:t xml:space="preserve">more </w:t>
      </w:r>
      <w:r w:rsidRPr="00A40F0C">
        <w:t>information on this process.</w:t>
      </w:r>
      <w:r w:rsidRPr="00BE287E">
        <w:t xml:space="preserve"> </w:t>
      </w:r>
    </w:p>
  </w:footnote>
  <w:footnote w:id="9">
    <w:p w14:paraId="13A75A1B" w14:textId="77777777" w:rsidR="009811B8" w:rsidRDefault="009811B8" w:rsidP="0078285D">
      <w:pPr>
        <w:pStyle w:val="FootnoteText"/>
      </w:pPr>
      <w:r w:rsidRPr="00481948">
        <w:rPr>
          <w:rStyle w:val="FootnoteReference"/>
        </w:rPr>
        <w:footnoteRef/>
      </w:r>
      <w:r w:rsidRPr="00481948">
        <w:t xml:space="preserve"> For information on HST registration, refer to </w:t>
      </w:r>
      <w:r w:rsidRPr="00A75EE0">
        <w:t xml:space="preserve">the </w:t>
      </w:r>
      <w:hyperlink r:id="rId3" w:history="1">
        <w:r w:rsidRPr="00A75EE0">
          <w:rPr>
            <w:rStyle w:val="Hyperlink"/>
            <w:sz w:val="16"/>
          </w:rPr>
          <w:t>Canada Revenue Agency website</w:t>
        </w:r>
      </w:hyperlink>
      <w:r w:rsidRPr="00A75EE0">
        <w:t>.</w:t>
      </w:r>
    </w:p>
  </w:footnote>
  <w:footnote w:id="10">
    <w:p w14:paraId="16388046" w14:textId="77777777" w:rsidR="009811B8" w:rsidRDefault="009811B8" w:rsidP="0078285D">
      <w:pPr>
        <w:pStyle w:val="FootnoteText"/>
      </w:pPr>
      <w:r w:rsidRPr="00481948">
        <w:rPr>
          <w:rStyle w:val="FootnoteReference"/>
        </w:rPr>
        <w:footnoteRef/>
      </w:r>
      <w:r w:rsidRPr="00481948">
        <w:t xml:space="preserve"> For information on HST </w:t>
      </w:r>
      <w:r w:rsidRPr="00A75EE0">
        <w:t xml:space="preserve">registration, refer to the </w:t>
      </w:r>
      <w:hyperlink r:id="rId4" w:history="1">
        <w:r w:rsidRPr="00A75EE0">
          <w:rPr>
            <w:rStyle w:val="Hyperlink"/>
            <w:sz w:val="16"/>
          </w:rPr>
          <w:t>Canada Revenue Agency website</w:t>
        </w:r>
      </w:hyperlink>
      <w:r w:rsidRPr="00A75EE0">
        <w:t>.</w:t>
      </w:r>
    </w:p>
  </w:footnote>
  <w:footnote w:id="11">
    <w:p w14:paraId="109DB554" w14:textId="77777777" w:rsidR="009811B8" w:rsidRPr="00FC4E9B" w:rsidRDefault="009811B8" w:rsidP="0078285D">
      <w:pPr>
        <w:pStyle w:val="FootnoteText"/>
        <w:rPr>
          <w:lang w:val="en-US"/>
        </w:rPr>
      </w:pPr>
      <w:r>
        <w:rPr>
          <w:rStyle w:val="FootnoteReference"/>
        </w:rPr>
        <w:footnoteRef/>
      </w:r>
      <w:r>
        <w:t xml:space="preserve"> “</w:t>
      </w:r>
      <w:r>
        <w:rPr>
          <w:lang w:val="en-US"/>
        </w:rPr>
        <w:t xml:space="preserve">As-built” data consists of the measurements and specifications of a </w:t>
      </w:r>
      <w:r w:rsidRPr="00346397">
        <w:rPr>
          <w:i/>
          <w:lang w:val="en-US"/>
        </w:rPr>
        <w:t>facility</w:t>
      </w:r>
      <w:r>
        <w:rPr>
          <w:lang w:val="en-US"/>
        </w:rPr>
        <w:t xml:space="preserve"> prior to any modifications, and is submitted to the </w:t>
      </w:r>
      <w:r w:rsidRPr="00346397">
        <w:rPr>
          <w:i/>
          <w:lang w:val="en-US"/>
        </w:rPr>
        <w:t>IESO</w:t>
      </w:r>
      <w:r>
        <w:rPr>
          <w:lang w:val="en-US"/>
        </w:rPr>
        <w:t xml:space="preserve"> on a single-line diagram. </w:t>
      </w:r>
      <w:r w:rsidRPr="00897B0B">
        <w:rPr>
          <w:lang w:val="en-US"/>
        </w:rPr>
        <w:t xml:space="preserve">Confirming as-built equipment in some cases may be as simple as confirming nameplate values are provided during </w:t>
      </w:r>
      <w:r>
        <w:rPr>
          <w:lang w:val="en-US"/>
        </w:rPr>
        <w:t>equipment</w:t>
      </w:r>
      <w:r w:rsidRPr="00897B0B">
        <w:rPr>
          <w:lang w:val="en-US"/>
        </w:rPr>
        <w:t xml:space="preserve"> registration.  In other cases, </w:t>
      </w:r>
      <w:r>
        <w:rPr>
          <w:lang w:val="en-US"/>
        </w:rPr>
        <w:t>data monitoring</w:t>
      </w:r>
      <w:r w:rsidRPr="00897B0B">
        <w:rPr>
          <w:lang w:val="en-US"/>
        </w:rPr>
        <w:t xml:space="preserve"> will be used to confirm model parameters.</w:t>
      </w:r>
    </w:p>
  </w:footnote>
  <w:footnote w:id="12">
    <w:p w14:paraId="0D421E54" w14:textId="77777777" w:rsidR="009811B8" w:rsidRDefault="009811B8" w:rsidP="0078285D">
      <w:pPr>
        <w:pStyle w:val="FootnoteText"/>
      </w:pPr>
      <w:r>
        <w:rPr>
          <w:rStyle w:val="FootnoteReference"/>
        </w:rPr>
        <w:footnoteRef/>
      </w:r>
      <w:r>
        <w:t xml:space="preserve"> A single </w:t>
      </w:r>
      <w:r w:rsidRPr="00735249">
        <w:rPr>
          <w:i/>
        </w:rPr>
        <w:t>operating reserve</w:t>
      </w:r>
      <w:r>
        <w:t xml:space="preserve"> ramp rate </w:t>
      </w:r>
      <w:r w:rsidRPr="00735249">
        <w:rPr>
          <w:i/>
        </w:rPr>
        <w:t>reference level</w:t>
      </w:r>
      <w:r>
        <w:t xml:space="preserve"> is registered that will be used to validate all applicable classes of </w:t>
      </w:r>
      <w:r w:rsidRPr="00735249">
        <w:rPr>
          <w:i/>
        </w:rPr>
        <w:t>operating reserve</w:t>
      </w:r>
      <w:r>
        <w:t xml:space="preserve"> ramp rates </w:t>
      </w:r>
      <w:r w:rsidRPr="00735249">
        <w:rPr>
          <w:i/>
        </w:rPr>
        <w:t>dispatch data</w:t>
      </w:r>
      <w:r>
        <w:t xml:space="preserve"> submission.</w:t>
      </w:r>
    </w:p>
  </w:footnote>
  <w:footnote w:id="13">
    <w:p w14:paraId="3C922294" w14:textId="77777777" w:rsidR="009811B8" w:rsidRDefault="009811B8" w:rsidP="0078285D">
      <w:pPr>
        <w:pStyle w:val="FootnoteText"/>
      </w:pPr>
      <w:r>
        <w:rPr>
          <w:rStyle w:val="FootnoteReference"/>
        </w:rPr>
        <w:footnoteRef/>
      </w:r>
      <w:r>
        <w:t xml:space="preserve"> A single </w:t>
      </w:r>
      <w:r w:rsidRPr="00735249">
        <w:rPr>
          <w:i/>
        </w:rPr>
        <w:t>operating reserve</w:t>
      </w:r>
      <w:r>
        <w:t xml:space="preserve"> ramp rate </w:t>
      </w:r>
      <w:r w:rsidRPr="00735249">
        <w:rPr>
          <w:i/>
        </w:rPr>
        <w:t>reference level</w:t>
      </w:r>
      <w:r>
        <w:t xml:space="preserve"> is registered that will be used to validate all applicable classes of </w:t>
      </w:r>
      <w:r w:rsidRPr="00735249">
        <w:rPr>
          <w:i/>
        </w:rPr>
        <w:t>operating reserve</w:t>
      </w:r>
      <w:r>
        <w:t xml:space="preserve"> ramp rates </w:t>
      </w:r>
      <w:r w:rsidRPr="00735249">
        <w:rPr>
          <w:i/>
        </w:rPr>
        <w:t>dispatch data</w:t>
      </w:r>
      <w:r>
        <w:t xml:space="preserve"> submission.</w:t>
      </w:r>
    </w:p>
  </w:footnote>
  <w:footnote w:id="14">
    <w:p w14:paraId="4D456C18" w14:textId="4E0A93F1" w:rsidR="009811B8" w:rsidRPr="00C24382" w:rsidRDefault="009811B8" w:rsidP="0078285D">
      <w:pPr>
        <w:pStyle w:val="FootnoteText"/>
      </w:pPr>
      <w:r w:rsidRPr="00C24382">
        <w:rPr>
          <w:rStyle w:val="FootnoteReference"/>
          <w:rFonts w:ascii="Calibri" w:hAnsi="Calibri"/>
        </w:rPr>
        <w:footnoteRef/>
      </w:r>
      <w:r w:rsidRPr="00C24382">
        <w:t xml:space="preserve"> </w:t>
      </w:r>
      <w:r w:rsidRPr="00C24382">
        <w:rPr>
          <w:i/>
        </w:rPr>
        <w:t>Regulation</w:t>
      </w:r>
      <w:r w:rsidRPr="00C24382">
        <w:t xml:space="preserve"> is an </w:t>
      </w:r>
      <w:r w:rsidRPr="00C24382">
        <w:rPr>
          <w:i/>
        </w:rPr>
        <w:t>ancillary service</w:t>
      </w:r>
      <w:r w:rsidRPr="00C24382">
        <w:t xml:space="preserve"> that is currently contracted by the </w:t>
      </w:r>
      <w:r w:rsidRPr="003D3158">
        <w:rPr>
          <w:i/>
        </w:rPr>
        <w:t>IESO</w:t>
      </w:r>
      <w:r w:rsidRPr="00C24382">
        <w:t xml:space="preserve">.  A contracted </w:t>
      </w:r>
      <w:r w:rsidRPr="00C24382">
        <w:rPr>
          <w:i/>
        </w:rPr>
        <w:t>electricity storage facility</w:t>
      </w:r>
      <w:r w:rsidRPr="00C24382">
        <w:t xml:space="preserve"> may not exceed an </w:t>
      </w:r>
      <w:r w:rsidRPr="00C24382">
        <w:rPr>
          <w:i/>
        </w:rPr>
        <w:t>electricity storage facility size</w:t>
      </w:r>
      <w:r w:rsidRPr="00C24382">
        <w:t xml:space="preserve"> of 50 MW as per </w:t>
      </w:r>
      <w:r w:rsidRPr="00A412B3">
        <w:rPr>
          <w:b/>
        </w:rPr>
        <w:t>MR Ch.7 s.21.3.2</w:t>
      </w:r>
      <w:r>
        <w:t>.</w:t>
      </w:r>
    </w:p>
  </w:footnote>
  <w:footnote w:id="15">
    <w:p w14:paraId="7B50B6DF" w14:textId="77777777" w:rsidR="009811B8" w:rsidRPr="00C24382" w:rsidRDefault="009811B8" w:rsidP="0078285D">
      <w:pPr>
        <w:pStyle w:val="FootnoteText"/>
        <w:rPr>
          <w:lang w:val="en-US"/>
        </w:rPr>
      </w:pPr>
      <w:r w:rsidRPr="00C24382">
        <w:rPr>
          <w:rStyle w:val="FootnoteReference"/>
        </w:rPr>
        <w:footnoteRef/>
      </w:r>
      <w:r w:rsidRPr="00C24382">
        <w:t xml:space="preserve"> </w:t>
      </w:r>
      <w:r w:rsidRPr="00C24382">
        <w:rPr>
          <w:i/>
        </w:rPr>
        <w:t xml:space="preserve">Embedded electricity storage </w:t>
      </w:r>
      <w:r>
        <w:rPr>
          <w:i/>
        </w:rPr>
        <w:t>resources</w:t>
      </w:r>
      <w:r w:rsidRPr="00C24382">
        <w:t xml:space="preserve"> that are</w:t>
      </w:r>
      <w:r>
        <w:t xml:space="preserve"> associated with</w:t>
      </w:r>
      <w:r w:rsidRPr="00C24382">
        <w:t xml:space="preserve"> </w:t>
      </w:r>
      <w:r w:rsidRPr="00C24382">
        <w:rPr>
          <w:i/>
        </w:rPr>
        <w:t>market participants</w:t>
      </w:r>
      <w:r w:rsidRPr="00C24382">
        <w:t xml:space="preserve"> will register in the other three categories stated above.</w:t>
      </w:r>
    </w:p>
  </w:footnote>
  <w:footnote w:id="16">
    <w:p w14:paraId="62848744" w14:textId="112030FB" w:rsidR="009811B8" w:rsidRPr="00E84149" w:rsidRDefault="009811B8" w:rsidP="0078285D">
      <w:pPr>
        <w:pStyle w:val="FootnoteText"/>
        <w:rPr>
          <w:lang w:val="en-US"/>
        </w:rPr>
      </w:pPr>
      <w:r w:rsidRPr="00944155">
        <w:rPr>
          <w:rStyle w:val="FootnoteReference"/>
        </w:rPr>
        <w:footnoteRef/>
      </w:r>
      <w:r w:rsidRPr="00944155">
        <w:t xml:space="preserve"> As per </w:t>
      </w:r>
      <w:r>
        <w:rPr>
          <w:b/>
        </w:rPr>
        <w:t xml:space="preserve">MR </w:t>
      </w:r>
      <w:r w:rsidRPr="00F24FC9">
        <w:rPr>
          <w:b/>
        </w:rPr>
        <w:t>Ch.4 App.4.19</w:t>
      </w:r>
      <w:r w:rsidRPr="00944155">
        <w:t xml:space="preserve">, the </w:t>
      </w:r>
      <w:r w:rsidRPr="00944155">
        <w:rPr>
          <w:i/>
        </w:rPr>
        <w:t>IESO</w:t>
      </w:r>
      <w:r w:rsidRPr="00944155">
        <w:t xml:space="preserve"> considers medium performance to be acceptable for embedded </w:t>
      </w:r>
      <w:r w:rsidRPr="00944155">
        <w:rPr>
          <w:i/>
        </w:rPr>
        <w:t>variable generators</w:t>
      </w:r>
      <w:r w:rsidRPr="00944155">
        <w:t xml:space="preserve"> (i.e., program participants).</w:t>
      </w:r>
      <w:r>
        <w:t xml:space="preserve"> </w:t>
      </w:r>
    </w:p>
  </w:footnote>
  <w:footnote w:id="17">
    <w:p w14:paraId="11461818" w14:textId="77777777" w:rsidR="009811B8" w:rsidRPr="00BE287E" w:rsidRDefault="009811B8" w:rsidP="0078285D">
      <w:pPr>
        <w:pStyle w:val="FootnoteText"/>
      </w:pPr>
      <w:r w:rsidRPr="00BE287E">
        <w:rPr>
          <w:rStyle w:val="FootnoteReference"/>
        </w:rPr>
        <w:footnoteRef/>
      </w:r>
      <w:r w:rsidRPr="00BE287E">
        <w:t xml:space="preserve"> As alternative technologies are identified, the </w:t>
      </w:r>
      <w:r w:rsidRPr="00BE287E">
        <w:rPr>
          <w:i/>
        </w:rPr>
        <w:t xml:space="preserve">IESO </w:t>
      </w:r>
      <w:r w:rsidRPr="00BE287E">
        <w:t>will review their compatibility with the existing requirements and where appropriate expand the list of acceptable technologies.</w:t>
      </w:r>
    </w:p>
  </w:footnote>
  <w:footnote w:id="18">
    <w:p w14:paraId="491702C5" w14:textId="77777777" w:rsidR="009811B8" w:rsidRPr="00BE287E" w:rsidRDefault="009811B8" w:rsidP="0078285D">
      <w:pPr>
        <w:pStyle w:val="FootnoteText"/>
        <w:rPr>
          <w:lang w:val="en-US"/>
        </w:rPr>
      </w:pPr>
      <w:r>
        <w:rPr>
          <w:rStyle w:val="FootnoteReference"/>
        </w:rPr>
        <w:footnoteRef/>
      </w:r>
      <w:r>
        <w:t xml:space="preserve"> Sandbox testing, facilitated by the </w:t>
      </w:r>
      <w:r w:rsidRPr="00346397">
        <w:rPr>
          <w:i/>
        </w:rPr>
        <w:t>IESO</w:t>
      </w:r>
      <w:r>
        <w:t>, is required for new</w:t>
      </w:r>
      <w:r w:rsidRPr="00B67DFD">
        <w:t xml:space="preserve"> </w:t>
      </w:r>
      <w:r>
        <w:rPr>
          <w:i/>
        </w:rPr>
        <w:t>registered market participants</w:t>
      </w:r>
      <w:r w:rsidRPr="00B67DFD">
        <w:t xml:space="preserve"> </w:t>
      </w:r>
      <w:r>
        <w:t>becoming</w:t>
      </w:r>
      <w:r w:rsidRPr="00B67DFD">
        <w:t xml:space="preserve"> </w:t>
      </w:r>
      <w:r w:rsidRPr="00346397">
        <w:rPr>
          <w:i/>
        </w:rPr>
        <w:t>dispatchable</w:t>
      </w:r>
      <w:r w:rsidRPr="00B67DFD">
        <w:t xml:space="preserve"> </w:t>
      </w:r>
      <w:r>
        <w:t>for the first</w:t>
      </w:r>
      <w:r w:rsidRPr="00B67DFD">
        <w:t xml:space="preserve"> time.</w:t>
      </w:r>
      <w:r>
        <w:t xml:space="preserve"> Sandbox testing provides the ability for a </w:t>
      </w:r>
      <w:r w:rsidRPr="00771194">
        <w:rPr>
          <w:i/>
        </w:rPr>
        <w:t>market participant</w:t>
      </w:r>
      <w:r>
        <w:t xml:space="preserve"> to familiarize themselves with the </w:t>
      </w:r>
      <w:r w:rsidRPr="007B0787">
        <w:rPr>
          <w:i/>
        </w:rPr>
        <w:t>dispatch workstation</w:t>
      </w:r>
      <w:r>
        <w:t>.</w:t>
      </w:r>
    </w:p>
  </w:footnote>
  <w:footnote w:id="19">
    <w:p w14:paraId="12D2264C" w14:textId="77777777" w:rsidR="009811B8" w:rsidRPr="00BE287E" w:rsidRDefault="009811B8" w:rsidP="0078285D">
      <w:pPr>
        <w:pStyle w:val="FootnoteText"/>
        <w:rPr>
          <w:lang w:val="en-US"/>
        </w:rPr>
      </w:pPr>
      <w:r>
        <w:rPr>
          <w:rStyle w:val="FootnoteReference"/>
        </w:rPr>
        <w:footnoteRef/>
      </w:r>
      <w:r>
        <w:t xml:space="preserve"> Sandbox testing, facilitated by the </w:t>
      </w:r>
      <w:r w:rsidRPr="00346397">
        <w:rPr>
          <w:i/>
        </w:rPr>
        <w:t>IESO</w:t>
      </w:r>
      <w:r>
        <w:t>, is required for new</w:t>
      </w:r>
      <w:r w:rsidRPr="00B67DFD">
        <w:t xml:space="preserve"> </w:t>
      </w:r>
      <w:r>
        <w:rPr>
          <w:i/>
        </w:rPr>
        <w:t>registered market participants</w:t>
      </w:r>
      <w:r w:rsidRPr="00346397" w:rsidDel="00D70D36">
        <w:rPr>
          <w:i/>
        </w:rPr>
        <w:t xml:space="preserve"> </w:t>
      </w:r>
      <w:r w:rsidRPr="0080703B">
        <w:t>becoming</w:t>
      </w:r>
      <w:r w:rsidRPr="00B67DFD">
        <w:t xml:space="preserve"> </w:t>
      </w:r>
      <w:r>
        <w:rPr>
          <w:i/>
        </w:rPr>
        <w:t xml:space="preserve">dispatchable </w:t>
      </w:r>
      <w:r>
        <w:t>for the first</w:t>
      </w:r>
      <w:r w:rsidRPr="00B67DFD">
        <w:t xml:space="preserve"> time.</w:t>
      </w:r>
    </w:p>
  </w:footnote>
  <w:footnote w:id="20">
    <w:p w14:paraId="2313E636" w14:textId="77777777" w:rsidR="009811B8" w:rsidRPr="00824FD9" w:rsidRDefault="009811B8" w:rsidP="0078285D">
      <w:pPr>
        <w:pStyle w:val="FootnoteText"/>
        <w:rPr>
          <w:lang w:val="en-US"/>
        </w:rPr>
      </w:pPr>
      <w:r>
        <w:rPr>
          <w:rStyle w:val="FootnoteReference"/>
        </w:rPr>
        <w:footnoteRef/>
      </w:r>
      <w:r>
        <w:t xml:space="preserve"> Sandbox testing, facilitated by the </w:t>
      </w:r>
      <w:r w:rsidRPr="00346397">
        <w:rPr>
          <w:i/>
        </w:rPr>
        <w:t>IESO</w:t>
      </w:r>
      <w:r>
        <w:t>, is required for new</w:t>
      </w:r>
      <w:r w:rsidRPr="00B67DFD">
        <w:t xml:space="preserve"> </w:t>
      </w:r>
      <w:r>
        <w:rPr>
          <w:i/>
        </w:rPr>
        <w:t>registered market participants</w:t>
      </w:r>
      <w:r w:rsidRPr="00346397" w:rsidDel="00D70D36">
        <w:rPr>
          <w:i/>
        </w:rPr>
        <w:t xml:space="preserve"> </w:t>
      </w:r>
      <w:r>
        <w:t>becoming</w:t>
      </w:r>
      <w:r w:rsidRPr="00B67DFD">
        <w:t xml:space="preserve"> </w:t>
      </w:r>
      <w:r>
        <w:rPr>
          <w:i/>
        </w:rPr>
        <w:t>price responsive</w:t>
      </w:r>
      <w:r w:rsidRPr="00B67DFD">
        <w:t xml:space="preserve"> </w:t>
      </w:r>
      <w:r>
        <w:t>for the first</w:t>
      </w:r>
      <w:r w:rsidRPr="00B67DFD">
        <w:t xml:space="preserve"> time.</w:t>
      </w:r>
    </w:p>
  </w:footnote>
  <w:footnote w:id="21">
    <w:p w14:paraId="4D736CB9" w14:textId="77777777" w:rsidR="009811B8" w:rsidRDefault="009811B8" w:rsidP="0078285D">
      <w:pPr>
        <w:pStyle w:val="FootnoteText"/>
      </w:pPr>
      <w:r>
        <w:rPr>
          <w:rStyle w:val="FootnoteReference"/>
        </w:rPr>
        <w:footnoteRef/>
      </w:r>
      <w:r>
        <w:t xml:space="preserve"> The deregistration of a generator, for example, may require a longer time period to determine whether a technical assessment is required.</w:t>
      </w:r>
    </w:p>
  </w:footnote>
  <w:footnote w:id="22">
    <w:p w14:paraId="601EDD81" w14:textId="1270238A" w:rsidR="009811B8" w:rsidRDefault="009811B8" w:rsidP="0078285D">
      <w:pPr>
        <w:pStyle w:val="FootnoteText"/>
      </w:pPr>
      <w:r>
        <w:rPr>
          <w:rStyle w:val="FootnoteReference"/>
        </w:rPr>
        <w:footnoteRef/>
      </w:r>
      <w:r>
        <w:t xml:space="preserve"> The applicable </w:t>
      </w:r>
      <w:r w:rsidRPr="00346397">
        <w:rPr>
          <w:i/>
        </w:rPr>
        <w:t>facility</w:t>
      </w:r>
      <w:r>
        <w:t xml:space="preserve"> may be either generation, transmission, or load. For more information on </w:t>
      </w:r>
      <w:r w:rsidRPr="00346397">
        <w:rPr>
          <w:i/>
        </w:rPr>
        <w:t>reliability must-run contracts</w:t>
      </w:r>
      <w:r>
        <w:t xml:space="preserve">, refer to </w:t>
      </w:r>
      <w:r w:rsidRPr="003E01C9">
        <w:rPr>
          <w:b/>
        </w:rPr>
        <w:t xml:space="preserve">MR Ch.7 ss. 9.6 </w:t>
      </w:r>
      <w:r w:rsidRPr="00815B38">
        <w:t>and</w:t>
      </w:r>
      <w:r w:rsidRPr="003E01C9">
        <w:rPr>
          <w:b/>
        </w:rPr>
        <w:t xml:space="preserve"> 9.7 </w:t>
      </w:r>
      <w:r w:rsidRPr="00815B38">
        <w:t>and</w:t>
      </w:r>
      <w:r w:rsidRPr="003E01C9">
        <w:rPr>
          <w:b/>
        </w:rPr>
        <w:t xml:space="preserve"> MR Ch.5 s.4.8</w:t>
      </w:r>
      <w:r>
        <w:t>.</w:t>
      </w:r>
      <w:r w:rsidRPr="00A85E33">
        <w:t xml:space="preserve"> </w:t>
      </w:r>
      <w:r>
        <w:t xml:space="preserve"> </w:t>
      </w:r>
    </w:p>
  </w:footnote>
  <w:footnote w:id="23">
    <w:p w14:paraId="65EACE31" w14:textId="77777777" w:rsidR="009811B8" w:rsidRPr="00BE287E" w:rsidRDefault="009811B8" w:rsidP="0078285D">
      <w:pPr>
        <w:pStyle w:val="FootnoteText"/>
      </w:pPr>
      <w:r w:rsidRPr="00BE287E">
        <w:rPr>
          <w:rStyle w:val="FootnoteReference"/>
        </w:rPr>
        <w:footnoteRef/>
      </w:r>
      <w:r w:rsidRPr="00BE287E">
        <w:t xml:space="preserve"> Megawatts shall be provided as one measurement per </w:t>
      </w:r>
      <w:r w:rsidRPr="00BE287E">
        <w:rPr>
          <w:i/>
        </w:rPr>
        <w:t>connection point.</w:t>
      </w:r>
    </w:p>
  </w:footnote>
  <w:footnote w:id="24">
    <w:p w14:paraId="7BF51DF7" w14:textId="77777777" w:rsidR="009811B8" w:rsidRPr="00BE287E" w:rsidRDefault="009811B8" w:rsidP="0078285D">
      <w:pPr>
        <w:pStyle w:val="FootnoteText"/>
      </w:pPr>
      <w:r w:rsidRPr="00BE287E">
        <w:rPr>
          <w:rStyle w:val="FootnoteReference"/>
        </w:rPr>
        <w:footnoteRef/>
      </w:r>
      <w:r w:rsidRPr="00BE287E">
        <w:t xml:space="preserve"> Available Megawatts shall be reported as the sum total of the capacities of all available turbines per </w:t>
      </w:r>
      <w:r w:rsidRPr="00BE287E">
        <w:rPr>
          <w:i/>
        </w:rPr>
        <w:t>connection point</w:t>
      </w:r>
      <w:r w:rsidRPr="00BE287E">
        <w:t>. This value should not take into account speed or temperature cut-outs (i.e.</w:t>
      </w:r>
      <w:r>
        <w:t>,</w:t>
      </w:r>
      <w:r w:rsidRPr="00BE287E">
        <w:t xml:space="preserve"> available MW = max capacity – </w:t>
      </w:r>
      <w:r w:rsidRPr="00BE287E">
        <w:rPr>
          <w:i/>
        </w:rPr>
        <w:t>outages</w:t>
      </w:r>
      <w:r w:rsidRPr="00BE287E">
        <w:t>).</w:t>
      </w:r>
    </w:p>
  </w:footnote>
  <w:footnote w:id="25">
    <w:p w14:paraId="058B89B7" w14:textId="77777777" w:rsidR="009811B8" w:rsidRPr="00BE287E" w:rsidRDefault="009811B8" w:rsidP="0078285D">
      <w:pPr>
        <w:pStyle w:val="FootnoteText"/>
      </w:pPr>
      <w:r w:rsidRPr="00BE287E">
        <w:rPr>
          <w:rStyle w:val="FootnoteReference"/>
        </w:rPr>
        <w:footnoteRef/>
      </w:r>
      <w:r w:rsidRPr="00BE287E">
        <w:t xml:space="preserve"> Wind direction measured at the nacelle may only be used if properly calibrated and if it continues to be provided when the turbine is not generating.</w:t>
      </w:r>
    </w:p>
  </w:footnote>
  <w:footnote w:id="26">
    <w:p w14:paraId="552EE40E" w14:textId="77777777" w:rsidR="009811B8" w:rsidRPr="00BE287E" w:rsidRDefault="009811B8" w:rsidP="0078285D">
      <w:pPr>
        <w:pStyle w:val="FootnoteText"/>
      </w:pPr>
      <w:r w:rsidRPr="00BE287E">
        <w:rPr>
          <w:rStyle w:val="FootnoteReference"/>
        </w:rPr>
        <w:footnoteRef/>
      </w:r>
      <w:r w:rsidRPr="00BE287E">
        <w:t xml:space="preserve"> The physical location should be representative of the GPS coordinates at the centre of each solar array such that every solar panel within that array is within 5</w:t>
      </w:r>
      <w:r>
        <w:t xml:space="preserve"> </w:t>
      </w:r>
      <w:r w:rsidRPr="00BE287E">
        <w:t>km of the GPS coordinates. In the event that the array is larger, additional GPS coordinates will be required to outline the geographic footprint of the array.</w:t>
      </w:r>
    </w:p>
  </w:footnote>
  <w:footnote w:id="27">
    <w:p w14:paraId="02EFDE3B" w14:textId="77777777" w:rsidR="009811B8" w:rsidRPr="00BE287E" w:rsidRDefault="009811B8" w:rsidP="0078285D">
      <w:pPr>
        <w:pStyle w:val="FootnoteText"/>
      </w:pPr>
      <w:r w:rsidRPr="00BE287E">
        <w:rPr>
          <w:rStyle w:val="FootnoteReference"/>
        </w:rPr>
        <w:footnoteRef/>
      </w:r>
      <w:r w:rsidRPr="00BE287E">
        <w:t xml:space="preserve"> Solar array is defined as a collection of solar panels that share a </w:t>
      </w:r>
      <w:r w:rsidRPr="00BE287E">
        <w:rPr>
          <w:i/>
        </w:rPr>
        <w:t>connection point</w:t>
      </w:r>
      <w:r w:rsidRPr="00BE287E">
        <w:t xml:space="preserve"> going into an inverter.</w:t>
      </w:r>
    </w:p>
  </w:footnote>
  <w:footnote w:id="28">
    <w:p w14:paraId="472D3B8D" w14:textId="77777777" w:rsidR="009811B8" w:rsidRPr="00BE287E" w:rsidRDefault="009811B8" w:rsidP="0078285D">
      <w:pPr>
        <w:pStyle w:val="FootnoteText"/>
      </w:pPr>
      <w:r w:rsidRPr="00BE287E">
        <w:rPr>
          <w:rStyle w:val="FootnoteReference"/>
        </w:rPr>
        <w:footnoteRef/>
      </w:r>
      <w:r w:rsidRPr="00BE287E">
        <w:t xml:space="preserve"> If the tracking feature is disabled the </w:t>
      </w:r>
      <w:r w:rsidRPr="00E62321">
        <w:rPr>
          <w:i/>
        </w:rPr>
        <w:t>genera</w:t>
      </w:r>
      <w:r w:rsidRPr="00A75EE0">
        <w:rPr>
          <w:i/>
        </w:rPr>
        <w:t>tor</w:t>
      </w:r>
      <w:r w:rsidRPr="00A75EE0">
        <w:t xml:space="preserve"> shall notify the </w:t>
      </w:r>
      <w:r w:rsidRPr="00A75EE0">
        <w:rPr>
          <w:i/>
        </w:rPr>
        <w:t xml:space="preserve">IESO </w:t>
      </w:r>
      <w:r w:rsidRPr="00A75EE0">
        <w:t xml:space="preserve">using the address </w:t>
      </w:r>
      <w:hyperlink r:id="rId5" w:history="1">
        <w:r w:rsidRPr="00A75EE0">
          <w:rPr>
            <w:rStyle w:val="Hyperlink"/>
            <w:sz w:val="16"/>
          </w:rPr>
          <w:t>renewableforecastinfo@ieso.ca</w:t>
        </w:r>
      </w:hyperlink>
      <w:r w:rsidRPr="00A75EE0">
        <w:t xml:space="preserve"> with as much notice as possible.</w:t>
      </w:r>
    </w:p>
  </w:footnote>
  <w:footnote w:id="29">
    <w:p w14:paraId="2D5259F5" w14:textId="77777777" w:rsidR="009811B8" w:rsidRPr="00BE287E" w:rsidRDefault="009811B8" w:rsidP="0078285D">
      <w:pPr>
        <w:pStyle w:val="FootnoteText"/>
      </w:pPr>
      <w:r w:rsidRPr="00BE287E">
        <w:rPr>
          <w:rStyle w:val="FootnoteReference"/>
        </w:rPr>
        <w:footnoteRef/>
      </w:r>
      <w:r w:rsidRPr="00BE287E">
        <w:t xml:space="preserve"> Megawatts shall be provided as one measurement per </w:t>
      </w:r>
      <w:r w:rsidRPr="00BE287E">
        <w:rPr>
          <w:i/>
        </w:rPr>
        <w:t>connection point</w:t>
      </w:r>
      <w:r w:rsidRPr="00BE287E">
        <w:t>.</w:t>
      </w:r>
    </w:p>
  </w:footnote>
  <w:footnote w:id="30">
    <w:p w14:paraId="4B51CC4B" w14:textId="77777777" w:rsidR="009811B8" w:rsidRPr="00BE287E" w:rsidRDefault="009811B8" w:rsidP="0078285D">
      <w:pPr>
        <w:pStyle w:val="FootnoteText"/>
      </w:pPr>
      <w:r w:rsidRPr="00BE287E">
        <w:rPr>
          <w:rStyle w:val="FootnoteReference"/>
        </w:rPr>
        <w:footnoteRef/>
      </w:r>
      <w:r w:rsidRPr="00BE287E">
        <w:t xml:space="preserve"> Available Megawatts shall be reported as the sum total of the capacities of all available panels per </w:t>
      </w:r>
      <w:r w:rsidRPr="00BE287E">
        <w:rPr>
          <w:i/>
        </w:rPr>
        <w:t>connection point</w:t>
      </w:r>
      <w:r w:rsidRPr="00BE287E">
        <w:t xml:space="preserve"> (i.e.</w:t>
      </w:r>
      <w:r>
        <w:t>,</w:t>
      </w:r>
      <w:r w:rsidRPr="00BE287E">
        <w:t xml:space="preserve"> available MW = max capacity – </w:t>
      </w:r>
      <w:r w:rsidRPr="00BE287E">
        <w:rPr>
          <w:i/>
        </w:rPr>
        <w:t>outages</w:t>
      </w:r>
      <w:r w:rsidRPr="00BE287E">
        <w:t>).</w:t>
      </w:r>
    </w:p>
  </w:footnote>
  <w:footnote w:id="31">
    <w:p w14:paraId="1C172D3E" w14:textId="77777777" w:rsidR="009811B8" w:rsidRPr="00BE287E" w:rsidRDefault="009811B8" w:rsidP="0078285D">
      <w:pPr>
        <w:pStyle w:val="FootnoteText"/>
      </w:pPr>
      <w:r w:rsidRPr="00BE287E">
        <w:rPr>
          <w:rStyle w:val="FootnoteReference"/>
        </w:rPr>
        <w:footnoteRef/>
      </w:r>
      <w:r w:rsidRPr="00BE287E">
        <w:t xml:space="preserve"> The GPS coordinates of the back of module temperature measurement locations shall be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D189E" w14:textId="77777777" w:rsidR="009811B8" w:rsidRDefault="009811B8" w:rsidP="00D5308F">
    <w:pPr>
      <w:pStyle w:val="DocumentControlSubHeading"/>
      <w:ind w:right="-540"/>
      <w:jc w:val="right"/>
      <w:rPr>
        <w:sz w:val="28"/>
      </w:rPr>
    </w:pPr>
    <w:r>
      <mc:AlternateContent>
        <mc:Choice Requires="wps">
          <w:drawing>
            <wp:anchor distT="0" distB="0" distL="114300" distR="114300" simplePos="0" relativeHeight="251658241" behindDoc="0" locked="0" layoutInCell="0" allowOverlap="1" wp14:anchorId="5ACA80A3" wp14:editId="25B5DBE3">
              <wp:simplePos x="0" y="0"/>
              <wp:positionH relativeFrom="column">
                <wp:posOffset>-1785583</wp:posOffset>
              </wp:positionH>
              <wp:positionV relativeFrom="page">
                <wp:posOffset>255457</wp:posOffset>
              </wp:positionV>
              <wp:extent cx="1559237" cy="40132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237"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F6EC0" w14:textId="77777777" w:rsidR="009811B8" w:rsidRDefault="009811B8" w:rsidP="00D5308F">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A80A3" id="_x0000_t202" coordsize="21600,21600" o:spt="202" path="m,l,21600r21600,l21600,xe">
              <v:stroke joinstyle="miter"/>
              <v:path gradientshapeok="t" o:connecttype="rect"/>
            </v:shapetype>
            <v:shape id="Text Box 23" o:spid="_x0000_s1029" type="#_x0000_t202" style="position:absolute;left:0;text-align:left;margin-left:-140.6pt;margin-top:20.1pt;width:122.75pt;height:3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" o:allowincell="f" filled="f" stroked="f">
              <v:textbox>
                <w:txbxContent>
                  <w:p w14:paraId="402F6EC0" w14:textId="77777777" w:rsidR="009811B8" w:rsidRDefault="009811B8" w:rsidP="00D5308F">
                    <w:pPr>
                      <w:pStyle w:val="Domain"/>
                    </w:pPr>
                    <w:r>
                      <w:t>PUBLIC</w:t>
                    </w:r>
                  </w:p>
                </w:txbxContent>
              </v:textbox>
              <w10:wrap anchory="page"/>
            </v:shape>
          </w:pict>
        </mc:Fallback>
      </mc:AlternateContent>
    </w:r>
    <w:r>
      <mc:AlternateContent>
        <mc:Choice Requires="wps">
          <w:drawing>
            <wp:anchor distT="0" distB="0" distL="114300" distR="114300" simplePos="0" relativeHeight="251658243" behindDoc="0" locked="0" layoutInCell="0" allowOverlap="1" wp14:anchorId="4CC151CE" wp14:editId="2F6C2A79">
              <wp:simplePos x="0" y="0"/>
              <wp:positionH relativeFrom="column">
                <wp:posOffset>-1827268</wp:posOffset>
              </wp:positionH>
              <wp:positionV relativeFrom="page">
                <wp:posOffset>698500</wp:posOffset>
              </wp:positionV>
              <wp:extent cx="1628775" cy="9232900"/>
              <wp:effectExtent l="0" t="0" r="9525" b="63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solidFill>
                        <a:srgbClr val="003539"/>
                      </a:solidFill>
                      <a:ln>
                        <a:noFill/>
                      </a:ln>
                    </wps:spPr>
                    <wps:txbx>
                      <w:txbxContent>
                        <w:p w14:paraId="76B8A3AC" w14:textId="77777777" w:rsidR="009811B8" w:rsidRPr="00253FF7" w:rsidRDefault="009811B8" w:rsidP="00D5308F">
                          <w:pPr>
                            <w:pStyle w:val="DocumentDivision"/>
                            <w:spacing w:before="240"/>
                            <w:rPr>
                              <w:lang w:val="en-US"/>
                            </w:rPr>
                          </w:pPr>
                          <w:r>
                            <w:rPr>
                              <w:lang w:val="en-US"/>
                            </w:rPr>
                            <w:t>MANUAL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151CE" id="_x0000_s1030" type="#_x0000_t202" style="position:absolute;left:0;text-align:left;margin-left:-143.9pt;margin-top:55pt;width:128.25pt;height:7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" o:allowincell="f" fillcolor="#003539" stroked="f">
              <v:textbox style="layout-flow:vertical;mso-layout-flow-alt:bottom-to-top">
                <w:txbxContent>
                  <w:p w14:paraId="76B8A3AC" w14:textId="77777777" w:rsidR="009811B8" w:rsidRPr="00253FF7" w:rsidRDefault="009811B8" w:rsidP="00D5308F">
                    <w:pPr>
                      <w:pStyle w:val="DocumentDivision"/>
                      <w:spacing w:before="240"/>
                      <w:rPr>
                        <w:lang w:val="en-US"/>
                      </w:rPr>
                    </w:pPr>
                    <w:r>
                      <w:rPr>
                        <w:lang w:val="en-US"/>
                      </w:rPr>
                      <w:t>MANUAL</w:t>
                    </w:r>
                  </w:p>
                </w:txbxContent>
              </v:textbox>
              <w10:wrap anchory="page"/>
            </v:shape>
          </w:pict>
        </mc:Fallback>
      </mc:AlternateContent>
    </w:r>
    <w:r>
      <mc:AlternateContent>
        <mc:Choice Requires="wps">
          <w:drawing>
            <wp:anchor distT="0" distB="0" distL="114300" distR="114300" simplePos="0" relativeHeight="251658242" behindDoc="0" locked="0" layoutInCell="0" allowOverlap="1" wp14:anchorId="63A6273E" wp14:editId="30F498CA">
              <wp:simplePos x="0" y="0"/>
              <wp:positionH relativeFrom="column">
                <wp:posOffset>5015753</wp:posOffset>
              </wp:positionH>
              <wp:positionV relativeFrom="page">
                <wp:posOffset>179294</wp:posOffset>
              </wp:positionV>
              <wp:extent cx="1249045" cy="317650"/>
              <wp:effectExtent l="0" t="0" r="8255" b="6350"/>
              <wp:wrapNone/>
              <wp:docPr id="2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3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BFB37" w14:textId="77777777" w:rsidR="009811B8" w:rsidRDefault="009811B8" w:rsidP="00D5308F">
                          <w:pPr>
                            <w:pStyle w:val="DocumentNumbe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6273E" id="Text Box 5" o:spid="_x0000_s1031" type="#_x0000_t202" alt="&quot;&quot;" style="position:absolute;left:0;text-align:left;margin-left:394.95pt;margin-top:14.1pt;width:98.35pt;height: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" o:allowincell="f" stroked="f">
              <v:textbox>
                <w:txbxContent>
                  <w:p w14:paraId="246BFB37" w14:textId="77777777" w:rsidR="009811B8" w:rsidRDefault="009811B8" w:rsidP="00D5308F">
                    <w:pPr>
                      <w:pStyle w:val="DocumentNumber"/>
                      <w:jc w:val="center"/>
                    </w:pPr>
                  </w:p>
                </w:txbxContent>
              </v:textbox>
              <w10:wrap anchory="page"/>
            </v:shape>
          </w:pict>
        </mc:Fallback>
      </mc:AlternateContent>
    </w:r>
    <w:r>
      <w:drawing>
        <wp:inline distT="0" distB="0" distL="0" distR="0" wp14:anchorId="3D642CF5" wp14:editId="2E07D335">
          <wp:extent cx="1896036" cy="872177"/>
          <wp:effectExtent l="0" t="0" r="0" b="444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17294" cy="881956"/>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849BC" w14:textId="7C1D021E" w:rsidR="009811B8" w:rsidRPr="00360703" w:rsidRDefault="002B75F1" w:rsidP="00781828">
    <w:pPr>
      <w:pStyle w:val="Header"/>
    </w:pPr>
    <w:fldSimple w:instr="TITLE  \* MERGEFORMAT">
      <w:r>
        <w:t>Part 0.1.5: Market Registration Procedures</w:t>
      </w:r>
    </w:fldSimple>
    <w:r w:rsidR="009811B8" w:rsidRPr="00360703">
      <w:tab/>
    </w:r>
    <w:r w:rsidR="00C21E14">
      <w:tab/>
    </w:r>
    <w:fldSimple w:instr="STYLEREF  TableofContents  \* MERGEFORMAT">
      <w:r w:rsidR="005A350D">
        <w:rPr>
          <w:noProof/>
        </w:rPr>
        <w:t>Market Manual Conventions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98A96" w14:textId="39CD7DF3" w:rsidR="009811B8" w:rsidRPr="00360703" w:rsidRDefault="002B75F1" w:rsidP="00781828">
    <w:pPr>
      <w:pStyle w:val="Header"/>
    </w:pPr>
    <w:fldSimple w:instr="STYLEREF  &quot;Heading 1,level2 hdg,h1&quot; \n  \* MERGEFORMAT">
      <w:r w:rsidRPr="002B75F1">
        <w:rPr>
          <w:b/>
          <w:bCs/>
          <w:noProof/>
          <w:lang w:val="en-US"/>
        </w:rPr>
        <w:t>0</w:t>
      </w:r>
    </w:fldSimple>
    <w:r w:rsidR="009811B8" w:rsidRPr="00360703">
      <w:t xml:space="preserve">. </w:t>
    </w:r>
    <w:fldSimple w:instr="STYLEREF  &quot;Heading 1,level2 hdg,h1&quot;  \* MERGEFORMAT">
      <w:r w:rsidRPr="002B75F1">
        <w:rPr>
          <w:b/>
          <w:bCs/>
          <w:noProof/>
          <w:lang w:val="en-US"/>
        </w:rPr>
        <w:t>Part 0.1.5: Market Registration</w:t>
      </w:r>
      <w:r>
        <w:rPr>
          <w:noProof/>
        </w:rPr>
        <w:t xml:space="preserve"> Procedures</w:t>
      </w:r>
    </w:fldSimple>
    <w:r w:rsidR="009811B8" w:rsidRPr="00360703">
      <w:tab/>
    </w:r>
    <w:fldSimple w:instr=" KEYWORDS  \* MERGEFORMAT ">
      <w:r>
        <w:t>MAN-108</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0A48" w14:textId="77777777" w:rsidR="009811B8" w:rsidRDefault="009811B8" w:rsidP="0078182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3C027" w14:textId="1C31FC74" w:rsidR="009811B8" w:rsidRPr="00360703" w:rsidRDefault="002B75F1" w:rsidP="00781828">
    <w:pPr>
      <w:pStyle w:val="Header"/>
    </w:pPr>
    <w:fldSimple w:instr="STYLEREF  &quot;Heading 1,level2 hdg,h1&quot; \n  \* MERGEFORMAT">
      <w:r w:rsidRPr="002B75F1">
        <w:rPr>
          <w:b/>
          <w:bCs/>
          <w:noProof/>
          <w:lang w:val="en-US"/>
        </w:rPr>
        <w:t>0</w:t>
      </w:r>
    </w:fldSimple>
    <w:r w:rsidR="009811B8" w:rsidRPr="00360703">
      <w:t xml:space="preserve">. </w:t>
    </w:r>
    <w:fldSimple w:instr="STYLEREF  &quot;Heading 1,level2 hdg,h1&quot;  \* MERGEFORMAT">
      <w:r w:rsidRPr="002B75F1">
        <w:rPr>
          <w:b/>
          <w:bCs/>
          <w:noProof/>
          <w:lang w:val="en-US"/>
        </w:rPr>
        <w:t>Part 0.1.5: Market Registration</w:t>
      </w:r>
      <w:r>
        <w:rPr>
          <w:noProof/>
        </w:rPr>
        <w:t xml:space="preserve"> Procedures</w:t>
      </w:r>
    </w:fldSimple>
    <w:r w:rsidR="009811B8" w:rsidRPr="00360703">
      <w:tab/>
    </w:r>
    <w:fldSimple w:instr=" KEYWORDS  \* MERGEFORMAT ">
      <w:r>
        <w:t>MAN-108</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872BF" w14:textId="39F64CA4" w:rsidR="009811B8" w:rsidRPr="00360703" w:rsidRDefault="002B75F1" w:rsidP="00781828">
    <w:pPr>
      <w:pStyle w:val="Header"/>
    </w:pPr>
    <w:fldSimple w:instr="TITLE  \* MERGEFORMAT">
      <w:r>
        <w:t>Part 0.1.5: Market Registration Procedures</w:t>
      </w:r>
    </w:fldSimple>
    <w:r w:rsidR="009811B8" w:rsidRPr="00360703">
      <w:tab/>
    </w:r>
    <w:r w:rsidR="009811B8">
      <w:tab/>
    </w:r>
    <w:fldSimple w:instr="STYLEREF  &quot;Heading 2,h2&quot; \n  \* MERGEFORMAT">
      <w:r w:rsidR="005A350D">
        <w:rPr>
          <w:noProof/>
        </w:rPr>
        <w:t>2</w:t>
      </w:r>
    </w:fldSimple>
    <w:r w:rsidR="009811B8" w:rsidRPr="00DE3172">
      <w:t xml:space="preserve">. </w:t>
    </w:r>
    <w:fldSimple w:instr="STYLEREF  &quot;Heading 2,h2&quot;  \* MERGEFORMAT">
      <w:r w:rsidR="005A350D">
        <w:rPr>
          <w:noProof/>
        </w:rPr>
        <w:t>Authorize Market and Program Participation</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160F5" w14:textId="77777777" w:rsidR="009811B8" w:rsidRDefault="009811B8" w:rsidP="0078182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8191A" w14:textId="5AD3B44F" w:rsidR="009811B8" w:rsidRPr="00360703" w:rsidRDefault="002B75F1" w:rsidP="00781828">
    <w:pPr>
      <w:pStyle w:val="HeaderLandscape"/>
    </w:pPr>
    <w:fldSimple w:instr="STYLEREF  &quot;Heading 1,level2 hdg,h1&quot; \n  \* MERGEFORMAT">
      <w:r w:rsidRPr="002B75F1">
        <w:rPr>
          <w:b/>
          <w:bCs/>
          <w:noProof/>
          <w:lang w:val="en-US"/>
        </w:rPr>
        <w:t>0</w:t>
      </w:r>
    </w:fldSimple>
    <w:r w:rsidR="009811B8" w:rsidRPr="00360703">
      <w:t xml:space="preserve">. </w:t>
    </w:r>
    <w:fldSimple w:instr="STYLEREF  &quot;Heading 1,level2 hdg,h1&quot;  \* MERGEFORMAT">
      <w:r w:rsidRPr="002B75F1">
        <w:rPr>
          <w:b/>
          <w:bCs/>
          <w:noProof/>
          <w:lang w:val="en-US"/>
        </w:rPr>
        <w:t>Part 0.1.5: Market Registration</w:t>
      </w:r>
      <w:r>
        <w:rPr>
          <w:noProof/>
        </w:rPr>
        <w:t xml:space="preserve"> Procedures</w:t>
      </w:r>
    </w:fldSimple>
    <w:r w:rsidR="009811B8" w:rsidRPr="00360703">
      <w:tab/>
    </w:r>
    <w:fldSimple w:instr=" KEYWORDS  \* MERGEFORMAT ">
      <w:r>
        <w:t>MAN-108</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5FBE0" w14:textId="77777777" w:rsidR="009811B8" w:rsidRDefault="009811B8" w:rsidP="0078182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3E8E3" w14:textId="694A2E68" w:rsidR="009811B8" w:rsidRPr="00360703" w:rsidRDefault="002B75F1" w:rsidP="00781828">
    <w:pPr>
      <w:pStyle w:val="Header"/>
    </w:pPr>
    <w:fldSimple w:instr="TITLE  \* MERGEFORMAT">
      <w:r>
        <w:t>Part 0.1.5: Market Registration Procedures</w:t>
      </w:r>
    </w:fldSimple>
    <w:r w:rsidR="009811B8" w:rsidRPr="00360703">
      <w:tab/>
    </w:r>
    <w:r w:rsidR="008F1B73">
      <w:tab/>
    </w:r>
    <w:fldSimple w:instr="STYLEREF  &quot;Heading 2,h2&quot; \n  \* MERGEFORMAT">
      <w:r w:rsidR="005A350D">
        <w:rPr>
          <w:noProof/>
        </w:rPr>
        <w:t>3</w:t>
      </w:r>
    </w:fldSimple>
    <w:r w:rsidR="009811B8" w:rsidRPr="00DE3172">
      <w:t xml:space="preserve">. </w:t>
    </w:r>
    <w:fldSimple w:instr="STYLEREF  &quot;Heading 2,h2&quot;  \* MERGEFORMAT">
      <w:r w:rsidR="005A350D">
        <w:rPr>
          <w:noProof/>
        </w:rPr>
        <w:t>Register Equipment</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2BBE" w14:textId="1C1A8437" w:rsidR="009811B8" w:rsidRPr="00360703" w:rsidRDefault="002B75F1" w:rsidP="00A161EF">
    <w:pPr>
      <w:pStyle w:val="HeaderLandscape"/>
      <w:ind w:left="6120" w:hanging="6120"/>
    </w:pPr>
    <w:fldSimple w:instr="TITLE  \* MERGEFORMAT">
      <w:r>
        <w:t>Part 0.1.5: Market Registration Procedures</w:t>
      </w:r>
    </w:fldSimple>
    <w:r w:rsidR="009811B8" w:rsidRPr="00360703">
      <w:tab/>
    </w:r>
    <w:r w:rsidR="009811B8">
      <w:tab/>
    </w:r>
    <w:fldSimple w:instr="STYLEREF  &quot;Heading 2,h2&quot; \n  \* MERGEFORMAT">
      <w:r w:rsidR="005A350D">
        <w:rPr>
          <w:noProof/>
        </w:rPr>
        <w:t>5</w:t>
      </w:r>
    </w:fldSimple>
    <w:r w:rsidR="009811B8" w:rsidRPr="00360703">
      <w:t xml:space="preserve">. </w:t>
    </w:r>
    <w:fldSimple w:instr="STYLEREF  &quot;Heading 2,h2&quot;  \* MERGEFORMAT">
      <w:r w:rsidR="005A350D">
        <w:rPr>
          <w:noProof/>
        </w:rPr>
        <w:t>Facility Deregistration/Market Participant Withdrawal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D8F26" w14:textId="77777777" w:rsidR="009811B8" w:rsidRDefault="009811B8" w:rsidP="00781828">
    <w:pPr>
      <w:pStyle w:val="Header"/>
    </w:pPr>
    <w:r>
      <w:rPr>
        <w:noProof/>
        <w:lang w:eastAsia="en-CA"/>
      </w:rPr>
      <mc:AlternateContent>
        <mc:Choice Requires="wps">
          <w:drawing>
            <wp:anchor distT="0" distB="0" distL="114300" distR="114300" simplePos="0" relativeHeight="251658240" behindDoc="0" locked="1" layoutInCell="1" allowOverlap="1" wp14:anchorId="524C9C2D" wp14:editId="60105006">
              <wp:simplePos x="0" y="0"/>
              <wp:positionH relativeFrom="page">
                <wp:posOffset>914400</wp:posOffset>
              </wp:positionH>
              <wp:positionV relativeFrom="page">
                <wp:posOffset>6583680</wp:posOffset>
              </wp:positionV>
              <wp:extent cx="6400800" cy="1371600"/>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0" cy="1371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69E3C" id="Rectangle 15" o:spid="_x0000_s1026" alt="&quot;&quot;" style="position:absolute;margin-left:1in;margin-top:518.4pt;width:7in;height:1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" fillcolor="#f2f2f2 [3052]" stroked="f" strokeweight="1pt">
              <w10:wrap anchorx="page" anchory="page"/>
              <w10:anchorlock/>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5320" w14:textId="23333761" w:rsidR="009811B8" w:rsidRPr="00360703" w:rsidRDefault="002B75F1" w:rsidP="00781828">
    <w:pPr>
      <w:pStyle w:val="Header"/>
    </w:pPr>
    <w:fldSimple w:instr="STYLEREF  &quot;Heading 1,level2 hdg,h1&quot; \n  \* MERGEFORMAT">
      <w:r w:rsidRPr="002B75F1">
        <w:rPr>
          <w:b/>
          <w:bCs/>
          <w:noProof/>
          <w:lang w:val="en-US"/>
        </w:rPr>
        <w:t>0</w:t>
      </w:r>
    </w:fldSimple>
    <w:r w:rsidR="009811B8" w:rsidRPr="00360703">
      <w:t xml:space="preserve">. </w:t>
    </w:r>
    <w:fldSimple w:instr="STYLEREF  &quot;Heading 1,level2 hdg,h1&quot;  \* MERGEFORMAT">
      <w:r w:rsidRPr="002B75F1">
        <w:rPr>
          <w:b/>
          <w:bCs/>
          <w:noProof/>
          <w:lang w:val="en-US"/>
        </w:rPr>
        <w:t>Part 0.1.5: Market Registration</w:t>
      </w:r>
      <w:r>
        <w:rPr>
          <w:noProof/>
        </w:rPr>
        <w:t xml:space="preserve"> Procedures</w:t>
      </w:r>
    </w:fldSimple>
    <w:r w:rsidR="009811B8" w:rsidRPr="00360703">
      <w:tab/>
    </w:r>
    <w:fldSimple w:instr=" KEYWORDS  \* MERGEFORMAT ">
      <w:r>
        <w:t>MAN-108</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D883B" w14:textId="04EFC96B" w:rsidR="009811B8" w:rsidRPr="00360703" w:rsidRDefault="002B75F1" w:rsidP="00781828">
    <w:pPr>
      <w:pStyle w:val="HeaderLandscape"/>
    </w:pPr>
    <w:fldSimple w:instr="STYLEREF  &quot;Heading 1,level2 hdg,h1&quot; \n  \* MERGEFORMAT">
      <w:r w:rsidRPr="002B75F1">
        <w:rPr>
          <w:b/>
          <w:bCs/>
          <w:noProof/>
          <w:lang w:val="en-US"/>
        </w:rPr>
        <w:t>0</w:t>
      </w:r>
    </w:fldSimple>
    <w:r w:rsidR="009811B8" w:rsidRPr="00360703">
      <w:t xml:space="preserve">. </w:t>
    </w:r>
    <w:fldSimple w:instr="STYLEREF  &quot;Heading 1,level2 hdg,h1&quot;  \* MERGEFORMAT">
      <w:r w:rsidRPr="002B75F1">
        <w:rPr>
          <w:b/>
          <w:bCs/>
          <w:noProof/>
          <w:lang w:val="en-US"/>
        </w:rPr>
        <w:t>Part 0.1.5: Market Registration</w:t>
      </w:r>
      <w:r>
        <w:rPr>
          <w:noProof/>
        </w:rPr>
        <w:t xml:space="preserve"> Procedures</w:t>
      </w:r>
    </w:fldSimple>
    <w:r w:rsidR="009811B8" w:rsidRPr="00360703">
      <w:tab/>
    </w:r>
    <w:fldSimple w:instr=" KEYWORDS  \* MERGEFORMAT ">
      <w:r>
        <w:t>MAN-108</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80412" w14:textId="77777777" w:rsidR="009811B8" w:rsidRDefault="009811B8" w:rsidP="0078182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4C29A" w14:textId="3297ABE7" w:rsidR="009811B8" w:rsidRPr="00360703" w:rsidRDefault="002B75F1" w:rsidP="00781828">
    <w:pPr>
      <w:pStyle w:val="HeaderLandscape"/>
    </w:pPr>
    <w:fldSimple w:instr="TITLE  \* MERGEFORMAT">
      <w:r>
        <w:t>Part 0.1.5: Market Registration Procedures</w:t>
      </w:r>
    </w:fldSimple>
    <w:r w:rsidR="009811B8">
      <w:tab/>
    </w:r>
    <w:r w:rsidR="009811B8" w:rsidRPr="00360703">
      <w:tab/>
    </w:r>
    <w:fldSimple w:instr="STYLEREF  &quot;Heading 2,h2&quot; \n  \* MERGEFORMAT">
      <w:r w:rsidR="005A350D">
        <w:rPr>
          <w:noProof/>
        </w:rPr>
        <w:t>5</w:t>
      </w:r>
    </w:fldSimple>
    <w:r w:rsidR="009811B8" w:rsidRPr="00360703">
      <w:t xml:space="preserve">. </w:t>
    </w:r>
    <w:fldSimple w:instr="STYLEREF  &quot;Heading 2,h2&quot;  \* MERGEFORMAT">
      <w:r w:rsidR="005A350D">
        <w:rPr>
          <w:noProof/>
        </w:rPr>
        <w:t>Facility Deregistration/Market Participant Withdrawal</w:t>
      </w:r>
    </w:fldSimple>
  </w:p>
  <w:p w14:paraId="6B9A397A" w14:textId="77777777" w:rsidR="009811B8" w:rsidRPr="0001238B" w:rsidRDefault="009811B8" w:rsidP="0078182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4653A" w14:textId="5CDAD7CA" w:rsidR="009811B8" w:rsidRPr="0001238B" w:rsidRDefault="002B75F1" w:rsidP="0092733E">
    <w:pPr>
      <w:pStyle w:val="HeaderLandscape"/>
      <w:ind w:left="6840" w:hanging="6840"/>
    </w:pPr>
    <w:fldSimple w:instr="TITLE  \* MERGEFORMAT">
      <w:r>
        <w:t>Part 0.1.5: Market Registration Procedures</w:t>
      </w:r>
    </w:fldSimple>
    <w:r w:rsidR="009811B8" w:rsidRPr="00360703">
      <w:tab/>
    </w:r>
    <w:r w:rsidR="009811B8">
      <w:tab/>
    </w:r>
    <w:fldSimple w:instr="STYLEREF  &quot;Heading 2,h2&quot; \n  \* MERGEFORMAT">
      <w:r w:rsidR="005A350D">
        <w:rPr>
          <w:noProof/>
        </w:rPr>
        <w:t xml:space="preserve">Appendix A: </w:t>
      </w:r>
    </w:fldSimple>
    <w:r w:rsidR="00A161EF">
      <w:rPr>
        <w:noProof/>
      </w:rPr>
      <w:t xml:space="preserve">. </w:t>
    </w:r>
    <w:fldSimple w:instr="STYLEREF  &quot;Heading 2,h2&quot;  \* MERGEFORMAT">
      <w:r w:rsidR="005A350D">
        <w:rPr>
          <w:noProof/>
        </w:rPr>
        <w:t>Technical Communication Requirements</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B9504" w14:textId="29715389" w:rsidR="009811B8" w:rsidRPr="00360703" w:rsidRDefault="009811B8" w:rsidP="00781828">
    <w:pPr>
      <w:pStyle w:val="Header"/>
    </w:pPr>
    <w:r w:rsidRPr="00360703">
      <w:fldChar w:fldCharType="begin"/>
    </w:r>
    <w:r w:rsidRPr="00360703">
      <w:instrText xml:space="preserve"> STYLEREF  "Heading 7" \n  \* MERGEFORMAT </w:instrText>
    </w:r>
    <w:r w:rsidRPr="00360703">
      <w:fldChar w:fldCharType="separate"/>
    </w:r>
    <w:r w:rsidR="002B75F1">
      <w:rPr>
        <w:b/>
        <w:bCs/>
        <w:noProof/>
        <w:lang w:val="en-US"/>
      </w:rPr>
      <w:t>Error! No text of specified style in document.</w:t>
    </w:r>
    <w:r w:rsidRPr="00360703">
      <w:fldChar w:fldCharType="end"/>
    </w:r>
    <w:r w:rsidRPr="00360703">
      <w:fldChar w:fldCharType="begin"/>
    </w:r>
    <w:r w:rsidRPr="00360703">
      <w:instrText xml:space="preserve"> STYLEREF "Heading 7" \* MERGEFORMAT </w:instrText>
    </w:r>
    <w:r w:rsidRPr="00360703">
      <w:fldChar w:fldCharType="separate"/>
    </w:r>
    <w:r w:rsidR="002B75F1">
      <w:rPr>
        <w:b/>
        <w:bCs/>
        <w:noProof/>
        <w:lang w:val="en-US"/>
      </w:rPr>
      <w:t>Error! No text of specified style in document.</w:t>
    </w:r>
    <w:r w:rsidRPr="00360703">
      <w:rPr>
        <w:noProof/>
      </w:rPr>
      <w:fldChar w:fldCharType="end"/>
    </w:r>
    <w:r w:rsidRPr="00360703">
      <w:tab/>
    </w:r>
    <w:fldSimple w:instr=" KEYWORDS  \* MERGEFORMAT ">
      <w:r w:rsidR="002B75F1">
        <w:t>MAN-108</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857E" w14:textId="77777777" w:rsidR="009811B8" w:rsidRDefault="009811B8" w:rsidP="0078182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A0FEC" w14:textId="1D1E4A92" w:rsidR="009811B8" w:rsidRPr="0001238B" w:rsidRDefault="002B75F1" w:rsidP="00781828">
    <w:pPr>
      <w:pStyle w:val="HeaderLandscape"/>
    </w:pPr>
    <w:fldSimple w:instr="TITLE  \* MERGEFORMAT">
      <w:r>
        <w:t>Part 0.1.5: Market Registration Procedures</w:t>
      </w:r>
    </w:fldSimple>
    <w:r w:rsidR="009811B8" w:rsidRPr="00360703">
      <w:tab/>
    </w:r>
    <w:fldSimple w:instr="STYLEREF  &quot;Heading 2,h2&quot; \n  \* MERGEFORMAT">
      <w:r w:rsidR="005A350D">
        <w:rPr>
          <w:noProof/>
        </w:rPr>
        <w:t xml:space="preserve">Appendix A: </w:t>
      </w:r>
    </w:fldSimple>
    <w:r w:rsidR="009811B8" w:rsidRPr="00360703">
      <w:t xml:space="preserve">. </w:t>
    </w:r>
    <w:fldSimple w:instr="STYLEREF  &quot;Heading 2,h2&quot;  \* MERGEFORMAT">
      <w:r w:rsidR="005A350D">
        <w:rPr>
          <w:noProof/>
        </w:rPr>
        <w:t>Technical Communication Requirements</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799E5" w14:textId="3EEC02D0" w:rsidR="009811B8" w:rsidRPr="00360703" w:rsidRDefault="009811B8" w:rsidP="00781828">
    <w:pPr>
      <w:pStyle w:val="Header"/>
    </w:pPr>
    <w:r w:rsidRPr="00360703">
      <w:fldChar w:fldCharType="begin"/>
    </w:r>
    <w:r w:rsidRPr="00360703">
      <w:instrText xml:space="preserve"> STYLEREF  "Heading 7" \n  \* MERGEFORMAT </w:instrText>
    </w:r>
    <w:r w:rsidRPr="00360703">
      <w:fldChar w:fldCharType="separate"/>
    </w:r>
    <w:r w:rsidR="002B75F1">
      <w:rPr>
        <w:b/>
        <w:bCs/>
        <w:noProof/>
        <w:lang w:val="en-US"/>
      </w:rPr>
      <w:t>Error! No text of specified style in document.</w:t>
    </w:r>
    <w:r w:rsidRPr="00360703">
      <w:fldChar w:fldCharType="end"/>
    </w:r>
    <w:r w:rsidRPr="00360703">
      <w:fldChar w:fldCharType="begin"/>
    </w:r>
    <w:r w:rsidRPr="00360703">
      <w:instrText xml:space="preserve"> STYLEREF "Heading 7" \* MERGEFORMAT </w:instrText>
    </w:r>
    <w:r w:rsidRPr="00360703">
      <w:fldChar w:fldCharType="separate"/>
    </w:r>
    <w:r w:rsidR="002B75F1">
      <w:rPr>
        <w:b/>
        <w:bCs/>
        <w:noProof/>
        <w:lang w:val="en-US"/>
      </w:rPr>
      <w:t>Error! No text of specified style in document.</w:t>
    </w:r>
    <w:r w:rsidRPr="00360703">
      <w:rPr>
        <w:noProof/>
      </w:rPr>
      <w:fldChar w:fldCharType="end"/>
    </w:r>
    <w:r w:rsidRPr="00360703">
      <w:tab/>
    </w:r>
    <w:fldSimple w:instr=" KEYWORDS  \* MERGEFORMAT ">
      <w:r w:rsidR="002B75F1">
        <w:t>MAN-108</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478B0" w14:textId="0B05320D" w:rsidR="009811B8" w:rsidRPr="00360703" w:rsidRDefault="002B75F1" w:rsidP="00781828">
    <w:pPr>
      <w:pStyle w:val="HeaderLandscape"/>
    </w:pPr>
    <w:fldSimple w:instr="TITLE  \* MERGEFORMAT">
      <w:r>
        <w:t>Part 0.1.5: Market Registration Procedures</w:t>
      </w:r>
    </w:fldSimple>
    <w:r w:rsidR="009811B8" w:rsidRPr="00360703">
      <w:tab/>
    </w:r>
    <w:r w:rsidR="009811B8">
      <w:tab/>
    </w:r>
    <w:fldSimple w:instr="STYLEREF  &quot;Heading 2,h2&quot; \n  \* MERGEFORMAT">
      <w:r w:rsidR="005A350D">
        <w:rPr>
          <w:noProof/>
        </w:rPr>
        <w:t xml:space="preserve">Appendix C: </w:t>
      </w:r>
    </w:fldSimple>
    <w:r w:rsidR="009811B8" w:rsidRPr="00360703">
      <w:t xml:space="preserve">. </w:t>
    </w:r>
    <w:fldSimple w:instr="STYLEREF  &quot;Heading 2,h2&quot;  \* MERGEFORMAT">
      <w:r w:rsidR="005A350D">
        <w:rPr>
          <w:noProof/>
        </w:rPr>
        <w:t>Solar Resource Data Requirements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587C5" w14:textId="1884CC5A" w:rsidR="009811B8" w:rsidRDefault="009811B8" w:rsidP="00975630">
    <w:pPr>
      <w:pStyle w:val="DocumentControlSubHeading"/>
      <w:ind w:right="-540"/>
      <w:jc w:val="right"/>
      <w:rPr>
        <w:sz w:val="28"/>
      </w:rPr>
    </w:pPr>
    <w:r>
      <w:drawing>
        <wp:inline distT="0" distB="0" distL="0" distR="0" wp14:anchorId="1D5BF341" wp14:editId="39A04760">
          <wp:extent cx="1896036" cy="872177"/>
          <wp:effectExtent l="0" t="0" r="0" b="4445"/>
          <wp:docPr id="16" name="Picture 16" descr="IESO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 2016 - Colour.png"/>
                  <pic:cNvPicPr/>
                </pic:nvPicPr>
                <pic:blipFill>
                  <a:blip r:embed="rId1">
                    <a:extLst>
                      <a:ext uri="{28A0092B-C50C-407E-A947-70E740481C1C}">
                        <a14:useLocalDpi xmlns:a14="http://schemas.microsoft.com/office/drawing/2010/main" val="0"/>
                      </a:ext>
                    </a:extLst>
                  </a:blip>
                  <a:stretch>
                    <a:fillRect/>
                  </a:stretch>
                </pic:blipFill>
                <pic:spPr>
                  <a:xfrm>
                    <a:off x="0" y="0"/>
                    <a:ext cx="1917294" cy="881956"/>
                  </a:xfrm>
                  <a:prstGeom prst="rect">
                    <a:avLst/>
                  </a:prstGeom>
                </pic:spPr>
              </pic:pic>
            </a:graphicData>
          </a:graphic>
        </wp:inline>
      </w:drawing>
    </w:r>
  </w:p>
  <w:p w14:paraId="61468455" w14:textId="77777777" w:rsidR="009811B8" w:rsidRPr="00975630" w:rsidRDefault="009811B8" w:rsidP="0078182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A365" w14:textId="7004ECEF" w:rsidR="009811B8" w:rsidRPr="00360703" w:rsidRDefault="009811B8" w:rsidP="00781828">
    <w:pPr>
      <w:pStyle w:val="Header"/>
    </w:pPr>
    <w:r w:rsidRPr="00360703">
      <w:fldChar w:fldCharType="begin"/>
    </w:r>
    <w:r w:rsidRPr="00360703">
      <w:instrText xml:space="preserve"> STYLEREF  "Heading 7" \n  \* MERGEFORMAT </w:instrText>
    </w:r>
    <w:r w:rsidRPr="00360703">
      <w:fldChar w:fldCharType="separate"/>
    </w:r>
    <w:r w:rsidR="002B75F1">
      <w:rPr>
        <w:b/>
        <w:bCs/>
        <w:noProof/>
        <w:lang w:val="en-US"/>
      </w:rPr>
      <w:t>Error! No text of specified style in document.</w:t>
    </w:r>
    <w:r w:rsidRPr="00360703">
      <w:fldChar w:fldCharType="end"/>
    </w:r>
    <w:r w:rsidRPr="00360703">
      <w:fldChar w:fldCharType="begin"/>
    </w:r>
    <w:r w:rsidRPr="00360703">
      <w:instrText xml:space="preserve"> STYLEREF "Heading 7" \* MERGEFORMAT </w:instrText>
    </w:r>
    <w:r w:rsidRPr="00360703">
      <w:fldChar w:fldCharType="separate"/>
    </w:r>
    <w:r w:rsidR="002B75F1">
      <w:rPr>
        <w:b/>
        <w:bCs/>
        <w:noProof/>
        <w:lang w:val="en-US"/>
      </w:rPr>
      <w:t>Error! No text of specified style in document.</w:t>
    </w:r>
    <w:r w:rsidRPr="00360703">
      <w:rPr>
        <w:noProof/>
      </w:rPr>
      <w:fldChar w:fldCharType="end"/>
    </w:r>
    <w:r w:rsidRPr="00360703">
      <w:tab/>
    </w:r>
    <w:fldSimple w:instr=" KEYWORDS  \* MERGEFORMAT ">
      <w:r w:rsidR="002B75F1">
        <w:t>MAN-108</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7FE6" w14:textId="027124A5" w:rsidR="009811B8" w:rsidRPr="00360703" w:rsidRDefault="009811B8" w:rsidP="00781828">
    <w:pPr>
      <w:pStyle w:val="Header"/>
    </w:pPr>
    <w:r>
      <w:fldChar w:fldCharType="begin"/>
    </w:r>
    <w:r>
      <w:instrText xml:space="preserve"> STYLEREF  "Heading 7" \n  \* MERGEFORMAT </w:instrText>
    </w:r>
    <w:r>
      <w:fldChar w:fldCharType="separate"/>
    </w:r>
    <w:r w:rsidR="002B75F1">
      <w:rPr>
        <w:b/>
        <w:bCs/>
        <w:noProof/>
        <w:lang w:val="en-US"/>
      </w:rPr>
      <w:t>Error! No text of specified style in document.</w:t>
    </w:r>
    <w:r>
      <w:rPr>
        <w:noProof/>
      </w:rPr>
      <w:fldChar w:fldCharType="end"/>
    </w:r>
    <w:r>
      <w:fldChar w:fldCharType="begin"/>
    </w:r>
    <w:r>
      <w:instrText xml:space="preserve"> STYLEREF "Heading 7" \* MERGEFORMAT </w:instrText>
    </w:r>
    <w:r>
      <w:fldChar w:fldCharType="separate"/>
    </w:r>
    <w:r w:rsidR="002B75F1">
      <w:rPr>
        <w:b/>
        <w:bCs/>
        <w:noProof/>
        <w:lang w:val="en-US"/>
      </w:rPr>
      <w:t>Error! No text of specified style in document.</w:t>
    </w:r>
    <w:r>
      <w:rPr>
        <w:noProof/>
      </w:rPr>
      <w:fldChar w:fldCharType="end"/>
    </w:r>
    <w:r w:rsidRPr="00360703">
      <w:tab/>
    </w:r>
    <w:fldSimple w:instr=" KEYWORDS  \* MERGEFORMAT ">
      <w:r w:rsidR="002B75F1">
        <w:t>MAN-108</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37165" w14:textId="688D854C" w:rsidR="009811B8" w:rsidRPr="00360703" w:rsidRDefault="002B75F1" w:rsidP="00781828">
    <w:pPr>
      <w:pStyle w:val="Header"/>
    </w:pPr>
    <w:fldSimple w:instr="TITLE  \* MERGEFORMAT">
      <w:r>
        <w:t>Part 0.1.5: Market Registration Procedures</w:t>
      </w:r>
    </w:fldSimple>
    <w:r w:rsidR="009811B8" w:rsidRPr="00360703">
      <w:tab/>
    </w:r>
    <w:r w:rsidR="0092733E">
      <w:tab/>
    </w:r>
    <w:fldSimple w:instr="STYLEREF  TableofContents  \* MERGEFORMAT">
      <w:r w:rsidR="005A350D">
        <w:rPr>
          <w:noProof/>
        </w:rPr>
        <w:t>References</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57479" w14:textId="25E60FA7" w:rsidR="009811B8" w:rsidRPr="00360703" w:rsidRDefault="009811B8" w:rsidP="00781828">
    <w:pPr>
      <w:pStyle w:val="Header"/>
    </w:pPr>
    <w:r>
      <w:fldChar w:fldCharType="begin"/>
    </w:r>
    <w:r>
      <w:instrText xml:space="preserve"> STYLEREF  Head1NoNum  \* MERGEFORMAT </w:instrText>
    </w:r>
    <w:r>
      <w:fldChar w:fldCharType="separate"/>
    </w:r>
    <w:r w:rsidR="002B75F1">
      <w:rPr>
        <w:b/>
        <w:bCs/>
        <w:noProof/>
        <w:lang w:val="en-US"/>
      </w:rPr>
      <w:t>Error! No text of specified style in document.</w:t>
    </w:r>
    <w:r>
      <w:rPr>
        <w:noProof/>
      </w:rPr>
      <w:fldChar w:fldCharType="end"/>
    </w:r>
    <w:r w:rsidRPr="00360703">
      <w:tab/>
    </w:r>
    <w:fldSimple w:instr=" KEYWORDS  \* MERGEFORMAT ">
      <w:r w:rsidR="002B75F1">
        <w:t>MAN-108</w:t>
      </w:r>
    </w:fldSimple>
  </w:p>
  <w:p w14:paraId="386439F9" w14:textId="77777777" w:rsidR="009811B8" w:rsidRDefault="009811B8"/>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3EB8F" w14:textId="77777777" w:rsidR="009811B8" w:rsidRDefault="009811B8" w:rsidP="007818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9AB1C" w14:textId="4AACAD8F" w:rsidR="009811B8" w:rsidRPr="00360703" w:rsidRDefault="002B75F1" w:rsidP="00781828">
    <w:pPr>
      <w:pStyle w:val="Header"/>
    </w:pPr>
    <w:fldSimple w:instr="STYLEREF TableofContents \* MERGEFORMAT">
      <w:r w:rsidRPr="002B75F1">
        <w:rPr>
          <w:b/>
          <w:bCs/>
          <w:noProof/>
          <w:lang w:val="en-US"/>
        </w:rPr>
        <w:t>Table of Contents</w:t>
      </w:r>
    </w:fldSimple>
    <w:r w:rsidR="009811B8" w:rsidRPr="00360703">
      <w:tab/>
    </w:r>
    <w:fldSimple w:instr=" KEYWORDS  \* MERGEFORMAT ">
      <w:r>
        <w:t>MAN-108</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9" w:name="_Hlk193997812"/>
  <w:bookmarkStart w:id="20" w:name="_Hlk193997813"/>
  <w:bookmarkStart w:id="21" w:name="_Hlk193998564"/>
  <w:bookmarkStart w:id="22" w:name="_Hlk193998565"/>
  <w:p w14:paraId="644D0F45" w14:textId="404456B9" w:rsidR="009811B8" w:rsidRPr="00360703" w:rsidRDefault="00F33790" w:rsidP="00781828">
    <w:pPr>
      <w:pStyle w:val="Header"/>
    </w:pPr>
    <w:r>
      <w:fldChar w:fldCharType="begin"/>
    </w:r>
    <w:r>
      <w:instrText>TITLE  \* MERGEFORMAT</w:instrText>
    </w:r>
    <w:r>
      <w:fldChar w:fldCharType="separate"/>
    </w:r>
    <w:r w:rsidR="002B75F1">
      <w:t>Part 0.1.5: Market Registration Procedures</w:t>
    </w:r>
    <w:r>
      <w:fldChar w:fldCharType="end"/>
    </w:r>
    <w:r w:rsidR="009811B8" w:rsidRPr="00360703">
      <w:tab/>
    </w:r>
    <w:r w:rsidR="00C21E14">
      <w:tab/>
    </w:r>
    <w:r w:rsidR="009811B8">
      <w:t>Document Change History</w:t>
    </w:r>
    <w:bookmarkEnd w:id="19"/>
    <w:bookmarkEnd w:id="20"/>
    <w:bookmarkEnd w:id="21"/>
    <w:bookmarkEnd w:id="2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0D3B3" w14:textId="77777777" w:rsidR="009811B8" w:rsidRDefault="009811B8" w:rsidP="007818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01DB0" w14:textId="70EDA98F" w:rsidR="008622C8" w:rsidRPr="00360703" w:rsidRDefault="002B75F1" w:rsidP="006038DA">
    <w:pPr>
      <w:pStyle w:val="Heading2"/>
    </w:pPr>
    <w:fldSimple w:instr=" STYLEREF  DocumentControlHeading  \* MERGEFORMAT ">
      <w:r>
        <w:rPr>
          <w:noProof/>
        </w:rPr>
        <w:t>Related Documents</w:t>
      </w:r>
    </w:fldSimple>
    <w:r w:rsidR="008622C8">
      <w:tab/>
    </w:r>
    <w:fldSimple w:instr=" KEYWORDS  \* MERGEFORMAT ">
      <w:r>
        <w:t>MAN-108</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5F50" w14:textId="12F66ED9" w:rsidR="008622C8" w:rsidRPr="00DE6079" w:rsidRDefault="002B75F1" w:rsidP="006038DA">
    <w:pPr>
      <w:pStyle w:val="Header"/>
      <w:rPr>
        <w:caps/>
      </w:rPr>
    </w:pPr>
    <w:fldSimple w:instr="TITLE  \* MERGEFORMAT">
      <w:r>
        <w:t>Part 0.1.5: Market Registration Procedures</w:t>
      </w:r>
    </w:fldSimple>
    <w:r w:rsidR="008622C8" w:rsidRPr="00DE6079">
      <w:rPr>
        <w:caps/>
      </w:rPr>
      <w:tab/>
    </w:r>
    <w:r w:rsidR="008622C8" w:rsidRPr="00DE6079">
      <w:rPr>
        <w:caps/>
      </w:rPr>
      <w:tab/>
    </w:r>
    <w:fldSimple w:instr="STYLEREF  DocumentControlHeading  \* MERGEFORMAT">
      <w:r w:rsidR="005A350D">
        <w:rPr>
          <w:noProof/>
        </w:rPr>
        <w:t>Related Documents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BEDCA" w14:textId="77777777" w:rsidR="008622C8" w:rsidRDefault="008622C8" w:rsidP="006038DA">
    <w:pPr>
      <w:pStyle w:val="Head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9A87D9C"/>
    <w:lvl w:ilvl="0">
      <w:start w:val="1"/>
      <w:numFmt w:val="lowerRoman"/>
      <w:pStyle w:val="ListNumber3"/>
      <w:lvlText w:val="%1."/>
      <w:lvlJc w:val="right"/>
      <w:pPr>
        <w:ind w:left="1080" w:hanging="360"/>
      </w:pPr>
    </w:lvl>
  </w:abstractNum>
  <w:abstractNum w:abstractNumId="1" w15:restartNumberingAfterBreak="0">
    <w:nsid w:val="FFFFFF7F"/>
    <w:multiLevelType w:val="singleLevel"/>
    <w:tmpl w:val="E3083FD2"/>
    <w:lvl w:ilvl="0">
      <w:start w:val="1"/>
      <w:numFmt w:val="lowerLetter"/>
      <w:pStyle w:val="ListNumber2"/>
      <w:lvlText w:val="%1."/>
      <w:lvlJc w:val="left"/>
      <w:pPr>
        <w:ind w:left="1080" w:hanging="360"/>
      </w:pPr>
    </w:lvl>
  </w:abstractNum>
  <w:abstractNum w:abstractNumId="2" w15:restartNumberingAfterBreak="0">
    <w:nsid w:val="FFFFFF82"/>
    <w:multiLevelType w:val="singleLevel"/>
    <w:tmpl w:val="541653B8"/>
    <w:lvl w:ilvl="0">
      <w:start w:val="1"/>
      <w:numFmt w:val="bullet"/>
      <w:pStyle w:val="ListBullet3"/>
      <w:lvlText w:val=""/>
      <w:lvlJc w:val="left"/>
      <w:pPr>
        <w:ind w:left="1440" w:hanging="360"/>
      </w:pPr>
      <w:rPr>
        <w:rFonts w:ascii="Wingdings" w:hAnsi="Wingdings" w:hint="default"/>
        <w:b w:val="0"/>
        <w:i w:val="0"/>
        <w:caps w:val="0"/>
        <w:strike w:val="0"/>
        <w:dstrike w:val="0"/>
        <w:vanish w:val="0"/>
        <w:color w:val="auto"/>
        <w:sz w:val="16"/>
        <w:u w:val="none"/>
        <w:vertAlign w:val="baseline"/>
      </w:rPr>
    </w:lvl>
  </w:abstractNum>
  <w:abstractNum w:abstractNumId="3" w15:restartNumberingAfterBreak="0">
    <w:nsid w:val="FFFFFF83"/>
    <w:multiLevelType w:val="singleLevel"/>
    <w:tmpl w:val="4CBC5CDA"/>
    <w:lvl w:ilvl="0">
      <w:start w:val="1"/>
      <w:numFmt w:val="bullet"/>
      <w:pStyle w:val="ListBullet2"/>
      <w:lvlText w:val="o"/>
      <w:lvlJc w:val="left"/>
      <w:pPr>
        <w:ind w:left="1080" w:hanging="360"/>
      </w:pPr>
      <w:rPr>
        <w:rFonts w:ascii="Courier New" w:hAnsi="Courier New" w:hint="default"/>
        <w:b w:val="0"/>
        <w:i w:val="0"/>
        <w:caps w:val="0"/>
        <w:strike w:val="0"/>
        <w:dstrike w:val="0"/>
        <w:vanish w:val="0"/>
        <w:color w:val="auto"/>
        <w:sz w:val="22"/>
        <w:u w:val="none"/>
        <w:vertAlign w:val="baseline"/>
      </w:rPr>
    </w:lvl>
  </w:abstractNum>
  <w:abstractNum w:abstractNumId="4" w15:restartNumberingAfterBreak="0">
    <w:nsid w:val="00754243"/>
    <w:multiLevelType w:val="hybridMultilevel"/>
    <w:tmpl w:val="9FD67E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25A7042"/>
    <w:multiLevelType w:val="hybridMultilevel"/>
    <w:tmpl w:val="A2D699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26C1497"/>
    <w:multiLevelType w:val="hybridMultilevel"/>
    <w:tmpl w:val="573AC2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5623EC6"/>
    <w:multiLevelType w:val="hybridMultilevel"/>
    <w:tmpl w:val="ECA2BBAE"/>
    <w:lvl w:ilvl="0" w:tplc="0C3A8C04">
      <w:start w:val="1"/>
      <w:numFmt w:val="bullet"/>
      <w:pStyle w:val="List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5A838BB"/>
    <w:multiLevelType w:val="multilevel"/>
    <w:tmpl w:val="7C624940"/>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pStyle w:val="BodyText4"/>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06AF0638"/>
    <w:multiLevelType w:val="multilevel"/>
    <w:tmpl w:val="262E02B8"/>
    <w:lvl w:ilvl="0">
      <w:start w:val="1"/>
      <w:numFmt w:val="decimal"/>
      <w:pStyle w:val="Level1"/>
      <w:lvlText w:val="%1"/>
      <w:lvlJc w:val="left"/>
      <w:pPr>
        <w:ind w:left="1008" w:hanging="1008"/>
      </w:pPr>
      <w:rPr>
        <w:rFonts w:hint="default"/>
      </w:rPr>
    </w:lvl>
    <w:lvl w:ilvl="1">
      <w:start w:val="1"/>
      <w:numFmt w:val="decimal"/>
      <w:pStyle w:val="Level2"/>
      <w:lvlText w:val="%1.%2"/>
      <w:lvlJc w:val="left"/>
      <w:pPr>
        <w:ind w:left="1008" w:hanging="1008"/>
      </w:pPr>
      <w:rPr>
        <w:rFonts w:hint="default"/>
      </w:rPr>
    </w:lvl>
    <w:lvl w:ilvl="2">
      <w:start w:val="1"/>
      <w:numFmt w:val="decimal"/>
      <w:pStyle w:val="Level3"/>
      <w:lvlText w:val="%1.%2.%3"/>
      <w:lvlJc w:val="left"/>
      <w:pPr>
        <w:ind w:left="1008" w:hanging="1008"/>
      </w:pPr>
      <w:rPr>
        <w:rFonts w:hint="default"/>
      </w:rPr>
    </w:lvl>
    <w:lvl w:ilvl="3">
      <w:start w:val="1"/>
      <w:numFmt w:val="decimal"/>
      <w:pStyle w:val="Level4"/>
      <w:lvlText w:val="%1.%2.%3.%4"/>
      <w:lvlJc w:val="left"/>
      <w:pPr>
        <w:ind w:left="2538" w:hanging="1008"/>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008" w:hanging="1008"/>
      </w:pPr>
      <w:rPr>
        <w:rFonts w:hint="default"/>
      </w:rPr>
    </w:lvl>
    <w:lvl w:ilvl="6">
      <w:start w:val="1"/>
      <w:numFmt w:val="decimal"/>
      <w:lvlText w:val="%1.%2.%3.%4.%5.%6.%7"/>
      <w:lvlJc w:val="left"/>
      <w:pPr>
        <w:ind w:left="1008" w:hanging="1008"/>
      </w:pPr>
      <w:rPr>
        <w:rFonts w:hint="default"/>
      </w:rPr>
    </w:lvl>
    <w:lvl w:ilvl="7">
      <w:start w:val="1"/>
      <w:numFmt w:val="decimal"/>
      <w:lvlText w:val="%1.%2.%3.%4.%5.%6.%7.%8"/>
      <w:lvlJc w:val="left"/>
      <w:pPr>
        <w:ind w:left="1008" w:hanging="1008"/>
      </w:pPr>
      <w:rPr>
        <w:rFonts w:hint="default"/>
      </w:rPr>
    </w:lvl>
    <w:lvl w:ilvl="8">
      <w:start w:val="1"/>
      <w:numFmt w:val="decimal"/>
      <w:lvlText w:val="%1.%2.%3.%4.%5.%6.%7.%8.%9"/>
      <w:lvlJc w:val="left"/>
      <w:pPr>
        <w:ind w:left="1008" w:hanging="1008"/>
      </w:pPr>
      <w:rPr>
        <w:rFonts w:hint="default"/>
      </w:rPr>
    </w:lvl>
  </w:abstractNum>
  <w:abstractNum w:abstractNumId="10" w15:restartNumberingAfterBreak="0">
    <w:nsid w:val="080014B7"/>
    <w:multiLevelType w:val="multilevel"/>
    <w:tmpl w:val="7FF8AA6A"/>
    <w:styleLink w:val="Table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9D73E55"/>
    <w:multiLevelType w:val="hybridMultilevel"/>
    <w:tmpl w:val="F9E8E7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AF03D36"/>
    <w:multiLevelType w:val="multilevel"/>
    <w:tmpl w:val="B77C9B5E"/>
    <w:lvl w:ilvl="0">
      <w:start w:val="1"/>
      <w:numFmt w:val="bullet"/>
      <w:lvlText w:val=""/>
      <w:lvlJc w:val="left"/>
      <w:pPr>
        <w:ind w:left="720" w:hanging="360"/>
      </w:pPr>
      <w:rPr>
        <w:rFonts w:ascii="Symbol" w:hAnsi="Symbol" w:hint="default"/>
        <w:b w:val="0"/>
        <w:i w:val="0"/>
        <w:caps w:val="0"/>
        <w:strike w:val="0"/>
        <w:dstrike w:val="0"/>
        <w:vanish w:val="0"/>
        <w:color w:val="auto"/>
        <w:spacing w:val="0"/>
        <w:w w:val="100"/>
        <w:kern w:val="2"/>
        <w:position w:val="0"/>
        <w:sz w:val="22"/>
        <w:szCs w:val="22"/>
        <w:u w:val="none"/>
        <w:vertAlign w:val="baseline"/>
        <w14:ligatures w14:val="standard"/>
        <w14:numForm w14:val="lining"/>
        <w14:numSpacing w14:val="tabular"/>
        <w14:stylisticSets/>
      </w:rPr>
    </w:lvl>
    <w:lvl w:ilvl="1">
      <w:start w:val="1"/>
      <w:numFmt w:val="bullet"/>
      <w:lvlText w:val="•"/>
      <w:lvlJc w:val="left"/>
      <w:pPr>
        <w:ind w:left="720" w:hanging="360"/>
      </w:pPr>
      <w:rPr>
        <w:rFonts w:ascii="Tahoma" w:hAnsi="Tahoma" w:hint="default"/>
        <w:b w:val="0"/>
        <w:i w:val="0"/>
        <w:caps w:val="0"/>
        <w:strike w:val="0"/>
        <w:dstrike w:val="0"/>
        <w:vanish w:val="0"/>
        <w:color w:val="auto"/>
        <w:sz w:val="16"/>
        <w:u w:val="none"/>
        <w:vertAlign w:val="baseline"/>
      </w:rPr>
    </w:lvl>
    <w:lvl w:ilvl="2">
      <w:start w:val="1"/>
      <w:numFmt w:val="bullet"/>
      <w:lvlText w:val="•"/>
      <w:lvlJc w:val="left"/>
      <w:pPr>
        <w:ind w:left="1080" w:hanging="360"/>
      </w:pPr>
      <w:rPr>
        <w:rFonts w:ascii="Tahoma" w:hAnsi="Tahoma" w:hint="default"/>
        <w:b w:val="0"/>
        <w:i w:val="0"/>
        <w:caps w:val="0"/>
        <w:strike w:val="0"/>
        <w:dstrike w:val="0"/>
        <w:vanish w:val="0"/>
        <w:color w:val="auto"/>
        <w:sz w:val="16"/>
        <w:u w:val="none"/>
        <w:vertAlign w:val="baseline"/>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0AF75D69"/>
    <w:multiLevelType w:val="hybridMultilevel"/>
    <w:tmpl w:val="7E4A6B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B086653"/>
    <w:multiLevelType w:val="multilevel"/>
    <w:tmpl w:val="0D1E9102"/>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16" w15:restartNumberingAfterBreak="0">
    <w:nsid w:val="0D47177A"/>
    <w:multiLevelType w:val="hybridMultilevel"/>
    <w:tmpl w:val="AB5A4A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0DAF30A1"/>
    <w:multiLevelType w:val="hybridMultilevel"/>
    <w:tmpl w:val="781A11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E1038A1"/>
    <w:multiLevelType w:val="hybridMultilevel"/>
    <w:tmpl w:val="64964F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0E136F8"/>
    <w:multiLevelType w:val="hybridMultilevel"/>
    <w:tmpl w:val="2474D2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3D62592"/>
    <w:multiLevelType w:val="hybridMultilevel"/>
    <w:tmpl w:val="2BC0C2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4443396"/>
    <w:multiLevelType w:val="hybridMultilevel"/>
    <w:tmpl w:val="9752BF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4AA7B53"/>
    <w:multiLevelType w:val="hybridMultilevel"/>
    <w:tmpl w:val="DB840B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50C1360"/>
    <w:multiLevelType w:val="hybridMultilevel"/>
    <w:tmpl w:val="F9BA14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5407C0B"/>
    <w:multiLevelType w:val="hybridMultilevel"/>
    <w:tmpl w:val="032ADA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54D7049"/>
    <w:multiLevelType w:val="multilevel"/>
    <w:tmpl w:val="002290A4"/>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15A0451D"/>
    <w:multiLevelType w:val="multilevel"/>
    <w:tmpl w:val="9866F87A"/>
    <w:lvl w:ilvl="0">
      <w:start w:val="1"/>
      <w:numFmt w:val="decimal"/>
      <w:pStyle w:val="Heading2"/>
      <w:lvlText w:val="%1."/>
      <w:lvlJc w:val="left"/>
      <w:pPr>
        <w:ind w:left="0" w:firstLine="0"/>
      </w:pPr>
      <w:rPr>
        <w:rFonts w:hint="default"/>
      </w:rPr>
    </w:lvl>
    <w:lvl w:ilvl="1">
      <w:start w:val="1"/>
      <w:numFmt w:val="decimal"/>
      <w:pStyle w:val="Heading3"/>
      <w:lvlText w:val="%1.%2"/>
      <w:lvlJc w:val="left"/>
      <w:pPr>
        <w:ind w:left="0" w:firstLine="0"/>
      </w:pPr>
      <w:rPr>
        <w:rFonts w:hint="default"/>
      </w:rPr>
    </w:lvl>
    <w:lvl w:ilvl="2">
      <w:start w:val="1"/>
      <w:numFmt w:val="decimal"/>
      <w:pStyle w:val="Heading4"/>
      <w:lvlText w:val="%1.%2.%3"/>
      <w:lvlJc w:val="left"/>
      <w:pPr>
        <w:ind w:left="0" w:firstLine="0"/>
      </w:pPr>
      <w:rPr>
        <w:rFonts w:hint="default"/>
      </w:rPr>
    </w:lvl>
    <w:lvl w:ilvl="3">
      <w:start w:val="1"/>
      <w:numFmt w:val="decimal"/>
      <w:pStyle w:val="Heading5"/>
      <w:lvlText w:val="%1.%2.%3.%4"/>
      <w:lvlJc w:val="left"/>
      <w:pPr>
        <w:ind w:left="0" w:firstLine="0"/>
      </w:pPr>
      <w:rPr>
        <w:rFonts w:hint="default"/>
      </w:rPr>
    </w:lvl>
    <w:lvl w:ilvl="4">
      <w:start w:val="1"/>
      <w:numFmt w:val="decimal"/>
      <w:pStyle w:val="Heading6"/>
      <w:lvlText w:val="%1.%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7" w15:restartNumberingAfterBreak="0">
    <w:nsid w:val="17234202"/>
    <w:multiLevelType w:val="hybridMultilevel"/>
    <w:tmpl w:val="72D005A6"/>
    <w:lvl w:ilvl="0" w:tplc="10090001">
      <w:start w:val="1"/>
      <w:numFmt w:val="bullet"/>
      <w:lvlText w:val=""/>
      <w:lvlJc w:val="left"/>
      <w:pPr>
        <w:ind w:left="360" w:hanging="360"/>
      </w:pPr>
      <w:rPr>
        <w:rFonts w:ascii="Symbol" w:hAnsi="Symbol" w:hint="default"/>
      </w:rPr>
    </w:lvl>
    <w:lvl w:ilvl="1" w:tplc="3000EA92">
      <w:start w:val="1"/>
      <w:numFmt w:val="bullet"/>
      <w:pStyle w:val="tablebul2"/>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17F71474"/>
    <w:multiLevelType w:val="multilevel"/>
    <w:tmpl w:val="35AA331E"/>
    <w:lvl w:ilvl="0">
      <w:start w:val="1"/>
      <w:numFmt w:val="upperLetter"/>
      <w:lvlText w:val="Appendix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9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9" w15:restartNumberingAfterBreak="0">
    <w:nsid w:val="189302A0"/>
    <w:multiLevelType w:val="hybridMultilevel"/>
    <w:tmpl w:val="59D83DB0"/>
    <w:lvl w:ilvl="0" w:tplc="9DAA0B98">
      <w:start w:val="1"/>
      <w:numFmt w:val="bullet"/>
      <w:pStyle w:val="BulletedList"/>
      <w:lvlText w:val=""/>
      <w:lvlJc w:val="left"/>
      <w:pPr>
        <w:tabs>
          <w:tab w:val="num" w:pos="-67"/>
        </w:tabs>
        <w:ind w:left="-67" w:hanging="360"/>
      </w:pPr>
      <w:rPr>
        <w:rFonts w:ascii="Symbol" w:hAnsi="Symbol" w:hint="default"/>
      </w:rPr>
    </w:lvl>
    <w:lvl w:ilvl="1" w:tplc="10090003">
      <w:start w:val="1"/>
      <w:numFmt w:val="bullet"/>
      <w:lvlText w:val="o"/>
      <w:lvlJc w:val="left"/>
      <w:pPr>
        <w:tabs>
          <w:tab w:val="num" w:pos="653"/>
        </w:tabs>
        <w:ind w:left="653" w:hanging="360"/>
      </w:pPr>
      <w:rPr>
        <w:rFonts w:ascii="Courier New" w:hAnsi="Courier New" w:cs="Courier New" w:hint="default"/>
      </w:rPr>
    </w:lvl>
    <w:lvl w:ilvl="2" w:tplc="10090005" w:tentative="1">
      <w:start w:val="1"/>
      <w:numFmt w:val="bullet"/>
      <w:lvlText w:val=""/>
      <w:lvlJc w:val="left"/>
      <w:pPr>
        <w:tabs>
          <w:tab w:val="num" w:pos="1373"/>
        </w:tabs>
        <w:ind w:left="1373" w:hanging="360"/>
      </w:pPr>
      <w:rPr>
        <w:rFonts w:ascii="Wingdings" w:hAnsi="Wingdings" w:hint="default"/>
      </w:rPr>
    </w:lvl>
    <w:lvl w:ilvl="3" w:tplc="10090001" w:tentative="1">
      <w:start w:val="1"/>
      <w:numFmt w:val="bullet"/>
      <w:lvlText w:val=""/>
      <w:lvlJc w:val="left"/>
      <w:pPr>
        <w:tabs>
          <w:tab w:val="num" w:pos="2093"/>
        </w:tabs>
        <w:ind w:left="2093" w:hanging="360"/>
      </w:pPr>
      <w:rPr>
        <w:rFonts w:ascii="Symbol" w:hAnsi="Symbol" w:hint="default"/>
      </w:rPr>
    </w:lvl>
    <w:lvl w:ilvl="4" w:tplc="10090003" w:tentative="1">
      <w:start w:val="1"/>
      <w:numFmt w:val="bullet"/>
      <w:lvlText w:val="o"/>
      <w:lvlJc w:val="left"/>
      <w:pPr>
        <w:tabs>
          <w:tab w:val="num" w:pos="2813"/>
        </w:tabs>
        <w:ind w:left="2813" w:hanging="360"/>
      </w:pPr>
      <w:rPr>
        <w:rFonts w:ascii="Courier New" w:hAnsi="Courier New" w:cs="Courier New" w:hint="default"/>
      </w:rPr>
    </w:lvl>
    <w:lvl w:ilvl="5" w:tplc="10090005" w:tentative="1">
      <w:start w:val="1"/>
      <w:numFmt w:val="bullet"/>
      <w:lvlText w:val=""/>
      <w:lvlJc w:val="left"/>
      <w:pPr>
        <w:tabs>
          <w:tab w:val="num" w:pos="3533"/>
        </w:tabs>
        <w:ind w:left="3533" w:hanging="360"/>
      </w:pPr>
      <w:rPr>
        <w:rFonts w:ascii="Wingdings" w:hAnsi="Wingdings" w:hint="default"/>
      </w:rPr>
    </w:lvl>
    <w:lvl w:ilvl="6" w:tplc="10090001" w:tentative="1">
      <w:start w:val="1"/>
      <w:numFmt w:val="bullet"/>
      <w:lvlText w:val=""/>
      <w:lvlJc w:val="left"/>
      <w:pPr>
        <w:tabs>
          <w:tab w:val="num" w:pos="4253"/>
        </w:tabs>
        <w:ind w:left="4253" w:hanging="360"/>
      </w:pPr>
      <w:rPr>
        <w:rFonts w:ascii="Symbol" w:hAnsi="Symbol" w:hint="default"/>
      </w:rPr>
    </w:lvl>
    <w:lvl w:ilvl="7" w:tplc="10090003" w:tentative="1">
      <w:start w:val="1"/>
      <w:numFmt w:val="bullet"/>
      <w:lvlText w:val="o"/>
      <w:lvlJc w:val="left"/>
      <w:pPr>
        <w:tabs>
          <w:tab w:val="num" w:pos="4973"/>
        </w:tabs>
        <w:ind w:left="4973" w:hanging="360"/>
      </w:pPr>
      <w:rPr>
        <w:rFonts w:ascii="Courier New" w:hAnsi="Courier New" w:cs="Courier New" w:hint="default"/>
      </w:rPr>
    </w:lvl>
    <w:lvl w:ilvl="8" w:tplc="10090005" w:tentative="1">
      <w:start w:val="1"/>
      <w:numFmt w:val="bullet"/>
      <w:lvlText w:val=""/>
      <w:lvlJc w:val="left"/>
      <w:pPr>
        <w:tabs>
          <w:tab w:val="num" w:pos="5693"/>
        </w:tabs>
        <w:ind w:left="5693" w:hanging="360"/>
      </w:pPr>
      <w:rPr>
        <w:rFonts w:ascii="Wingdings" w:hAnsi="Wingdings" w:hint="default"/>
      </w:rPr>
    </w:lvl>
  </w:abstractNum>
  <w:abstractNum w:abstractNumId="30" w15:restartNumberingAfterBreak="0">
    <w:nsid w:val="190504BD"/>
    <w:multiLevelType w:val="hybridMultilevel"/>
    <w:tmpl w:val="60F40E7E"/>
    <w:lvl w:ilvl="0" w:tplc="F6F47404">
      <w:numFmt w:val="bullet"/>
      <w:lvlText w:val="-"/>
      <w:lvlJc w:val="left"/>
      <w:pPr>
        <w:ind w:left="720" w:hanging="360"/>
      </w:pPr>
      <w:rPr>
        <w:rFonts w:ascii="Tahoma" w:eastAsiaTheme="minorEastAsia"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19FD289B"/>
    <w:multiLevelType w:val="singleLevel"/>
    <w:tmpl w:val="04090001"/>
    <w:lvl w:ilvl="0">
      <w:start w:val="1"/>
      <w:numFmt w:val="bullet"/>
      <w:pStyle w:val="StyleListBulletBefore0ptAfter6pt"/>
      <w:lvlText w:val=""/>
      <w:lvlJc w:val="left"/>
      <w:pPr>
        <w:tabs>
          <w:tab w:val="num" w:pos="360"/>
        </w:tabs>
        <w:ind w:left="360" w:hanging="360"/>
      </w:pPr>
      <w:rPr>
        <w:rFonts w:ascii="Symbol" w:hAnsi="Symbol" w:hint="default"/>
      </w:rPr>
    </w:lvl>
  </w:abstractNum>
  <w:abstractNum w:abstractNumId="32" w15:restartNumberingAfterBreak="0">
    <w:nsid w:val="1AC82FDF"/>
    <w:multiLevelType w:val="hybridMultilevel"/>
    <w:tmpl w:val="68E6DE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1E2237B2"/>
    <w:multiLevelType w:val="hybridMultilevel"/>
    <w:tmpl w:val="EA2EA3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1EA48A9"/>
    <w:multiLevelType w:val="hybridMultilevel"/>
    <w:tmpl w:val="7E666D9C"/>
    <w:lvl w:ilvl="0" w:tplc="5B380DB2">
      <w:start w:val="1"/>
      <w:numFmt w:val="decimal"/>
      <w:lvlText w:val="%1."/>
      <w:lvlJc w:val="left"/>
      <w:pPr>
        <w:ind w:left="731" w:hanging="360"/>
      </w:pPr>
    </w:lvl>
    <w:lvl w:ilvl="1" w:tplc="10090019" w:tentative="1">
      <w:start w:val="1"/>
      <w:numFmt w:val="lowerLetter"/>
      <w:lvlText w:val="%2."/>
      <w:lvlJc w:val="left"/>
      <w:pPr>
        <w:ind w:left="1451" w:hanging="360"/>
      </w:pPr>
    </w:lvl>
    <w:lvl w:ilvl="2" w:tplc="1009001B" w:tentative="1">
      <w:start w:val="1"/>
      <w:numFmt w:val="lowerRoman"/>
      <w:lvlText w:val="%3."/>
      <w:lvlJc w:val="right"/>
      <w:pPr>
        <w:ind w:left="2171" w:hanging="180"/>
      </w:pPr>
    </w:lvl>
    <w:lvl w:ilvl="3" w:tplc="1009000F" w:tentative="1">
      <w:start w:val="1"/>
      <w:numFmt w:val="decimal"/>
      <w:lvlText w:val="%4."/>
      <w:lvlJc w:val="left"/>
      <w:pPr>
        <w:ind w:left="2891" w:hanging="360"/>
      </w:pPr>
    </w:lvl>
    <w:lvl w:ilvl="4" w:tplc="10090019" w:tentative="1">
      <w:start w:val="1"/>
      <w:numFmt w:val="lowerLetter"/>
      <w:lvlText w:val="%5."/>
      <w:lvlJc w:val="left"/>
      <w:pPr>
        <w:ind w:left="3611" w:hanging="360"/>
      </w:pPr>
    </w:lvl>
    <w:lvl w:ilvl="5" w:tplc="1009001B" w:tentative="1">
      <w:start w:val="1"/>
      <w:numFmt w:val="lowerRoman"/>
      <w:lvlText w:val="%6."/>
      <w:lvlJc w:val="right"/>
      <w:pPr>
        <w:ind w:left="4331" w:hanging="180"/>
      </w:pPr>
    </w:lvl>
    <w:lvl w:ilvl="6" w:tplc="1009000F" w:tentative="1">
      <w:start w:val="1"/>
      <w:numFmt w:val="decimal"/>
      <w:lvlText w:val="%7."/>
      <w:lvlJc w:val="left"/>
      <w:pPr>
        <w:ind w:left="5051" w:hanging="360"/>
      </w:pPr>
    </w:lvl>
    <w:lvl w:ilvl="7" w:tplc="10090019" w:tentative="1">
      <w:start w:val="1"/>
      <w:numFmt w:val="lowerLetter"/>
      <w:lvlText w:val="%8."/>
      <w:lvlJc w:val="left"/>
      <w:pPr>
        <w:ind w:left="5771" w:hanging="360"/>
      </w:pPr>
    </w:lvl>
    <w:lvl w:ilvl="8" w:tplc="1009001B" w:tentative="1">
      <w:start w:val="1"/>
      <w:numFmt w:val="lowerRoman"/>
      <w:lvlText w:val="%9."/>
      <w:lvlJc w:val="right"/>
      <w:pPr>
        <w:ind w:left="6491" w:hanging="180"/>
      </w:pPr>
    </w:lvl>
  </w:abstractNum>
  <w:abstractNum w:abstractNumId="35" w15:restartNumberingAfterBreak="0">
    <w:nsid w:val="22BC40D1"/>
    <w:multiLevelType w:val="hybridMultilevel"/>
    <w:tmpl w:val="8362D7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230072FB"/>
    <w:multiLevelType w:val="hybridMultilevel"/>
    <w:tmpl w:val="BC046A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23291D91"/>
    <w:multiLevelType w:val="hybridMultilevel"/>
    <w:tmpl w:val="FB6C15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25317E95"/>
    <w:multiLevelType w:val="hybridMultilevel"/>
    <w:tmpl w:val="F9E2F1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25445A40"/>
    <w:multiLevelType w:val="hybridMultilevel"/>
    <w:tmpl w:val="05E46A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25BF4A17"/>
    <w:multiLevelType w:val="hybridMultilevel"/>
    <w:tmpl w:val="5030A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266C28E8"/>
    <w:multiLevelType w:val="hybridMultilevel"/>
    <w:tmpl w:val="26F04E50"/>
    <w:lvl w:ilvl="0" w:tplc="DCF64864">
      <w:start w:val="1"/>
      <w:numFmt w:val="decimal"/>
      <w:pStyle w:val="ListNumber1"/>
      <w:lvlText w:val="%1."/>
      <w:lvlJc w:val="left"/>
      <w:pPr>
        <w:ind w:left="1080" w:hanging="360"/>
      </w:pPr>
      <w:rPr>
        <w:rFonts w:hint="default"/>
      </w:rPr>
    </w:lvl>
    <w:lvl w:ilvl="1" w:tplc="4DE0DEF2">
      <w:start w:val="1"/>
      <w:numFmt w:val="lowerLetter"/>
      <w:lvlText w:val="%2."/>
      <w:lvlJc w:val="left"/>
      <w:pPr>
        <w:ind w:left="108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2" w15:restartNumberingAfterBreak="0">
    <w:nsid w:val="275A5DC9"/>
    <w:multiLevelType w:val="hybridMultilevel"/>
    <w:tmpl w:val="5A829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27AA5821"/>
    <w:multiLevelType w:val="hybridMultilevel"/>
    <w:tmpl w:val="473E8A26"/>
    <w:lvl w:ilvl="0" w:tplc="10090001">
      <w:start w:val="1"/>
      <w:numFmt w:val="bullet"/>
      <w:lvlText w:val=""/>
      <w:lvlJc w:val="left"/>
      <w:pPr>
        <w:ind w:left="795" w:hanging="360"/>
      </w:pPr>
      <w:rPr>
        <w:rFonts w:ascii="Symbol" w:hAnsi="Symbol" w:hint="default"/>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44" w15:restartNumberingAfterBreak="0">
    <w:nsid w:val="2B2A183A"/>
    <w:multiLevelType w:val="hybridMultilevel"/>
    <w:tmpl w:val="393E66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2B7304A1"/>
    <w:multiLevelType w:val="hybridMultilevel"/>
    <w:tmpl w:val="7CBCB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2C4933AE"/>
    <w:multiLevelType w:val="hybridMultilevel"/>
    <w:tmpl w:val="6786F3E0"/>
    <w:lvl w:ilvl="0" w:tplc="3E90961C">
      <w:start w:val="1"/>
      <w:numFmt w:val="bullet"/>
      <w:pStyle w:val="ListBullet0"/>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2D4F610E"/>
    <w:multiLevelType w:val="hybridMultilevel"/>
    <w:tmpl w:val="1C72BA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30BB3A0E"/>
    <w:multiLevelType w:val="hybridMultilevel"/>
    <w:tmpl w:val="EC76FD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32466FB8"/>
    <w:multiLevelType w:val="multilevel"/>
    <w:tmpl w:val="2CC038A4"/>
    <w:lvl w:ilvl="0">
      <w:start w:val="1"/>
      <w:numFmt w:val="upperLetter"/>
      <w:lvlText w:val="Appendix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0" w15:restartNumberingAfterBreak="0">
    <w:nsid w:val="34304BAD"/>
    <w:multiLevelType w:val="hybridMultilevel"/>
    <w:tmpl w:val="DCB49A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348A4249"/>
    <w:multiLevelType w:val="singleLevel"/>
    <w:tmpl w:val="A1A230C4"/>
    <w:lvl w:ilvl="0">
      <w:start w:val="1"/>
      <w:numFmt w:val="bullet"/>
      <w:pStyle w:val="StepsBullet"/>
      <w:lvlText w:val=""/>
      <w:lvlJc w:val="left"/>
      <w:pPr>
        <w:tabs>
          <w:tab w:val="num" w:pos="720"/>
        </w:tabs>
        <w:ind w:left="720" w:hanging="360"/>
      </w:pPr>
      <w:rPr>
        <w:rFonts w:ascii="Symbol" w:hAnsi="Symbol" w:hint="default"/>
      </w:rPr>
    </w:lvl>
  </w:abstractNum>
  <w:abstractNum w:abstractNumId="52"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53" w15:restartNumberingAfterBreak="0">
    <w:nsid w:val="360408DF"/>
    <w:multiLevelType w:val="hybridMultilevel"/>
    <w:tmpl w:val="0F42A4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37810650"/>
    <w:multiLevelType w:val="multilevel"/>
    <w:tmpl w:val="3462E4CC"/>
    <w:lvl w:ilvl="0">
      <w:start w:val="1"/>
      <w:numFmt w:val="decimal"/>
      <w:pStyle w:val="ConstructionL1"/>
      <w:lvlText w:val="%1.0"/>
      <w:lvlJc w:val="left"/>
      <w:pPr>
        <w:tabs>
          <w:tab w:val="num" w:pos="720"/>
        </w:tabs>
        <w:ind w:left="720" w:hanging="720"/>
      </w:pPr>
      <w:rPr>
        <w:rFonts w:ascii="Times New Roman" w:hAnsi="Times New Roman" w:cs="Times New Roman" w:hint="default"/>
        <w:b/>
        <w:i w:val="0"/>
        <w:sz w:val="20"/>
        <w:u w:val="none"/>
      </w:rPr>
    </w:lvl>
    <w:lvl w:ilvl="1">
      <w:start w:val="1"/>
      <w:numFmt w:val="decimal"/>
      <w:pStyle w:val="ConstructionL2"/>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nstructionL3"/>
      <w:lvlText w:val="%3)"/>
      <w:lvlJc w:val="left"/>
      <w:pPr>
        <w:tabs>
          <w:tab w:val="num" w:pos="834"/>
        </w:tabs>
        <w:ind w:left="834" w:hanging="720"/>
      </w:pPr>
      <w:rPr>
        <w:rFonts w:ascii="Palatino Linotype" w:hAnsi="Palatino Linotype"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onstructionL4"/>
      <w:lvlText w:val="%4)"/>
      <w:lvlJc w:val="left"/>
      <w:pPr>
        <w:tabs>
          <w:tab w:val="num" w:pos="1440"/>
        </w:tabs>
        <w:ind w:left="1440" w:hanging="720"/>
      </w:pPr>
      <w:rPr>
        <w:rFonts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onstructionL5"/>
      <w:lvlText w:val="(%5)"/>
      <w:lvlJc w:val="left"/>
      <w:pPr>
        <w:tabs>
          <w:tab w:val="num" w:pos="2160"/>
        </w:tabs>
        <w:ind w:left="2160" w:hanging="720"/>
      </w:pPr>
      <w:rPr>
        <w:rFonts w:ascii="Palatino Linotype" w:hAnsi="Palatino Linotype" w:cs="Times New Roman"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360"/>
        </w:tabs>
        <w:ind w:left="360" w:hanging="360"/>
      </w:pPr>
      <w:rPr>
        <w:rFonts w:hint="default"/>
        <w:b w:val="0"/>
        <w:i w:val="0"/>
        <w:sz w:val="20"/>
        <w:u w:val="none"/>
      </w:rPr>
    </w:lvl>
    <w:lvl w:ilvl="6">
      <w:start w:val="1"/>
      <w:numFmt w:val="upperRoman"/>
      <w:pStyle w:val="ConstructionL7"/>
      <w:lvlText w:val="(%7)"/>
      <w:lvlJc w:val="left"/>
      <w:pPr>
        <w:tabs>
          <w:tab w:val="num" w:pos="3600"/>
        </w:tabs>
        <w:ind w:left="360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393B517B"/>
    <w:multiLevelType w:val="hybridMultilevel"/>
    <w:tmpl w:val="B8448FF2"/>
    <w:lvl w:ilvl="0" w:tplc="E1EEE42A">
      <w:start w:val="1"/>
      <w:numFmt w:val="decimal"/>
      <w:lvlText w:val="%1."/>
      <w:lvlJc w:val="left"/>
      <w:pPr>
        <w:ind w:left="72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6" w15:restartNumberingAfterBreak="0">
    <w:nsid w:val="3A0D4C8E"/>
    <w:multiLevelType w:val="hybridMultilevel"/>
    <w:tmpl w:val="53D231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3BD34A57"/>
    <w:multiLevelType w:val="hybridMultilevel"/>
    <w:tmpl w:val="3F365712"/>
    <w:lvl w:ilvl="0" w:tplc="DC5EBB1C">
      <w:start w:val="1"/>
      <w:numFmt w:val="bullet"/>
      <w:pStyle w:val="Tablebullet0"/>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3CB64EE5"/>
    <w:multiLevelType w:val="hybridMultilevel"/>
    <w:tmpl w:val="F74EF0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41076F91"/>
    <w:multiLevelType w:val="hybridMultilevel"/>
    <w:tmpl w:val="B31EFE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42334DC3"/>
    <w:multiLevelType w:val="hybridMultilevel"/>
    <w:tmpl w:val="AA62E8BC"/>
    <w:lvl w:ilvl="0" w:tplc="7666AE38">
      <w:start w:val="1"/>
      <w:numFmt w:val="upperLetter"/>
      <w:pStyle w:val="Appendix"/>
      <w:lvlText w:val="%1."/>
      <w:lvlJc w:val="left"/>
      <w:pPr>
        <w:ind w:left="1440" w:hanging="360"/>
      </w:pPr>
      <w:rPr>
        <w:rFonts w:hint="default"/>
      </w:r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pStyle w:val="Appendix"/>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61" w15:restartNumberingAfterBreak="0">
    <w:nsid w:val="42600CE2"/>
    <w:multiLevelType w:val="hybridMultilevel"/>
    <w:tmpl w:val="FA46DD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47845956"/>
    <w:multiLevelType w:val="singleLevel"/>
    <w:tmpl w:val="760AF532"/>
    <w:lvl w:ilvl="0">
      <w:start w:val="1"/>
      <w:numFmt w:val="bullet"/>
      <w:pStyle w:val="Bullet"/>
      <w:lvlText w:val=""/>
      <w:lvlJc w:val="left"/>
      <w:pPr>
        <w:tabs>
          <w:tab w:val="num" w:pos="720"/>
        </w:tabs>
        <w:ind w:left="720" w:hanging="360"/>
      </w:pPr>
      <w:rPr>
        <w:rFonts w:ascii="Symbol" w:hAnsi="Symbol" w:hint="default"/>
      </w:rPr>
    </w:lvl>
  </w:abstractNum>
  <w:abstractNum w:abstractNumId="63" w15:restartNumberingAfterBreak="0">
    <w:nsid w:val="48CF7E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65" w15:restartNumberingAfterBreak="0">
    <w:nsid w:val="4ED505FD"/>
    <w:multiLevelType w:val="hybridMultilevel"/>
    <w:tmpl w:val="C9D457D4"/>
    <w:lvl w:ilvl="0" w:tplc="B1FED572">
      <w:start w:val="1"/>
      <w:numFmt w:val="decimal"/>
      <w:lvlText w:val="%1."/>
      <w:lvlJc w:val="left"/>
      <w:pPr>
        <w:ind w:left="371" w:hanging="360"/>
      </w:pPr>
      <w:rPr>
        <w:rFonts w:hint="default"/>
      </w:rPr>
    </w:lvl>
    <w:lvl w:ilvl="1" w:tplc="10090019" w:tentative="1">
      <w:start w:val="1"/>
      <w:numFmt w:val="lowerLetter"/>
      <w:lvlText w:val="%2."/>
      <w:lvlJc w:val="left"/>
      <w:pPr>
        <w:ind w:left="1091" w:hanging="360"/>
      </w:pPr>
    </w:lvl>
    <w:lvl w:ilvl="2" w:tplc="1009001B" w:tentative="1">
      <w:start w:val="1"/>
      <w:numFmt w:val="lowerRoman"/>
      <w:lvlText w:val="%3."/>
      <w:lvlJc w:val="right"/>
      <w:pPr>
        <w:ind w:left="1811" w:hanging="180"/>
      </w:pPr>
    </w:lvl>
    <w:lvl w:ilvl="3" w:tplc="1009000F" w:tentative="1">
      <w:start w:val="1"/>
      <w:numFmt w:val="decimal"/>
      <w:lvlText w:val="%4."/>
      <w:lvlJc w:val="left"/>
      <w:pPr>
        <w:ind w:left="2531" w:hanging="360"/>
      </w:pPr>
    </w:lvl>
    <w:lvl w:ilvl="4" w:tplc="10090019" w:tentative="1">
      <w:start w:val="1"/>
      <w:numFmt w:val="lowerLetter"/>
      <w:lvlText w:val="%5."/>
      <w:lvlJc w:val="left"/>
      <w:pPr>
        <w:ind w:left="3251" w:hanging="360"/>
      </w:pPr>
    </w:lvl>
    <w:lvl w:ilvl="5" w:tplc="1009001B" w:tentative="1">
      <w:start w:val="1"/>
      <w:numFmt w:val="lowerRoman"/>
      <w:lvlText w:val="%6."/>
      <w:lvlJc w:val="right"/>
      <w:pPr>
        <w:ind w:left="3971" w:hanging="180"/>
      </w:pPr>
    </w:lvl>
    <w:lvl w:ilvl="6" w:tplc="1009000F" w:tentative="1">
      <w:start w:val="1"/>
      <w:numFmt w:val="decimal"/>
      <w:lvlText w:val="%7."/>
      <w:lvlJc w:val="left"/>
      <w:pPr>
        <w:ind w:left="4691" w:hanging="360"/>
      </w:pPr>
    </w:lvl>
    <w:lvl w:ilvl="7" w:tplc="10090019" w:tentative="1">
      <w:start w:val="1"/>
      <w:numFmt w:val="lowerLetter"/>
      <w:lvlText w:val="%8."/>
      <w:lvlJc w:val="left"/>
      <w:pPr>
        <w:ind w:left="5411" w:hanging="360"/>
      </w:pPr>
    </w:lvl>
    <w:lvl w:ilvl="8" w:tplc="1009001B" w:tentative="1">
      <w:start w:val="1"/>
      <w:numFmt w:val="lowerRoman"/>
      <w:lvlText w:val="%9."/>
      <w:lvlJc w:val="right"/>
      <w:pPr>
        <w:ind w:left="6131" w:hanging="180"/>
      </w:pPr>
    </w:lvl>
  </w:abstractNum>
  <w:abstractNum w:abstractNumId="66" w15:restartNumberingAfterBreak="0">
    <w:nsid w:val="50DB35DB"/>
    <w:multiLevelType w:val="hybridMultilevel"/>
    <w:tmpl w:val="FFECBB0E"/>
    <w:lvl w:ilvl="0" w:tplc="3B0EFD3E">
      <w:start w:val="1"/>
      <w:numFmt w:val="decimal"/>
      <w:lvlText w:val="%1)"/>
      <w:lvlJc w:val="left"/>
      <w:pPr>
        <w:ind w:left="720" w:hanging="360"/>
      </w:pPr>
      <w:rPr>
        <w:rFonts w:hint="default"/>
        <w:sz w:val="1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518F2898"/>
    <w:multiLevelType w:val="multilevel"/>
    <w:tmpl w:val="78362848"/>
    <w:styleLink w:val="List1"/>
    <w:lvl w:ilvl="0">
      <w:start w:val="1"/>
      <w:numFmt w:val="decimal"/>
      <w:lvlText w:val="%1"/>
      <w:lvlJc w:val="left"/>
      <w:pPr>
        <w:ind w:left="0" w:firstLine="0"/>
      </w:pPr>
      <w:rPr>
        <w:rFonts w:ascii="Times New Roman" w:hAnsi="Times New Roman" w:hint="default"/>
        <w:sz w:val="22"/>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8" w15:restartNumberingAfterBreak="0">
    <w:nsid w:val="520E2D87"/>
    <w:multiLevelType w:val="hybridMultilevel"/>
    <w:tmpl w:val="B5FE5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54127429"/>
    <w:multiLevelType w:val="hybridMultilevel"/>
    <w:tmpl w:val="1CF2C4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0" w15:restartNumberingAfterBreak="0">
    <w:nsid w:val="5443532C"/>
    <w:multiLevelType w:val="hybridMultilevel"/>
    <w:tmpl w:val="1C24E5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551546F4"/>
    <w:multiLevelType w:val="hybridMultilevel"/>
    <w:tmpl w:val="862CD2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553F1ED1"/>
    <w:multiLevelType w:val="singleLevel"/>
    <w:tmpl w:val="A0D0FA7C"/>
    <w:lvl w:ilvl="0">
      <w:start w:val="1"/>
      <w:numFmt w:val="bullet"/>
      <w:pStyle w:val="Bullet2"/>
      <w:lvlText w:val="o"/>
      <w:lvlJc w:val="left"/>
      <w:pPr>
        <w:ind w:left="1440" w:hanging="360"/>
      </w:pPr>
      <w:rPr>
        <w:rFonts w:ascii="Courier New" w:hAnsi="Courier New" w:cs="Courier New" w:hint="default"/>
      </w:rPr>
    </w:lvl>
  </w:abstractNum>
  <w:abstractNum w:abstractNumId="73" w15:restartNumberingAfterBreak="0">
    <w:nsid w:val="555201A8"/>
    <w:multiLevelType w:val="hybridMultilevel"/>
    <w:tmpl w:val="6094A8EC"/>
    <w:lvl w:ilvl="0" w:tplc="10090001">
      <w:start w:val="1"/>
      <w:numFmt w:val="bullet"/>
      <w:lvlText w:val=""/>
      <w:lvlJc w:val="left"/>
      <w:pPr>
        <w:ind w:left="1091" w:hanging="360"/>
      </w:pPr>
      <w:rPr>
        <w:rFonts w:ascii="Symbol" w:hAnsi="Symbol" w:hint="default"/>
      </w:rPr>
    </w:lvl>
    <w:lvl w:ilvl="1" w:tplc="10090003" w:tentative="1">
      <w:start w:val="1"/>
      <w:numFmt w:val="bullet"/>
      <w:lvlText w:val="o"/>
      <w:lvlJc w:val="left"/>
      <w:pPr>
        <w:ind w:left="1811" w:hanging="360"/>
      </w:pPr>
      <w:rPr>
        <w:rFonts w:ascii="Courier New" w:hAnsi="Courier New" w:cs="Courier New" w:hint="default"/>
      </w:rPr>
    </w:lvl>
    <w:lvl w:ilvl="2" w:tplc="10090005" w:tentative="1">
      <w:start w:val="1"/>
      <w:numFmt w:val="bullet"/>
      <w:lvlText w:val=""/>
      <w:lvlJc w:val="left"/>
      <w:pPr>
        <w:ind w:left="2531" w:hanging="360"/>
      </w:pPr>
      <w:rPr>
        <w:rFonts w:ascii="Wingdings" w:hAnsi="Wingdings" w:hint="default"/>
      </w:rPr>
    </w:lvl>
    <w:lvl w:ilvl="3" w:tplc="10090001" w:tentative="1">
      <w:start w:val="1"/>
      <w:numFmt w:val="bullet"/>
      <w:lvlText w:val=""/>
      <w:lvlJc w:val="left"/>
      <w:pPr>
        <w:ind w:left="3251" w:hanging="360"/>
      </w:pPr>
      <w:rPr>
        <w:rFonts w:ascii="Symbol" w:hAnsi="Symbol" w:hint="default"/>
      </w:rPr>
    </w:lvl>
    <w:lvl w:ilvl="4" w:tplc="10090003" w:tentative="1">
      <w:start w:val="1"/>
      <w:numFmt w:val="bullet"/>
      <w:lvlText w:val="o"/>
      <w:lvlJc w:val="left"/>
      <w:pPr>
        <w:ind w:left="3971" w:hanging="360"/>
      </w:pPr>
      <w:rPr>
        <w:rFonts w:ascii="Courier New" w:hAnsi="Courier New" w:cs="Courier New" w:hint="default"/>
      </w:rPr>
    </w:lvl>
    <w:lvl w:ilvl="5" w:tplc="10090005" w:tentative="1">
      <w:start w:val="1"/>
      <w:numFmt w:val="bullet"/>
      <w:lvlText w:val=""/>
      <w:lvlJc w:val="left"/>
      <w:pPr>
        <w:ind w:left="4691" w:hanging="360"/>
      </w:pPr>
      <w:rPr>
        <w:rFonts w:ascii="Wingdings" w:hAnsi="Wingdings" w:hint="default"/>
      </w:rPr>
    </w:lvl>
    <w:lvl w:ilvl="6" w:tplc="10090001" w:tentative="1">
      <w:start w:val="1"/>
      <w:numFmt w:val="bullet"/>
      <w:lvlText w:val=""/>
      <w:lvlJc w:val="left"/>
      <w:pPr>
        <w:ind w:left="5411" w:hanging="360"/>
      </w:pPr>
      <w:rPr>
        <w:rFonts w:ascii="Symbol" w:hAnsi="Symbol" w:hint="default"/>
      </w:rPr>
    </w:lvl>
    <w:lvl w:ilvl="7" w:tplc="10090003" w:tentative="1">
      <w:start w:val="1"/>
      <w:numFmt w:val="bullet"/>
      <w:lvlText w:val="o"/>
      <w:lvlJc w:val="left"/>
      <w:pPr>
        <w:ind w:left="6131" w:hanging="360"/>
      </w:pPr>
      <w:rPr>
        <w:rFonts w:ascii="Courier New" w:hAnsi="Courier New" w:cs="Courier New" w:hint="default"/>
      </w:rPr>
    </w:lvl>
    <w:lvl w:ilvl="8" w:tplc="10090005" w:tentative="1">
      <w:start w:val="1"/>
      <w:numFmt w:val="bullet"/>
      <w:lvlText w:val=""/>
      <w:lvlJc w:val="left"/>
      <w:pPr>
        <w:ind w:left="6851" w:hanging="360"/>
      </w:pPr>
      <w:rPr>
        <w:rFonts w:ascii="Wingdings" w:hAnsi="Wingdings" w:hint="default"/>
      </w:rPr>
    </w:lvl>
  </w:abstractNum>
  <w:abstractNum w:abstractNumId="74" w15:restartNumberingAfterBreak="0">
    <w:nsid w:val="55BE237C"/>
    <w:multiLevelType w:val="hybridMultilevel"/>
    <w:tmpl w:val="FF4CA2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561F3CD2"/>
    <w:multiLevelType w:val="hybridMultilevel"/>
    <w:tmpl w:val="3AC28DF6"/>
    <w:lvl w:ilvl="0" w:tplc="E59C2E58">
      <w:start w:val="1"/>
      <w:numFmt w:val="decimal"/>
      <w:pStyle w:val="TableNumber"/>
      <w:lvlText w:val="%1."/>
      <w:lvlJc w:val="left"/>
      <w:pPr>
        <w:ind w:left="720" w:hanging="360"/>
      </w:pPr>
      <w:rPr>
        <w:rFonts w:ascii="Tahoma" w:hAnsi="Tahoma"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56874D62"/>
    <w:multiLevelType w:val="hybridMultilevel"/>
    <w:tmpl w:val="DEE6B8E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57594978"/>
    <w:multiLevelType w:val="multilevel"/>
    <w:tmpl w:val="35AA331E"/>
    <w:lvl w:ilvl="0">
      <w:start w:val="1"/>
      <w:numFmt w:val="upperLetter"/>
      <w:lvlText w:val="Appendix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9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8" w15:restartNumberingAfterBreak="0">
    <w:nsid w:val="57F06B64"/>
    <w:multiLevelType w:val="multilevel"/>
    <w:tmpl w:val="35AA331E"/>
    <w:lvl w:ilvl="0">
      <w:start w:val="1"/>
      <w:numFmt w:val="upperLetter"/>
      <w:lvlText w:val="Appendix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9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9" w15:restartNumberingAfterBreak="0">
    <w:nsid w:val="59BB3038"/>
    <w:multiLevelType w:val="hybridMultilevel"/>
    <w:tmpl w:val="0E9CE824"/>
    <w:lvl w:ilvl="0" w:tplc="0A68B386">
      <w:start w:val="1"/>
      <w:numFmt w:val="decimal"/>
      <w:lvlText w:val="%1."/>
      <w:lvlJc w:val="left"/>
      <w:pPr>
        <w:ind w:left="1008" w:hanging="360"/>
      </w:pPr>
    </w:lvl>
    <w:lvl w:ilvl="1" w:tplc="10090019" w:tentative="1">
      <w:start w:val="1"/>
      <w:numFmt w:val="lowerLetter"/>
      <w:lvlText w:val="%2."/>
      <w:lvlJc w:val="left"/>
      <w:pPr>
        <w:ind w:left="1728" w:hanging="360"/>
      </w:pPr>
    </w:lvl>
    <w:lvl w:ilvl="2" w:tplc="1009001B" w:tentative="1">
      <w:start w:val="1"/>
      <w:numFmt w:val="lowerRoman"/>
      <w:lvlText w:val="%3."/>
      <w:lvlJc w:val="right"/>
      <w:pPr>
        <w:ind w:left="2448" w:hanging="180"/>
      </w:pPr>
    </w:lvl>
    <w:lvl w:ilvl="3" w:tplc="1009000F" w:tentative="1">
      <w:start w:val="1"/>
      <w:numFmt w:val="decimal"/>
      <w:lvlText w:val="%4."/>
      <w:lvlJc w:val="left"/>
      <w:pPr>
        <w:ind w:left="3168" w:hanging="360"/>
      </w:pPr>
    </w:lvl>
    <w:lvl w:ilvl="4" w:tplc="10090019" w:tentative="1">
      <w:start w:val="1"/>
      <w:numFmt w:val="lowerLetter"/>
      <w:lvlText w:val="%5."/>
      <w:lvlJc w:val="left"/>
      <w:pPr>
        <w:ind w:left="3888" w:hanging="360"/>
      </w:pPr>
    </w:lvl>
    <w:lvl w:ilvl="5" w:tplc="1009001B" w:tentative="1">
      <w:start w:val="1"/>
      <w:numFmt w:val="lowerRoman"/>
      <w:lvlText w:val="%6."/>
      <w:lvlJc w:val="right"/>
      <w:pPr>
        <w:ind w:left="4608" w:hanging="180"/>
      </w:pPr>
    </w:lvl>
    <w:lvl w:ilvl="6" w:tplc="1009000F" w:tentative="1">
      <w:start w:val="1"/>
      <w:numFmt w:val="decimal"/>
      <w:lvlText w:val="%7."/>
      <w:lvlJc w:val="left"/>
      <w:pPr>
        <w:ind w:left="5328" w:hanging="360"/>
      </w:pPr>
    </w:lvl>
    <w:lvl w:ilvl="7" w:tplc="10090019" w:tentative="1">
      <w:start w:val="1"/>
      <w:numFmt w:val="lowerLetter"/>
      <w:lvlText w:val="%8."/>
      <w:lvlJc w:val="left"/>
      <w:pPr>
        <w:ind w:left="6048" w:hanging="360"/>
      </w:pPr>
    </w:lvl>
    <w:lvl w:ilvl="8" w:tplc="1009001B" w:tentative="1">
      <w:start w:val="1"/>
      <w:numFmt w:val="lowerRoman"/>
      <w:lvlText w:val="%9."/>
      <w:lvlJc w:val="right"/>
      <w:pPr>
        <w:ind w:left="6768" w:hanging="180"/>
      </w:pPr>
    </w:lvl>
  </w:abstractNum>
  <w:abstractNum w:abstractNumId="80" w15:restartNumberingAfterBreak="0">
    <w:nsid w:val="5A675985"/>
    <w:multiLevelType w:val="hybridMultilevel"/>
    <w:tmpl w:val="30EC18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5B366121"/>
    <w:multiLevelType w:val="multilevel"/>
    <w:tmpl w:val="E220A4E4"/>
    <w:lvl w:ilvl="0">
      <w:start w:val="1"/>
      <w:numFmt w:val="decimal"/>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2" w15:restartNumberingAfterBreak="0">
    <w:nsid w:val="5B470A9D"/>
    <w:multiLevelType w:val="hybridMultilevel"/>
    <w:tmpl w:val="CD106B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5B4940B1"/>
    <w:multiLevelType w:val="hybridMultilevel"/>
    <w:tmpl w:val="FA2883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5CD93ED9"/>
    <w:multiLevelType w:val="hybridMultilevel"/>
    <w:tmpl w:val="8DA67B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5D706D92"/>
    <w:multiLevelType w:val="multilevel"/>
    <w:tmpl w:val="DFBE28B0"/>
    <w:lvl w:ilvl="0">
      <w:start w:val="1"/>
      <w:numFmt w:val="decimal"/>
      <w:lvlText w:val="%1."/>
      <w:lvlJc w:val="left"/>
      <w:pPr>
        <w:tabs>
          <w:tab w:val="num" w:pos="720"/>
        </w:tabs>
        <w:ind w:left="720" w:hanging="720"/>
      </w:pPr>
    </w:lvl>
    <w:lvl w:ilvl="1">
      <w:start w:val="1"/>
      <w:numFmt w:val="decimal"/>
      <w:lvlText w:val="%1.%2"/>
      <w:lvlJc w:val="left"/>
      <w:pPr>
        <w:tabs>
          <w:tab w:val="num" w:pos="1080"/>
        </w:tabs>
        <w:ind w:left="1080" w:hanging="1080"/>
      </w:pPr>
    </w:lvl>
    <w:lvl w:ilvl="2">
      <w:start w:val="1"/>
      <w:numFmt w:val="decimal"/>
      <w:lvlText w:val="%1.%2.%3"/>
      <w:lvlJc w:val="left"/>
      <w:pPr>
        <w:tabs>
          <w:tab w:val="num" w:pos="2520"/>
        </w:tabs>
        <w:ind w:left="2520" w:hanging="1080"/>
      </w:pPr>
      <w:rPr>
        <w:rFonts w:ascii="Verdana" w:hAnsi="Verdana" w:hint="default"/>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suff w:val="space"/>
      <w:lvlText w:val="Appendix %7: "/>
      <w:lvlJc w:val="left"/>
      <w:pPr>
        <w:ind w:left="5580" w:hanging="2880"/>
      </w:pPr>
      <w:rPr>
        <w:strike w:val="0"/>
      </w:r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86" w15:restartNumberingAfterBreak="0">
    <w:nsid w:val="5E3727C9"/>
    <w:multiLevelType w:val="singleLevel"/>
    <w:tmpl w:val="205854BC"/>
    <w:lvl w:ilvl="0">
      <w:start w:val="1"/>
      <w:numFmt w:val="bullet"/>
      <w:lvlText w:val=""/>
      <w:lvlJc w:val="left"/>
      <w:pPr>
        <w:tabs>
          <w:tab w:val="num" w:pos="360"/>
        </w:tabs>
        <w:ind w:left="360" w:hanging="360"/>
      </w:pPr>
      <w:rPr>
        <w:rFonts w:ascii="Symbol" w:hAnsi="Symbol" w:hint="default"/>
        <w:sz w:val="22"/>
        <w:szCs w:val="22"/>
      </w:rPr>
    </w:lvl>
  </w:abstractNum>
  <w:abstractNum w:abstractNumId="87" w15:restartNumberingAfterBreak="0">
    <w:nsid w:val="5E7C7EEB"/>
    <w:multiLevelType w:val="hybridMultilevel"/>
    <w:tmpl w:val="7D1AC7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5EA35339"/>
    <w:multiLevelType w:val="hybridMultilevel"/>
    <w:tmpl w:val="59E649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62384E21"/>
    <w:multiLevelType w:val="hybridMultilevel"/>
    <w:tmpl w:val="1D909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63BF5CF6"/>
    <w:multiLevelType w:val="multilevel"/>
    <w:tmpl w:val="1442732A"/>
    <w:lvl w:ilvl="0">
      <w:start w:val="1"/>
      <w:numFmt w:val="decimal"/>
      <w:pStyle w:val="AppendixHead1"/>
      <w:lvlText w:val="B.2.%1"/>
      <w:lvlJc w:val="left"/>
      <w:pPr>
        <w:tabs>
          <w:tab w:val="num" w:pos="1080"/>
        </w:tabs>
        <w:ind w:left="1080" w:hanging="1080"/>
      </w:pPr>
    </w:lvl>
    <w:lvl w:ilvl="1">
      <w:start w:val="1"/>
      <w:numFmt w:val="decimal"/>
      <w:pStyle w:val="AppendixHead2"/>
      <w:lvlText w:val="%1.%2"/>
      <w:lvlJc w:val="left"/>
      <w:pPr>
        <w:tabs>
          <w:tab w:val="num" w:pos="1080"/>
        </w:tabs>
        <w:ind w:left="1080" w:hanging="1080"/>
      </w:pPr>
    </w:lvl>
    <w:lvl w:ilvl="2">
      <w:start w:val="1"/>
      <w:numFmt w:val="decimal"/>
      <w:pStyle w:val="appendixbody3"/>
      <w:lvlText w:val="%1.%2.%3"/>
      <w:lvlJc w:val="left"/>
      <w:pPr>
        <w:tabs>
          <w:tab w:val="num" w:pos="1080"/>
        </w:tabs>
        <w:ind w:left="1080" w:hanging="1080"/>
      </w:pPr>
      <w:rPr>
        <w:rFonts w:ascii="Times New Roman" w:hAnsi="Times New Roman" w:hint="default"/>
        <w:b w:val="0"/>
        <w:i w:val="0"/>
        <w:sz w:val="24"/>
      </w:rPr>
    </w:lvl>
    <w:lvl w:ilvl="3">
      <w:start w:val="1"/>
      <w:numFmt w:val="decimal"/>
      <w:pStyle w:val="appendixbody4"/>
      <w:lvlText w:val="%1.%2.%3.%4"/>
      <w:lvlJc w:val="left"/>
      <w:pPr>
        <w:tabs>
          <w:tab w:val="num" w:pos="2160"/>
        </w:tabs>
        <w:ind w:left="2160" w:hanging="1080"/>
      </w:pPr>
      <w:rPr>
        <w:rFonts w:ascii="Times New Roman" w:hAnsi="Times New Roman" w:hint="default"/>
        <w:b w:val="0"/>
        <w:i w:val="0"/>
        <w:sz w:val="24"/>
      </w:rPr>
    </w:lvl>
    <w:lvl w:ilvl="4">
      <w:start w:val="1"/>
      <w:numFmt w:val="decimal"/>
      <w:lvlText w:val="%1.%2.%3.%4.%5"/>
      <w:lvlJc w:val="left"/>
      <w:pPr>
        <w:tabs>
          <w:tab w:val="num" w:pos="3240"/>
        </w:tabs>
        <w:ind w:left="3240" w:hanging="1080"/>
      </w:pPr>
      <w:rPr>
        <w:rFonts w:ascii="Times New Roman" w:hAnsi="Times New Roman" w:hint="default"/>
        <w:b w:val="0"/>
        <w:i w:val="0"/>
        <w:sz w:val="22"/>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1" w15:restartNumberingAfterBreak="0">
    <w:nsid w:val="64DC0B7C"/>
    <w:multiLevelType w:val="singleLevel"/>
    <w:tmpl w:val="3B12B1F4"/>
    <w:lvl w:ilvl="0">
      <w:start w:val="1"/>
      <w:numFmt w:val="bullet"/>
      <w:pStyle w:val="CPBullet3a"/>
      <w:lvlText w:val=""/>
      <w:lvlJc w:val="left"/>
      <w:pPr>
        <w:tabs>
          <w:tab w:val="num" w:pos="360"/>
        </w:tabs>
        <w:ind w:left="360" w:hanging="360"/>
      </w:pPr>
      <w:rPr>
        <w:rFonts w:ascii="Symbol" w:hAnsi="Symbol" w:hint="default"/>
      </w:rPr>
    </w:lvl>
  </w:abstractNum>
  <w:abstractNum w:abstractNumId="92" w15:restartNumberingAfterBreak="0">
    <w:nsid w:val="656E7139"/>
    <w:multiLevelType w:val="hybridMultilevel"/>
    <w:tmpl w:val="1B68BF6E"/>
    <w:lvl w:ilvl="0" w:tplc="15CC7842">
      <w:numFmt w:val="bullet"/>
      <w:lvlText w:val="-"/>
      <w:lvlJc w:val="left"/>
      <w:pPr>
        <w:ind w:left="720" w:hanging="360"/>
      </w:pPr>
      <w:rPr>
        <w:rFonts w:ascii="Tahoma" w:eastAsiaTheme="minorHAnsi" w:hAnsi="Tahoma" w:cs="Tahoma"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3" w15:restartNumberingAfterBreak="0">
    <w:nsid w:val="66481ABE"/>
    <w:multiLevelType w:val="multilevel"/>
    <w:tmpl w:val="A8C64D1C"/>
    <w:styleLink w:val="BlueBullets"/>
    <w:lvl w:ilvl="0">
      <w:start w:val="1"/>
      <w:numFmt w:val="bullet"/>
      <w:lvlText w:val=""/>
      <w:lvlJc w:val="left"/>
      <w:pPr>
        <w:ind w:left="720" w:hanging="360"/>
      </w:pPr>
      <w:rPr>
        <w:rFonts w:ascii="Symbol" w:hAnsi="Symbol" w:hint="default"/>
        <w:color w:val="00467F"/>
      </w:rPr>
    </w:lvl>
    <w:lvl w:ilvl="1">
      <w:start w:val="1"/>
      <w:numFmt w:val="bullet"/>
      <w:lvlText w:val="–"/>
      <w:lvlJc w:val="left"/>
      <w:pPr>
        <w:ind w:left="1080" w:hanging="360"/>
      </w:pPr>
      <w:rPr>
        <w:rFonts w:ascii="Sylfaen" w:hAnsi="Sylfaen" w:hint="default"/>
        <w:b w:val="0"/>
        <w:color w:val="00467F"/>
      </w:rPr>
    </w:lvl>
    <w:lvl w:ilvl="2">
      <w:start w:val="1"/>
      <w:numFmt w:val="bullet"/>
      <w:lvlText w:val="■"/>
      <w:lvlJc w:val="left"/>
      <w:pPr>
        <w:ind w:left="1440" w:hanging="360"/>
      </w:pPr>
      <w:rPr>
        <w:rFonts w:ascii="Arial" w:hAnsi="Arial" w:hint="default"/>
        <w:color w:val="00467F"/>
        <w:sz w:val="16"/>
      </w:rPr>
    </w:lvl>
    <w:lvl w:ilvl="3">
      <w:start w:val="1"/>
      <w:numFmt w:val="none"/>
      <w:lvlText w:val=""/>
      <w:lvlJc w:val="left"/>
      <w:pPr>
        <w:ind w:left="1800" w:hanging="360"/>
      </w:pPr>
      <w:rPr>
        <w:rFonts w:hint="default"/>
        <w:color w:val="00467F"/>
      </w:rPr>
    </w:lvl>
    <w:lvl w:ilvl="4">
      <w:start w:val="1"/>
      <w:numFmt w:val="none"/>
      <w:lvlText w:val=""/>
      <w:lvlJc w:val="left"/>
      <w:pPr>
        <w:ind w:left="2160" w:hanging="360"/>
      </w:pPr>
      <w:rPr>
        <w:rFonts w:hint="default"/>
        <w:color w:val="00467F"/>
      </w:rPr>
    </w:lvl>
    <w:lvl w:ilvl="5">
      <w:start w:val="1"/>
      <w:numFmt w:val="none"/>
      <w:lvlText w:val=""/>
      <w:lvlJc w:val="left"/>
      <w:pPr>
        <w:ind w:left="2520" w:hanging="360"/>
      </w:pPr>
      <w:rPr>
        <w:rFonts w:hint="default"/>
        <w:color w:val="00467F"/>
      </w:rPr>
    </w:lvl>
    <w:lvl w:ilvl="6">
      <w:start w:val="1"/>
      <w:numFmt w:val="none"/>
      <w:lvlText w:val="%7"/>
      <w:lvlJc w:val="left"/>
      <w:pPr>
        <w:ind w:left="2880" w:hanging="360"/>
      </w:pPr>
      <w:rPr>
        <w:rFonts w:hint="default"/>
        <w:color w:val="00467F"/>
      </w:rPr>
    </w:lvl>
    <w:lvl w:ilvl="7">
      <w:start w:val="1"/>
      <w:numFmt w:val="none"/>
      <w:lvlText w:val="%8"/>
      <w:lvlJc w:val="left"/>
      <w:pPr>
        <w:ind w:left="3240" w:hanging="360"/>
      </w:pPr>
      <w:rPr>
        <w:rFonts w:hint="default"/>
        <w:color w:val="00467F"/>
      </w:rPr>
    </w:lvl>
    <w:lvl w:ilvl="8">
      <w:start w:val="1"/>
      <w:numFmt w:val="none"/>
      <w:lvlText w:val="%9"/>
      <w:lvlJc w:val="left"/>
      <w:pPr>
        <w:ind w:left="3600" w:hanging="360"/>
      </w:pPr>
      <w:rPr>
        <w:rFonts w:hint="default"/>
        <w:color w:val="00467F"/>
      </w:rPr>
    </w:lvl>
  </w:abstractNum>
  <w:abstractNum w:abstractNumId="94"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95" w15:restartNumberingAfterBreak="0">
    <w:nsid w:val="67364908"/>
    <w:multiLevelType w:val="hybridMultilevel"/>
    <w:tmpl w:val="B2364F2E"/>
    <w:lvl w:ilvl="0" w:tplc="76308FAE">
      <w:start w:val="1"/>
      <w:numFmt w:val="bullet"/>
      <w:lvlText w:val=""/>
      <w:lvlJc w:val="left"/>
      <w:pPr>
        <w:ind w:left="72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6" w15:restartNumberingAfterBreak="0">
    <w:nsid w:val="6746376E"/>
    <w:multiLevelType w:val="hybridMultilevel"/>
    <w:tmpl w:val="5DE8E3E8"/>
    <w:lvl w:ilvl="0" w:tplc="763EBF26">
      <w:start w:val="1"/>
      <w:numFmt w:val="decimal"/>
      <w:pStyle w:val="ListNumb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7" w15:restartNumberingAfterBreak="0">
    <w:nsid w:val="69EA7754"/>
    <w:multiLevelType w:val="multilevel"/>
    <w:tmpl w:val="8DB04126"/>
    <w:lvl w:ilvl="0">
      <w:start w:val="1"/>
      <w:numFmt w:val="upperLetter"/>
      <w:lvlText w:val="Appendix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9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8" w15:restartNumberingAfterBreak="0">
    <w:nsid w:val="6A6915CA"/>
    <w:multiLevelType w:val="hybridMultilevel"/>
    <w:tmpl w:val="36780E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15:restartNumberingAfterBreak="0">
    <w:nsid w:val="6A6B522B"/>
    <w:multiLevelType w:val="singleLevel"/>
    <w:tmpl w:val="F69677EE"/>
    <w:lvl w:ilvl="0">
      <w:start w:val="1"/>
      <w:numFmt w:val="decimal"/>
      <w:lvlText w:val="%1."/>
      <w:lvlJc w:val="left"/>
      <w:pPr>
        <w:tabs>
          <w:tab w:val="num" w:pos="1224"/>
        </w:tabs>
        <w:ind w:left="864" w:hanging="360"/>
      </w:pPr>
    </w:lvl>
  </w:abstractNum>
  <w:abstractNum w:abstractNumId="100" w15:restartNumberingAfterBreak="0">
    <w:nsid w:val="6B074474"/>
    <w:multiLevelType w:val="hybridMultilevel"/>
    <w:tmpl w:val="B2F045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1" w15:restartNumberingAfterBreak="0">
    <w:nsid w:val="6B474C6C"/>
    <w:multiLevelType w:val="hybridMultilevel"/>
    <w:tmpl w:val="FE3045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2" w15:restartNumberingAfterBreak="0">
    <w:nsid w:val="6E5750B3"/>
    <w:multiLevelType w:val="hybridMultilevel"/>
    <w:tmpl w:val="2D380F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4" w15:restartNumberingAfterBreak="0">
    <w:nsid w:val="725C70DC"/>
    <w:multiLevelType w:val="hybridMultilevel"/>
    <w:tmpl w:val="0CBA7CC0"/>
    <w:lvl w:ilvl="0" w:tplc="6CDA567A">
      <w:start w:val="1"/>
      <w:numFmt w:val="decimal"/>
      <w:pStyle w:val="Tablenumberedlist0"/>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5" w15:restartNumberingAfterBreak="0">
    <w:nsid w:val="72C66D40"/>
    <w:multiLevelType w:val="singleLevel"/>
    <w:tmpl w:val="4EE892E2"/>
    <w:lvl w:ilvl="0">
      <w:start w:val="1"/>
      <w:numFmt w:val="decimal"/>
      <w:pStyle w:val="Bibliographytext"/>
      <w:lvlText w:val="%1."/>
      <w:lvlJc w:val="left"/>
      <w:pPr>
        <w:tabs>
          <w:tab w:val="num" w:pos="360"/>
        </w:tabs>
        <w:ind w:left="360" w:hanging="360"/>
      </w:pPr>
    </w:lvl>
  </w:abstractNum>
  <w:abstractNum w:abstractNumId="106" w15:restartNumberingAfterBreak="0">
    <w:nsid w:val="72EB7D70"/>
    <w:multiLevelType w:val="singleLevel"/>
    <w:tmpl w:val="975C2550"/>
    <w:lvl w:ilvl="0">
      <w:start w:val="1"/>
      <w:numFmt w:val="decimal"/>
      <w:pStyle w:val="BodyTextNumber"/>
      <w:lvlText w:val="%1"/>
      <w:lvlJc w:val="left"/>
      <w:pPr>
        <w:tabs>
          <w:tab w:val="num" w:pos="504"/>
        </w:tabs>
        <w:ind w:left="504" w:hanging="504"/>
      </w:pPr>
    </w:lvl>
  </w:abstractNum>
  <w:abstractNum w:abstractNumId="107" w15:restartNumberingAfterBreak="0">
    <w:nsid w:val="76283A67"/>
    <w:multiLevelType w:val="hybridMultilevel"/>
    <w:tmpl w:val="9912D0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77723584"/>
    <w:multiLevelType w:val="hybridMultilevel"/>
    <w:tmpl w:val="9DBCBBB6"/>
    <w:lvl w:ilvl="0" w:tplc="CFCC5102">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9" w15:restartNumberingAfterBreak="0">
    <w:nsid w:val="79771AD0"/>
    <w:multiLevelType w:val="hybridMultilevel"/>
    <w:tmpl w:val="8C4A86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15:restartNumberingAfterBreak="0">
    <w:nsid w:val="7990650E"/>
    <w:multiLevelType w:val="hybridMultilevel"/>
    <w:tmpl w:val="16F298F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1" w15:restartNumberingAfterBreak="0">
    <w:nsid w:val="79936230"/>
    <w:multiLevelType w:val="hybridMultilevel"/>
    <w:tmpl w:val="532C19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113" w15:restartNumberingAfterBreak="0">
    <w:nsid w:val="7AD5097C"/>
    <w:multiLevelType w:val="hybridMultilevel"/>
    <w:tmpl w:val="0954371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4"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115" w15:restartNumberingAfterBreak="0">
    <w:nsid w:val="7C4B1193"/>
    <w:multiLevelType w:val="singleLevel"/>
    <w:tmpl w:val="FD623AB6"/>
    <w:lvl w:ilvl="0">
      <w:start w:val="1"/>
      <w:numFmt w:val="bullet"/>
      <w:lvlText w:val=""/>
      <w:lvlJc w:val="left"/>
      <w:pPr>
        <w:tabs>
          <w:tab w:val="num" w:pos="360"/>
        </w:tabs>
        <w:ind w:left="360" w:hanging="360"/>
      </w:pPr>
      <w:rPr>
        <w:rFonts w:ascii="Symbol" w:hAnsi="Symbol" w:hint="default"/>
        <w:sz w:val="22"/>
        <w:szCs w:val="22"/>
      </w:rPr>
    </w:lvl>
  </w:abstractNum>
  <w:abstractNum w:abstractNumId="116" w15:restartNumberingAfterBreak="0">
    <w:nsid w:val="7CC035A5"/>
    <w:multiLevelType w:val="hybridMultilevel"/>
    <w:tmpl w:val="83C6A180"/>
    <w:lvl w:ilvl="0" w:tplc="6ACEE9E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41242875">
    <w:abstractNumId w:val="2"/>
  </w:num>
  <w:num w:numId="2" w16cid:durableId="771977246">
    <w:abstractNumId w:val="64"/>
  </w:num>
  <w:num w:numId="3" w16cid:durableId="1643846970">
    <w:abstractNumId w:val="114"/>
  </w:num>
  <w:num w:numId="4" w16cid:durableId="784426729">
    <w:abstractNumId w:val="15"/>
  </w:num>
  <w:num w:numId="5" w16cid:durableId="488600823">
    <w:abstractNumId w:val="90"/>
  </w:num>
  <w:num w:numId="6" w16cid:durableId="531264479">
    <w:abstractNumId w:val="52"/>
  </w:num>
  <w:num w:numId="7" w16cid:durableId="1178815264">
    <w:abstractNumId w:val="94"/>
  </w:num>
  <w:num w:numId="8" w16cid:durableId="2063602197">
    <w:abstractNumId w:val="91"/>
  </w:num>
  <w:num w:numId="9" w16cid:durableId="1835098852">
    <w:abstractNumId w:val="31"/>
  </w:num>
  <w:num w:numId="10" w16cid:durableId="2041780928">
    <w:abstractNumId w:val="51"/>
  </w:num>
  <w:num w:numId="11" w16cid:durableId="210918608">
    <w:abstractNumId w:val="103"/>
  </w:num>
  <w:num w:numId="12" w16cid:durableId="1532957472">
    <w:abstractNumId w:val="29"/>
  </w:num>
  <w:num w:numId="13" w16cid:durableId="77800094">
    <w:abstractNumId w:val="57"/>
  </w:num>
  <w:num w:numId="14" w16cid:durableId="1117406682">
    <w:abstractNumId w:val="104"/>
  </w:num>
  <w:num w:numId="15" w16cid:durableId="2023043668">
    <w:abstractNumId w:val="62"/>
  </w:num>
  <w:num w:numId="16" w16cid:durableId="768700645">
    <w:abstractNumId w:val="112"/>
  </w:num>
  <w:num w:numId="17" w16cid:durableId="1112239719">
    <w:abstractNumId w:val="81"/>
  </w:num>
  <w:num w:numId="18" w16cid:durableId="368378250">
    <w:abstractNumId w:val="54"/>
  </w:num>
  <w:num w:numId="19" w16cid:durableId="1004358873">
    <w:abstractNumId w:val="72"/>
  </w:num>
  <w:num w:numId="20" w16cid:durableId="221988554">
    <w:abstractNumId w:val="7"/>
  </w:num>
  <w:num w:numId="21" w16cid:durableId="1771581821">
    <w:abstractNumId w:val="75"/>
  </w:num>
  <w:num w:numId="22" w16cid:durableId="1792818863">
    <w:abstractNumId w:val="95"/>
  </w:num>
  <w:num w:numId="23" w16cid:durableId="188572829">
    <w:abstractNumId w:val="3"/>
  </w:num>
  <w:num w:numId="24" w16cid:durableId="1141582183">
    <w:abstractNumId w:val="41"/>
  </w:num>
  <w:num w:numId="25" w16cid:durableId="478807728">
    <w:abstractNumId w:val="0"/>
  </w:num>
  <w:num w:numId="26" w16cid:durableId="1324891355">
    <w:abstractNumId w:val="1"/>
  </w:num>
  <w:num w:numId="27" w16cid:durableId="528029345">
    <w:abstractNumId w:val="12"/>
  </w:num>
  <w:num w:numId="28" w16cid:durableId="849296293">
    <w:abstractNumId w:val="26"/>
  </w:num>
  <w:num w:numId="29" w16cid:durableId="1775202633">
    <w:abstractNumId w:val="10"/>
  </w:num>
  <w:num w:numId="30" w16cid:durableId="237251783">
    <w:abstractNumId w:val="55"/>
  </w:num>
  <w:num w:numId="31" w16cid:durableId="718436803">
    <w:abstractNumId w:val="60"/>
  </w:num>
  <w:num w:numId="32" w16cid:durableId="2120643186">
    <w:abstractNumId w:val="105"/>
  </w:num>
  <w:num w:numId="33" w16cid:durableId="505050843">
    <w:abstractNumId w:val="8"/>
  </w:num>
  <w:num w:numId="34" w16cid:durableId="1795906283">
    <w:abstractNumId w:val="106"/>
  </w:num>
  <w:num w:numId="35" w16cid:durableId="29770817">
    <w:abstractNumId w:val="67"/>
  </w:num>
  <w:num w:numId="36" w16cid:durableId="2100563770">
    <w:abstractNumId w:val="93"/>
  </w:num>
  <w:num w:numId="37" w16cid:durableId="582491155">
    <w:abstractNumId w:val="27"/>
  </w:num>
  <w:num w:numId="38" w16cid:durableId="897595031">
    <w:abstractNumId w:val="32"/>
  </w:num>
  <w:num w:numId="39" w16cid:durableId="1966816176">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27598591">
    <w:abstractNumId w:val="102"/>
  </w:num>
  <w:num w:numId="41" w16cid:durableId="1158955426">
    <w:abstractNumId w:val="45"/>
  </w:num>
  <w:num w:numId="42" w16cid:durableId="1372802483">
    <w:abstractNumId w:val="110"/>
  </w:num>
  <w:num w:numId="43" w16cid:durableId="1736008155">
    <w:abstractNumId w:val="1"/>
    <w:lvlOverride w:ilvl="0">
      <w:startOverride w:val="1"/>
    </w:lvlOverride>
  </w:num>
  <w:num w:numId="44" w16cid:durableId="1726759924">
    <w:abstractNumId w:val="71"/>
  </w:num>
  <w:num w:numId="45" w16cid:durableId="1930775146">
    <w:abstractNumId w:val="30"/>
  </w:num>
  <w:num w:numId="46" w16cid:durableId="309558879">
    <w:abstractNumId w:val="55"/>
    <w:lvlOverride w:ilvl="0">
      <w:startOverride w:val="1"/>
    </w:lvlOverride>
  </w:num>
  <w:num w:numId="47" w16cid:durableId="1499032325">
    <w:abstractNumId w:val="116"/>
  </w:num>
  <w:num w:numId="48" w16cid:durableId="1158884253">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07592024">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29485644">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86389630">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45784894">
    <w:abstractNumId w:val="43"/>
  </w:num>
  <w:num w:numId="53" w16cid:durableId="1279601060">
    <w:abstractNumId w:val="115"/>
  </w:num>
  <w:num w:numId="54" w16cid:durableId="876742364">
    <w:abstractNumId w:val="86"/>
  </w:num>
  <w:num w:numId="55" w16cid:durableId="548414692">
    <w:abstractNumId w:val="63"/>
  </w:num>
  <w:num w:numId="56" w16cid:durableId="387460340">
    <w:abstractNumId w:val="85"/>
  </w:num>
  <w:num w:numId="57" w16cid:durableId="1380856500">
    <w:abstractNumId w:val="79"/>
  </w:num>
  <w:num w:numId="58" w16cid:durableId="811405072">
    <w:abstractNumId w:val="80"/>
  </w:num>
  <w:num w:numId="59" w16cid:durableId="336468800">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99318937">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30495585">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62611237">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85394425">
    <w:abstractNumId w:val="66"/>
  </w:num>
  <w:num w:numId="64" w16cid:durableId="1624113887">
    <w:abstractNumId w:val="92"/>
  </w:num>
  <w:num w:numId="65" w16cid:durableId="203179529">
    <w:abstractNumId w:val="40"/>
  </w:num>
  <w:num w:numId="66" w16cid:durableId="772941115">
    <w:abstractNumId w:val="11"/>
  </w:num>
  <w:num w:numId="67" w16cid:durableId="1723751061">
    <w:abstractNumId w:val="107"/>
  </w:num>
  <w:num w:numId="68" w16cid:durableId="1510288301">
    <w:abstractNumId w:val="13"/>
  </w:num>
  <w:num w:numId="69" w16cid:durableId="1792747853">
    <w:abstractNumId w:val="48"/>
  </w:num>
  <w:num w:numId="70" w16cid:durableId="2041780367">
    <w:abstractNumId w:val="74"/>
  </w:num>
  <w:num w:numId="71" w16cid:durableId="1433478850">
    <w:abstractNumId w:val="46"/>
  </w:num>
  <w:num w:numId="72" w16cid:durableId="2088334677">
    <w:abstractNumId w:val="46"/>
  </w:num>
  <w:num w:numId="73" w16cid:durableId="1491170866">
    <w:abstractNumId w:val="9"/>
  </w:num>
  <w:num w:numId="74" w16cid:durableId="332268778">
    <w:abstractNumId w:val="25"/>
  </w:num>
  <w:num w:numId="75" w16cid:durableId="1281259968">
    <w:abstractNumId w:val="4"/>
  </w:num>
  <w:num w:numId="76" w16cid:durableId="580220146">
    <w:abstractNumId w:val="111"/>
  </w:num>
  <w:num w:numId="77" w16cid:durableId="1280457662">
    <w:abstractNumId w:val="83"/>
  </w:num>
  <w:num w:numId="78" w16cid:durableId="791560821">
    <w:abstractNumId w:val="22"/>
  </w:num>
  <w:num w:numId="79" w16cid:durableId="1257667325">
    <w:abstractNumId w:val="89"/>
  </w:num>
  <w:num w:numId="80" w16cid:durableId="1660159658">
    <w:abstractNumId w:val="49"/>
  </w:num>
  <w:num w:numId="81" w16cid:durableId="1896355627">
    <w:abstractNumId w:val="65"/>
  </w:num>
  <w:num w:numId="82" w16cid:durableId="1908876964">
    <w:abstractNumId w:val="65"/>
    <w:lvlOverride w:ilvl="0">
      <w:startOverride w:val="1"/>
    </w:lvlOverride>
  </w:num>
  <w:num w:numId="83" w16cid:durableId="1259867885">
    <w:abstractNumId w:val="34"/>
  </w:num>
  <w:num w:numId="84" w16cid:durableId="596912417">
    <w:abstractNumId w:val="21"/>
  </w:num>
  <w:num w:numId="85" w16cid:durableId="847984920">
    <w:abstractNumId w:val="26"/>
  </w:num>
  <w:num w:numId="86" w16cid:durableId="1597327772">
    <w:abstractNumId w:val="73"/>
  </w:num>
  <w:num w:numId="87" w16cid:durableId="1956866463">
    <w:abstractNumId w:val="78"/>
  </w:num>
  <w:num w:numId="88" w16cid:durableId="15049727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86078061">
    <w:abstractNumId w:val="97"/>
  </w:num>
  <w:num w:numId="90" w16cid:durableId="581380789">
    <w:abstractNumId w:val="28"/>
  </w:num>
  <w:num w:numId="91" w16cid:durableId="1767382232">
    <w:abstractNumId w:val="77"/>
  </w:num>
  <w:num w:numId="92" w16cid:durableId="1629386648">
    <w:abstractNumId w:val="26"/>
  </w:num>
  <w:num w:numId="93" w16cid:durableId="1863518668">
    <w:abstractNumId w:val="26"/>
  </w:num>
  <w:num w:numId="94" w16cid:durableId="1938824280">
    <w:abstractNumId w:val="26"/>
  </w:num>
  <w:num w:numId="95" w16cid:durableId="202519336">
    <w:abstractNumId w:val="26"/>
  </w:num>
  <w:num w:numId="96" w16cid:durableId="1273048471">
    <w:abstractNumId w:val="26"/>
  </w:num>
  <w:num w:numId="97" w16cid:durableId="1115364948">
    <w:abstractNumId w:val="26"/>
  </w:num>
  <w:num w:numId="98" w16cid:durableId="180894640">
    <w:abstractNumId w:val="26"/>
  </w:num>
  <w:num w:numId="99" w16cid:durableId="143011849">
    <w:abstractNumId w:val="26"/>
  </w:num>
  <w:num w:numId="100" w16cid:durableId="33191624">
    <w:abstractNumId w:val="26"/>
  </w:num>
  <w:num w:numId="101" w16cid:durableId="282460783">
    <w:abstractNumId w:val="26"/>
  </w:num>
  <w:num w:numId="102" w16cid:durableId="725958308">
    <w:abstractNumId w:val="26"/>
  </w:num>
  <w:num w:numId="103" w16cid:durableId="603459275">
    <w:abstractNumId w:val="99"/>
  </w:num>
  <w:num w:numId="104" w16cid:durableId="1590504467">
    <w:abstractNumId w:val="42"/>
  </w:num>
  <w:num w:numId="105" w16cid:durableId="695035153">
    <w:abstractNumId w:val="14"/>
  </w:num>
  <w:num w:numId="106" w16cid:durableId="1200820652">
    <w:abstractNumId w:val="26"/>
  </w:num>
  <w:num w:numId="107" w16cid:durableId="1424840537">
    <w:abstractNumId w:val="26"/>
  </w:num>
  <w:num w:numId="108" w16cid:durableId="1651055771">
    <w:abstractNumId w:val="26"/>
  </w:num>
  <w:num w:numId="109" w16cid:durableId="2089693890">
    <w:abstractNumId w:val="108"/>
  </w:num>
  <w:num w:numId="110" w16cid:durableId="723139956">
    <w:abstractNumId w:val="26"/>
  </w:num>
  <w:num w:numId="111" w16cid:durableId="1810394150">
    <w:abstractNumId w:val="26"/>
  </w:num>
  <w:num w:numId="112" w16cid:durableId="1107314524">
    <w:abstractNumId w:val="26"/>
  </w:num>
  <w:num w:numId="113" w16cid:durableId="1079980163">
    <w:abstractNumId w:val="26"/>
  </w:num>
  <w:num w:numId="114" w16cid:durableId="1300915909">
    <w:abstractNumId w:val="26"/>
  </w:num>
  <w:num w:numId="115" w16cid:durableId="1306858447">
    <w:abstractNumId w:val="96"/>
  </w:num>
  <w:num w:numId="116" w16cid:durableId="2018455196">
    <w:abstractNumId w:val="26"/>
  </w:num>
  <w:num w:numId="117" w16cid:durableId="283774433">
    <w:abstractNumId w:val="26"/>
  </w:num>
  <w:num w:numId="118" w16cid:durableId="1998148587">
    <w:abstractNumId w:val="26"/>
  </w:num>
  <w:num w:numId="119" w16cid:durableId="1852137903">
    <w:abstractNumId w:val="26"/>
  </w:num>
  <w:num w:numId="120" w16cid:durableId="544295521">
    <w:abstractNumId w:val="56"/>
  </w:num>
  <w:num w:numId="121" w16cid:durableId="1080516239">
    <w:abstractNumId w:val="17"/>
  </w:num>
  <w:num w:numId="122" w16cid:durableId="1497259070">
    <w:abstractNumId w:val="36"/>
  </w:num>
  <w:num w:numId="123" w16cid:durableId="705640724">
    <w:abstractNumId w:val="5"/>
  </w:num>
  <w:num w:numId="124" w16cid:durableId="134030035">
    <w:abstractNumId w:val="61"/>
  </w:num>
  <w:num w:numId="125" w16cid:durableId="1665548640">
    <w:abstractNumId w:val="39"/>
  </w:num>
  <w:num w:numId="126" w16cid:durableId="762996409">
    <w:abstractNumId w:val="98"/>
  </w:num>
  <w:num w:numId="127" w16cid:durableId="639312446">
    <w:abstractNumId w:val="47"/>
  </w:num>
  <w:num w:numId="128" w16cid:durableId="1535538258">
    <w:abstractNumId w:val="6"/>
  </w:num>
  <w:num w:numId="129" w16cid:durableId="1515610519">
    <w:abstractNumId w:val="53"/>
  </w:num>
  <w:num w:numId="130" w16cid:durableId="41055802">
    <w:abstractNumId w:val="109"/>
  </w:num>
  <w:num w:numId="131" w16cid:durableId="1133403172">
    <w:abstractNumId w:val="70"/>
  </w:num>
  <w:num w:numId="132" w16cid:durableId="1924797931">
    <w:abstractNumId w:val="20"/>
  </w:num>
  <w:num w:numId="133" w16cid:durableId="565530012">
    <w:abstractNumId w:val="37"/>
  </w:num>
  <w:num w:numId="134" w16cid:durableId="135610718">
    <w:abstractNumId w:val="35"/>
  </w:num>
  <w:num w:numId="135" w16cid:durableId="506485522">
    <w:abstractNumId w:val="101"/>
  </w:num>
  <w:num w:numId="136" w16cid:durableId="112329565">
    <w:abstractNumId w:val="82"/>
  </w:num>
  <w:num w:numId="137" w16cid:durableId="375391681">
    <w:abstractNumId w:val="84"/>
  </w:num>
  <w:num w:numId="138" w16cid:durableId="410784377">
    <w:abstractNumId w:val="69"/>
  </w:num>
  <w:num w:numId="139" w16cid:durableId="1644433643">
    <w:abstractNumId w:val="33"/>
  </w:num>
  <w:num w:numId="140" w16cid:durableId="1428577032">
    <w:abstractNumId w:val="23"/>
  </w:num>
  <w:num w:numId="141" w16cid:durableId="1378898405">
    <w:abstractNumId w:val="58"/>
  </w:num>
  <w:num w:numId="142" w16cid:durableId="1670476450">
    <w:abstractNumId w:val="26"/>
  </w:num>
  <w:num w:numId="143" w16cid:durableId="2077126561">
    <w:abstractNumId w:val="50"/>
  </w:num>
  <w:num w:numId="144" w16cid:durableId="742220853">
    <w:abstractNumId w:val="16"/>
  </w:num>
  <w:num w:numId="145" w16cid:durableId="151995272">
    <w:abstractNumId w:val="59"/>
  </w:num>
  <w:num w:numId="146" w16cid:durableId="635766584">
    <w:abstractNumId w:val="24"/>
  </w:num>
  <w:num w:numId="147" w16cid:durableId="2039155828">
    <w:abstractNumId w:val="113"/>
  </w:num>
  <w:num w:numId="148" w16cid:durableId="249240880">
    <w:abstractNumId w:val="88"/>
  </w:num>
  <w:num w:numId="149" w16cid:durableId="866409432">
    <w:abstractNumId w:val="76"/>
  </w:num>
  <w:num w:numId="150" w16cid:durableId="1820030271">
    <w:abstractNumId w:val="44"/>
  </w:num>
  <w:num w:numId="151" w16cid:durableId="1506820474">
    <w:abstractNumId w:val="19"/>
  </w:num>
  <w:num w:numId="152" w16cid:durableId="1113750164">
    <w:abstractNumId w:val="87"/>
  </w:num>
  <w:num w:numId="153" w16cid:durableId="1721662565">
    <w:abstractNumId w:val="100"/>
  </w:num>
  <w:num w:numId="154" w16cid:durableId="1460537768">
    <w:abstractNumId w:val="18"/>
  </w:num>
  <w:num w:numId="155" w16cid:durableId="490831819">
    <w:abstractNumId w:val="68"/>
  </w:num>
  <w:num w:numId="156" w16cid:durableId="902570419">
    <w:abstractNumId w:val="26"/>
  </w:num>
  <w:num w:numId="157" w16cid:durableId="94372324">
    <w:abstractNumId w:val="38"/>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activeWritingStyle w:appName="MSWord" w:lang="en-CA" w:vendorID="8" w:dllVersion="513" w:checkStyle="1"/>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formatting="1" w:enforcement="1" w:cryptProviderType="rsaAES" w:cryptAlgorithmClass="hash" w:cryptAlgorithmType="typeAny" w:cryptAlgorithmSid="14" w:cryptSpinCount="100000" w:hash="ucdt6TgETNUo8x+pNZi56wSdZcc6GgAmE2CJvPZFaGTF2UUdxIZ07+FvYsXjDxMy8RFvFS73zEO+uQMBs9ui1w==" w:salt="lL7G5uRDC1c6/xn6Qm3bCQ=="/>
  <w:defaultTabStop w:val="108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320"/>
    <w:rsid w:val="000000C2"/>
    <w:rsid w:val="0000040C"/>
    <w:rsid w:val="0000047A"/>
    <w:rsid w:val="00000571"/>
    <w:rsid w:val="000005EA"/>
    <w:rsid w:val="000005F5"/>
    <w:rsid w:val="00000A52"/>
    <w:rsid w:val="00000ADA"/>
    <w:rsid w:val="00000BD4"/>
    <w:rsid w:val="00000E45"/>
    <w:rsid w:val="000014D3"/>
    <w:rsid w:val="000015D8"/>
    <w:rsid w:val="00001997"/>
    <w:rsid w:val="00001BCA"/>
    <w:rsid w:val="00001D1A"/>
    <w:rsid w:val="00001D42"/>
    <w:rsid w:val="00001D4E"/>
    <w:rsid w:val="00001E7E"/>
    <w:rsid w:val="0000271F"/>
    <w:rsid w:val="00002853"/>
    <w:rsid w:val="00002AD3"/>
    <w:rsid w:val="0000304E"/>
    <w:rsid w:val="000030F7"/>
    <w:rsid w:val="00003228"/>
    <w:rsid w:val="00003414"/>
    <w:rsid w:val="000037A4"/>
    <w:rsid w:val="0000382F"/>
    <w:rsid w:val="000038A3"/>
    <w:rsid w:val="00003F1D"/>
    <w:rsid w:val="000040EA"/>
    <w:rsid w:val="00004168"/>
    <w:rsid w:val="00004488"/>
    <w:rsid w:val="00004A2E"/>
    <w:rsid w:val="00004B4D"/>
    <w:rsid w:val="00004D42"/>
    <w:rsid w:val="00004EE1"/>
    <w:rsid w:val="000051A6"/>
    <w:rsid w:val="000053AA"/>
    <w:rsid w:val="000054F7"/>
    <w:rsid w:val="000058D8"/>
    <w:rsid w:val="00005D33"/>
    <w:rsid w:val="00005D39"/>
    <w:rsid w:val="000061A1"/>
    <w:rsid w:val="0000661F"/>
    <w:rsid w:val="0000669E"/>
    <w:rsid w:val="00006AA3"/>
    <w:rsid w:val="00006F03"/>
    <w:rsid w:val="0000759F"/>
    <w:rsid w:val="000075F5"/>
    <w:rsid w:val="0000786D"/>
    <w:rsid w:val="00010140"/>
    <w:rsid w:val="0001034D"/>
    <w:rsid w:val="000107E3"/>
    <w:rsid w:val="00010D20"/>
    <w:rsid w:val="00010DC0"/>
    <w:rsid w:val="00010ED7"/>
    <w:rsid w:val="00011615"/>
    <w:rsid w:val="00011619"/>
    <w:rsid w:val="000116F6"/>
    <w:rsid w:val="00011C06"/>
    <w:rsid w:val="00011EF1"/>
    <w:rsid w:val="00012022"/>
    <w:rsid w:val="00012284"/>
    <w:rsid w:val="0001238B"/>
    <w:rsid w:val="0001256B"/>
    <w:rsid w:val="000128F4"/>
    <w:rsid w:val="00012994"/>
    <w:rsid w:val="00012CB2"/>
    <w:rsid w:val="00012F22"/>
    <w:rsid w:val="000133D9"/>
    <w:rsid w:val="000133E3"/>
    <w:rsid w:val="000135BD"/>
    <w:rsid w:val="00013AA1"/>
    <w:rsid w:val="000144CD"/>
    <w:rsid w:val="00014723"/>
    <w:rsid w:val="00014D35"/>
    <w:rsid w:val="00014FD7"/>
    <w:rsid w:val="00014FE2"/>
    <w:rsid w:val="00015167"/>
    <w:rsid w:val="00015643"/>
    <w:rsid w:val="000156A7"/>
    <w:rsid w:val="00015869"/>
    <w:rsid w:val="00015C6F"/>
    <w:rsid w:val="00015DBE"/>
    <w:rsid w:val="00015F2E"/>
    <w:rsid w:val="00016055"/>
    <w:rsid w:val="000160CD"/>
    <w:rsid w:val="00016466"/>
    <w:rsid w:val="000168E3"/>
    <w:rsid w:val="00016CCA"/>
    <w:rsid w:val="00016E31"/>
    <w:rsid w:val="00017108"/>
    <w:rsid w:val="000171D1"/>
    <w:rsid w:val="0001774D"/>
    <w:rsid w:val="000177C1"/>
    <w:rsid w:val="00017A26"/>
    <w:rsid w:val="00017BDC"/>
    <w:rsid w:val="0002057A"/>
    <w:rsid w:val="000205EC"/>
    <w:rsid w:val="000207B9"/>
    <w:rsid w:val="00020EB4"/>
    <w:rsid w:val="0002154A"/>
    <w:rsid w:val="00021674"/>
    <w:rsid w:val="0002181F"/>
    <w:rsid w:val="00021823"/>
    <w:rsid w:val="000221C4"/>
    <w:rsid w:val="0002225B"/>
    <w:rsid w:val="000225E0"/>
    <w:rsid w:val="000226E2"/>
    <w:rsid w:val="000228B8"/>
    <w:rsid w:val="000228C0"/>
    <w:rsid w:val="00023C04"/>
    <w:rsid w:val="0002427E"/>
    <w:rsid w:val="000243C6"/>
    <w:rsid w:val="00024505"/>
    <w:rsid w:val="00024D7B"/>
    <w:rsid w:val="00024E07"/>
    <w:rsid w:val="00025346"/>
    <w:rsid w:val="0002540B"/>
    <w:rsid w:val="00025899"/>
    <w:rsid w:val="00025AE9"/>
    <w:rsid w:val="00025B03"/>
    <w:rsid w:val="00025C99"/>
    <w:rsid w:val="0002733E"/>
    <w:rsid w:val="00027508"/>
    <w:rsid w:val="0002751B"/>
    <w:rsid w:val="00027BE3"/>
    <w:rsid w:val="00027C94"/>
    <w:rsid w:val="00027EB6"/>
    <w:rsid w:val="0003005F"/>
    <w:rsid w:val="00030314"/>
    <w:rsid w:val="000303F8"/>
    <w:rsid w:val="000309B6"/>
    <w:rsid w:val="0003131F"/>
    <w:rsid w:val="000313D9"/>
    <w:rsid w:val="0003144F"/>
    <w:rsid w:val="00031656"/>
    <w:rsid w:val="0003177A"/>
    <w:rsid w:val="00031A37"/>
    <w:rsid w:val="00031A4B"/>
    <w:rsid w:val="00031D19"/>
    <w:rsid w:val="00031D94"/>
    <w:rsid w:val="0003275E"/>
    <w:rsid w:val="000327CC"/>
    <w:rsid w:val="00032816"/>
    <w:rsid w:val="0003297E"/>
    <w:rsid w:val="00032AAA"/>
    <w:rsid w:val="00032D8B"/>
    <w:rsid w:val="00032EB8"/>
    <w:rsid w:val="0003312B"/>
    <w:rsid w:val="000332B6"/>
    <w:rsid w:val="00033745"/>
    <w:rsid w:val="00033850"/>
    <w:rsid w:val="00033B86"/>
    <w:rsid w:val="00033CA9"/>
    <w:rsid w:val="00034247"/>
    <w:rsid w:val="0003460A"/>
    <w:rsid w:val="0003463B"/>
    <w:rsid w:val="00034B4E"/>
    <w:rsid w:val="00034BF9"/>
    <w:rsid w:val="00034E22"/>
    <w:rsid w:val="0003580B"/>
    <w:rsid w:val="00035C0C"/>
    <w:rsid w:val="00035E45"/>
    <w:rsid w:val="000360CB"/>
    <w:rsid w:val="00036226"/>
    <w:rsid w:val="000362E9"/>
    <w:rsid w:val="000363BF"/>
    <w:rsid w:val="0003659A"/>
    <w:rsid w:val="00036780"/>
    <w:rsid w:val="000367EF"/>
    <w:rsid w:val="00036C8D"/>
    <w:rsid w:val="000371AE"/>
    <w:rsid w:val="00037FA0"/>
    <w:rsid w:val="000401F3"/>
    <w:rsid w:val="0004022E"/>
    <w:rsid w:val="00040257"/>
    <w:rsid w:val="00040409"/>
    <w:rsid w:val="000408EA"/>
    <w:rsid w:val="00040C79"/>
    <w:rsid w:val="00040E82"/>
    <w:rsid w:val="00040EA5"/>
    <w:rsid w:val="00040F4D"/>
    <w:rsid w:val="00041354"/>
    <w:rsid w:val="0004161F"/>
    <w:rsid w:val="000418F3"/>
    <w:rsid w:val="00041E70"/>
    <w:rsid w:val="00041E99"/>
    <w:rsid w:val="00041F39"/>
    <w:rsid w:val="000420C9"/>
    <w:rsid w:val="00042468"/>
    <w:rsid w:val="000424B2"/>
    <w:rsid w:val="000425AC"/>
    <w:rsid w:val="00042AA7"/>
    <w:rsid w:val="00042C26"/>
    <w:rsid w:val="000435AD"/>
    <w:rsid w:val="00043639"/>
    <w:rsid w:val="0004366B"/>
    <w:rsid w:val="00043B5A"/>
    <w:rsid w:val="00043C50"/>
    <w:rsid w:val="00043C73"/>
    <w:rsid w:val="00043F4F"/>
    <w:rsid w:val="0004448E"/>
    <w:rsid w:val="00044662"/>
    <w:rsid w:val="00044AD9"/>
    <w:rsid w:val="00044C5E"/>
    <w:rsid w:val="00044CB5"/>
    <w:rsid w:val="000452A4"/>
    <w:rsid w:val="000458AD"/>
    <w:rsid w:val="000459E1"/>
    <w:rsid w:val="00045CCE"/>
    <w:rsid w:val="00045D0D"/>
    <w:rsid w:val="00045FC2"/>
    <w:rsid w:val="000462EE"/>
    <w:rsid w:val="00046558"/>
    <w:rsid w:val="000466E8"/>
    <w:rsid w:val="0004675C"/>
    <w:rsid w:val="00046B1C"/>
    <w:rsid w:val="00046CCC"/>
    <w:rsid w:val="000470C9"/>
    <w:rsid w:val="000474CC"/>
    <w:rsid w:val="00047657"/>
    <w:rsid w:val="0004774E"/>
    <w:rsid w:val="00047826"/>
    <w:rsid w:val="000500C5"/>
    <w:rsid w:val="0005019A"/>
    <w:rsid w:val="000502B3"/>
    <w:rsid w:val="000506F7"/>
    <w:rsid w:val="00050F1B"/>
    <w:rsid w:val="000512FE"/>
    <w:rsid w:val="0005186A"/>
    <w:rsid w:val="00051CE3"/>
    <w:rsid w:val="000520B0"/>
    <w:rsid w:val="00052510"/>
    <w:rsid w:val="00052672"/>
    <w:rsid w:val="00052897"/>
    <w:rsid w:val="00052A90"/>
    <w:rsid w:val="00052E54"/>
    <w:rsid w:val="000531D7"/>
    <w:rsid w:val="000533BC"/>
    <w:rsid w:val="000535F6"/>
    <w:rsid w:val="000537C6"/>
    <w:rsid w:val="00053A85"/>
    <w:rsid w:val="0005409C"/>
    <w:rsid w:val="000541F5"/>
    <w:rsid w:val="00054808"/>
    <w:rsid w:val="00054AA7"/>
    <w:rsid w:val="00054BEC"/>
    <w:rsid w:val="00054CAE"/>
    <w:rsid w:val="00054F5A"/>
    <w:rsid w:val="00055178"/>
    <w:rsid w:val="000552CB"/>
    <w:rsid w:val="00055644"/>
    <w:rsid w:val="000557C2"/>
    <w:rsid w:val="0005583B"/>
    <w:rsid w:val="000558D8"/>
    <w:rsid w:val="0005594E"/>
    <w:rsid w:val="00055B68"/>
    <w:rsid w:val="00055CCD"/>
    <w:rsid w:val="00055DBF"/>
    <w:rsid w:val="00055F63"/>
    <w:rsid w:val="0005656A"/>
    <w:rsid w:val="00056FFA"/>
    <w:rsid w:val="0005777C"/>
    <w:rsid w:val="00057796"/>
    <w:rsid w:val="00057864"/>
    <w:rsid w:val="00057886"/>
    <w:rsid w:val="00057D5C"/>
    <w:rsid w:val="000605C6"/>
    <w:rsid w:val="00060604"/>
    <w:rsid w:val="000608A9"/>
    <w:rsid w:val="00060B6B"/>
    <w:rsid w:val="00060D4F"/>
    <w:rsid w:val="00060DC2"/>
    <w:rsid w:val="00060F40"/>
    <w:rsid w:val="0006117E"/>
    <w:rsid w:val="00061BC3"/>
    <w:rsid w:val="00061E30"/>
    <w:rsid w:val="000623FF"/>
    <w:rsid w:val="00062532"/>
    <w:rsid w:val="000626F8"/>
    <w:rsid w:val="00062E54"/>
    <w:rsid w:val="0006318A"/>
    <w:rsid w:val="00063347"/>
    <w:rsid w:val="000633CD"/>
    <w:rsid w:val="000637BB"/>
    <w:rsid w:val="0006385D"/>
    <w:rsid w:val="000638A6"/>
    <w:rsid w:val="000638F2"/>
    <w:rsid w:val="00063EFE"/>
    <w:rsid w:val="00063FA4"/>
    <w:rsid w:val="00063FF1"/>
    <w:rsid w:val="00064047"/>
    <w:rsid w:val="0006404D"/>
    <w:rsid w:val="00064062"/>
    <w:rsid w:val="000640EB"/>
    <w:rsid w:val="00064E6F"/>
    <w:rsid w:val="00064ED7"/>
    <w:rsid w:val="00064FAC"/>
    <w:rsid w:val="0006564A"/>
    <w:rsid w:val="00065BA2"/>
    <w:rsid w:val="00066C2E"/>
    <w:rsid w:val="00066DDD"/>
    <w:rsid w:val="000677F3"/>
    <w:rsid w:val="00067C87"/>
    <w:rsid w:val="00070069"/>
    <w:rsid w:val="0007006D"/>
    <w:rsid w:val="00070271"/>
    <w:rsid w:val="00070484"/>
    <w:rsid w:val="00070491"/>
    <w:rsid w:val="000706E6"/>
    <w:rsid w:val="0007074C"/>
    <w:rsid w:val="000707D1"/>
    <w:rsid w:val="00070AD6"/>
    <w:rsid w:val="00070B56"/>
    <w:rsid w:val="00070EFE"/>
    <w:rsid w:val="00070FB9"/>
    <w:rsid w:val="00071025"/>
    <w:rsid w:val="000711AF"/>
    <w:rsid w:val="0007126C"/>
    <w:rsid w:val="000715A9"/>
    <w:rsid w:val="000715E1"/>
    <w:rsid w:val="00071764"/>
    <w:rsid w:val="000727D0"/>
    <w:rsid w:val="00072CD5"/>
    <w:rsid w:val="00072E3B"/>
    <w:rsid w:val="00072F04"/>
    <w:rsid w:val="000733DA"/>
    <w:rsid w:val="000735DD"/>
    <w:rsid w:val="000736DB"/>
    <w:rsid w:val="00073A5E"/>
    <w:rsid w:val="00073E21"/>
    <w:rsid w:val="00073E6C"/>
    <w:rsid w:val="000740D1"/>
    <w:rsid w:val="00074209"/>
    <w:rsid w:val="00074336"/>
    <w:rsid w:val="00074AA6"/>
    <w:rsid w:val="00074C99"/>
    <w:rsid w:val="00074E9B"/>
    <w:rsid w:val="00075E39"/>
    <w:rsid w:val="00075F17"/>
    <w:rsid w:val="0007640C"/>
    <w:rsid w:val="0007645C"/>
    <w:rsid w:val="000765FE"/>
    <w:rsid w:val="0007699E"/>
    <w:rsid w:val="00076B3B"/>
    <w:rsid w:val="00076FED"/>
    <w:rsid w:val="00076FF8"/>
    <w:rsid w:val="00077489"/>
    <w:rsid w:val="000777F0"/>
    <w:rsid w:val="000779D8"/>
    <w:rsid w:val="00077B0F"/>
    <w:rsid w:val="000801FA"/>
    <w:rsid w:val="000802BB"/>
    <w:rsid w:val="000803A5"/>
    <w:rsid w:val="00080581"/>
    <w:rsid w:val="00080728"/>
    <w:rsid w:val="000807DF"/>
    <w:rsid w:val="00080E95"/>
    <w:rsid w:val="00080EC8"/>
    <w:rsid w:val="00081297"/>
    <w:rsid w:val="00081435"/>
    <w:rsid w:val="000814B4"/>
    <w:rsid w:val="00081CC0"/>
    <w:rsid w:val="0008292A"/>
    <w:rsid w:val="00082CF7"/>
    <w:rsid w:val="00082F6A"/>
    <w:rsid w:val="000830C5"/>
    <w:rsid w:val="0008389F"/>
    <w:rsid w:val="000843DA"/>
    <w:rsid w:val="00084697"/>
    <w:rsid w:val="00084C9F"/>
    <w:rsid w:val="00084D76"/>
    <w:rsid w:val="00085076"/>
    <w:rsid w:val="000850DD"/>
    <w:rsid w:val="00085458"/>
    <w:rsid w:val="0008556F"/>
    <w:rsid w:val="00085ABA"/>
    <w:rsid w:val="00085BC4"/>
    <w:rsid w:val="0008603F"/>
    <w:rsid w:val="0008632E"/>
    <w:rsid w:val="00086614"/>
    <w:rsid w:val="00086851"/>
    <w:rsid w:val="00086A46"/>
    <w:rsid w:val="00086AB5"/>
    <w:rsid w:val="00086C00"/>
    <w:rsid w:val="00086CFD"/>
    <w:rsid w:val="00086D38"/>
    <w:rsid w:val="00086DA7"/>
    <w:rsid w:val="00087146"/>
    <w:rsid w:val="00087228"/>
    <w:rsid w:val="00087276"/>
    <w:rsid w:val="000873F6"/>
    <w:rsid w:val="00087924"/>
    <w:rsid w:val="0009010E"/>
    <w:rsid w:val="00090303"/>
    <w:rsid w:val="00090342"/>
    <w:rsid w:val="000906FC"/>
    <w:rsid w:val="00090C70"/>
    <w:rsid w:val="00091234"/>
    <w:rsid w:val="00091372"/>
    <w:rsid w:val="00091AF1"/>
    <w:rsid w:val="00091D69"/>
    <w:rsid w:val="00091FC4"/>
    <w:rsid w:val="000921B4"/>
    <w:rsid w:val="0009238C"/>
    <w:rsid w:val="0009258B"/>
    <w:rsid w:val="00092662"/>
    <w:rsid w:val="00092A1E"/>
    <w:rsid w:val="000930C7"/>
    <w:rsid w:val="000933A2"/>
    <w:rsid w:val="00093ADD"/>
    <w:rsid w:val="00093D04"/>
    <w:rsid w:val="0009407F"/>
    <w:rsid w:val="0009422D"/>
    <w:rsid w:val="000944A2"/>
    <w:rsid w:val="00094778"/>
    <w:rsid w:val="000947E6"/>
    <w:rsid w:val="00094CAB"/>
    <w:rsid w:val="00094DA2"/>
    <w:rsid w:val="0009522B"/>
    <w:rsid w:val="000954B6"/>
    <w:rsid w:val="000954D1"/>
    <w:rsid w:val="000956A9"/>
    <w:rsid w:val="000956F3"/>
    <w:rsid w:val="00097508"/>
    <w:rsid w:val="00097A3A"/>
    <w:rsid w:val="00097B90"/>
    <w:rsid w:val="00097D0A"/>
    <w:rsid w:val="00097DB7"/>
    <w:rsid w:val="00097FB3"/>
    <w:rsid w:val="000A00C9"/>
    <w:rsid w:val="000A0273"/>
    <w:rsid w:val="000A0327"/>
    <w:rsid w:val="000A05A7"/>
    <w:rsid w:val="000A0697"/>
    <w:rsid w:val="000A0729"/>
    <w:rsid w:val="000A0849"/>
    <w:rsid w:val="000A0896"/>
    <w:rsid w:val="000A0E5A"/>
    <w:rsid w:val="000A0F14"/>
    <w:rsid w:val="000A0F76"/>
    <w:rsid w:val="000A114D"/>
    <w:rsid w:val="000A1294"/>
    <w:rsid w:val="000A1405"/>
    <w:rsid w:val="000A170A"/>
    <w:rsid w:val="000A1A84"/>
    <w:rsid w:val="000A1BD2"/>
    <w:rsid w:val="000A1F5F"/>
    <w:rsid w:val="000A24BC"/>
    <w:rsid w:val="000A265F"/>
    <w:rsid w:val="000A280F"/>
    <w:rsid w:val="000A338F"/>
    <w:rsid w:val="000A38EF"/>
    <w:rsid w:val="000A3993"/>
    <w:rsid w:val="000A4594"/>
    <w:rsid w:val="000A4628"/>
    <w:rsid w:val="000A4C88"/>
    <w:rsid w:val="000A5355"/>
    <w:rsid w:val="000A541C"/>
    <w:rsid w:val="000A5821"/>
    <w:rsid w:val="000A594F"/>
    <w:rsid w:val="000A5C89"/>
    <w:rsid w:val="000A5D10"/>
    <w:rsid w:val="000A60E2"/>
    <w:rsid w:val="000A6617"/>
    <w:rsid w:val="000A67E1"/>
    <w:rsid w:val="000A6B82"/>
    <w:rsid w:val="000A71E9"/>
    <w:rsid w:val="000A75DC"/>
    <w:rsid w:val="000A7FD5"/>
    <w:rsid w:val="000B0249"/>
    <w:rsid w:val="000B07F1"/>
    <w:rsid w:val="000B0B39"/>
    <w:rsid w:val="000B0C9A"/>
    <w:rsid w:val="000B0E91"/>
    <w:rsid w:val="000B116D"/>
    <w:rsid w:val="000B195F"/>
    <w:rsid w:val="000B1CB3"/>
    <w:rsid w:val="000B1EAA"/>
    <w:rsid w:val="000B2104"/>
    <w:rsid w:val="000B221C"/>
    <w:rsid w:val="000B2234"/>
    <w:rsid w:val="000B294E"/>
    <w:rsid w:val="000B4B85"/>
    <w:rsid w:val="000B4D74"/>
    <w:rsid w:val="000B4EDE"/>
    <w:rsid w:val="000B531C"/>
    <w:rsid w:val="000B5352"/>
    <w:rsid w:val="000B5399"/>
    <w:rsid w:val="000B5746"/>
    <w:rsid w:val="000B5B6A"/>
    <w:rsid w:val="000B5E3E"/>
    <w:rsid w:val="000B6070"/>
    <w:rsid w:val="000B659A"/>
    <w:rsid w:val="000B6AC3"/>
    <w:rsid w:val="000B70EF"/>
    <w:rsid w:val="000B7188"/>
    <w:rsid w:val="000B73A4"/>
    <w:rsid w:val="000B74BC"/>
    <w:rsid w:val="000B75C8"/>
    <w:rsid w:val="000B7609"/>
    <w:rsid w:val="000B7836"/>
    <w:rsid w:val="000B787F"/>
    <w:rsid w:val="000B7A90"/>
    <w:rsid w:val="000B7B18"/>
    <w:rsid w:val="000B7B64"/>
    <w:rsid w:val="000B7C38"/>
    <w:rsid w:val="000B7C93"/>
    <w:rsid w:val="000B7E8D"/>
    <w:rsid w:val="000C0989"/>
    <w:rsid w:val="000C0DEB"/>
    <w:rsid w:val="000C1211"/>
    <w:rsid w:val="000C1925"/>
    <w:rsid w:val="000C1BF3"/>
    <w:rsid w:val="000C22DB"/>
    <w:rsid w:val="000C23EB"/>
    <w:rsid w:val="000C2639"/>
    <w:rsid w:val="000C2735"/>
    <w:rsid w:val="000C2914"/>
    <w:rsid w:val="000C2AFD"/>
    <w:rsid w:val="000C2C9F"/>
    <w:rsid w:val="000C3140"/>
    <w:rsid w:val="000C3387"/>
    <w:rsid w:val="000C370B"/>
    <w:rsid w:val="000C382A"/>
    <w:rsid w:val="000C3CED"/>
    <w:rsid w:val="000C415F"/>
    <w:rsid w:val="000C46C5"/>
    <w:rsid w:val="000C4AFB"/>
    <w:rsid w:val="000C4AFC"/>
    <w:rsid w:val="000C4DC1"/>
    <w:rsid w:val="000C4F16"/>
    <w:rsid w:val="000C5123"/>
    <w:rsid w:val="000C518F"/>
    <w:rsid w:val="000C5229"/>
    <w:rsid w:val="000C544C"/>
    <w:rsid w:val="000C5907"/>
    <w:rsid w:val="000C5BA0"/>
    <w:rsid w:val="000C5C7D"/>
    <w:rsid w:val="000C5F18"/>
    <w:rsid w:val="000C5F23"/>
    <w:rsid w:val="000C600C"/>
    <w:rsid w:val="000C68BA"/>
    <w:rsid w:val="000C69FA"/>
    <w:rsid w:val="000C6A47"/>
    <w:rsid w:val="000C6ADE"/>
    <w:rsid w:val="000C6B3B"/>
    <w:rsid w:val="000C6CEE"/>
    <w:rsid w:val="000C7114"/>
    <w:rsid w:val="000C7523"/>
    <w:rsid w:val="000C7812"/>
    <w:rsid w:val="000C7894"/>
    <w:rsid w:val="000C7B74"/>
    <w:rsid w:val="000D060E"/>
    <w:rsid w:val="000D0A71"/>
    <w:rsid w:val="000D0C4F"/>
    <w:rsid w:val="000D0D85"/>
    <w:rsid w:val="000D0DE0"/>
    <w:rsid w:val="000D0DFB"/>
    <w:rsid w:val="000D1247"/>
    <w:rsid w:val="000D1824"/>
    <w:rsid w:val="000D2214"/>
    <w:rsid w:val="000D2A74"/>
    <w:rsid w:val="000D308A"/>
    <w:rsid w:val="000D3155"/>
    <w:rsid w:val="000D32DD"/>
    <w:rsid w:val="000D3337"/>
    <w:rsid w:val="000D351E"/>
    <w:rsid w:val="000D366F"/>
    <w:rsid w:val="000D36FD"/>
    <w:rsid w:val="000D3714"/>
    <w:rsid w:val="000D3CCE"/>
    <w:rsid w:val="000D42A2"/>
    <w:rsid w:val="000D477E"/>
    <w:rsid w:val="000D499C"/>
    <w:rsid w:val="000D49FE"/>
    <w:rsid w:val="000D4B39"/>
    <w:rsid w:val="000D4BFA"/>
    <w:rsid w:val="000D4E1E"/>
    <w:rsid w:val="000D5277"/>
    <w:rsid w:val="000D53AD"/>
    <w:rsid w:val="000D5782"/>
    <w:rsid w:val="000D58B8"/>
    <w:rsid w:val="000D5EE0"/>
    <w:rsid w:val="000D62D8"/>
    <w:rsid w:val="000D6640"/>
    <w:rsid w:val="000D6B5F"/>
    <w:rsid w:val="000D6BF6"/>
    <w:rsid w:val="000D718C"/>
    <w:rsid w:val="000D71B7"/>
    <w:rsid w:val="000D7400"/>
    <w:rsid w:val="000D7AD5"/>
    <w:rsid w:val="000D7BF9"/>
    <w:rsid w:val="000D7FBD"/>
    <w:rsid w:val="000E04E5"/>
    <w:rsid w:val="000E077A"/>
    <w:rsid w:val="000E0945"/>
    <w:rsid w:val="000E1357"/>
    <w:rsid w:val="000E163D"/>
    <w:rsid w:val="000E1A45"/>
    <w:rsid w:val="000E1AA7"/>
    <w:rsid w:val="000E1B5B"/>
    <w:rsid w:val="000E2089"/>
    <w:rsid w:val="000E23FF"/>
    <w:rsid w:val="000E2405"/>
    <w:rsid w:val="000E2690"/>
    <w:rsid w:val="000E27D7"/>
    <w:rsid w:val="000E2B6C"/>
    <w:rsid w:val="000E2F79"/>
    <w:rsid w:val="000E3964"/>
    <w:rsid w:val="000E3D2A"/>
    <w:rsid w:val="000E3D92"/>
    <w:rsid w:val="000E44A5"/>
    <w:rsid w:val="000E4713"/>
    <w:rsid w:val="000E490F"/>
    <w:rsid w:val="000E49B7"/>
    <w:rsid w:val="000E4E42"/>
    <w:rsid w:val="000E5043"/>
    <w:rsid w:val="000E5301"/>
    <w:rsid w:val="000E5358"/>
    <w:rsid w:val="000E5F70"/>
    <w:rsid w:val="000E60D7"/>
    <w:rsid w:val="000E61EC"/>
    <w:rsid w:val="000E620D"/>
    <w:rsid w:val="000E66F8"/>
    <w:rsid w:val="000E6AB5"/>
    <w:rsid w:val="000E70A9"/>
    <w:rsid w:val="000E7198"/>
    <w:rsid w:val="000E7207"/>
    <w:rsid w:val="000E733B"/>
    <w:rsid w:val="000E7594"/>
    <w:rsid w:val="000E7F3F"/>
    <w:rsid w:val="000F001A"/>
    <w:rsid w:val="000F0153"/>
    <w:rsid w:val="000F095C"/>
    <w:rsid w:val="000F0B53"/>
    <w:rsid w:val="000F0DB3"/>
    <w:rsid w:val="000F10AF"/>
    <w:rsid w:val="000F1350"/>
    <w:rsid w:val="000F1771"/>
    <w:rsid w:val="000F1BF3"/>
    <w:rsid w:val="000F1D09"/>
    <w:rsid w:val="000F1EF7"/>
    <w:rsid w:val="000F2670"/>
    <w:rsid w:val="000F26BB"/>
    <w:rsid w:val="000F28AE"/>
    <w:rsid w:val="000F2D2B"/>
    <w:rsid w:val="000F2F97"/>
    <w:rsid w:val="000F32B7"/>
    <w:rsid w:val="000F3423"/>
    <w:rsid w:val="000F34C7"/>
    <w:rsid w:val="000F369C"/>
    <w:rsid w:val="000F3817"/>
    <w:rsid w:val="000F428F"/>
    <w:rsid w:val="000F4A4C"/>
    <w:rsid w:val="000F4C4C"/>
    <w:rsid w:val="000F50A5"/>
    <w:rsid w:val="000F529D"/>
    <w:rsid w:val="000F536B"/>
    <w:rsid w:val="000F569F"/>
    <w:rsid w:val="000F5B73"/>
    <w:rsid w:val="000F5C80"/>
    <w:rsid w:val="000F5D72"/>
    <w:rsid w:val="000F5DDF"/>
    <w:rsid w:val="000F6067"/>
    <w:rsid w:val="000F6791"/>
    <w:rsid w:val="000F692E"/>
    <w:rsid w:val="000F7673"/>
    <w:rsid w:val="000F77B9"/>
    <w:rsid w:val="000F7AE2"/>
    <w:rsid w:val="000F7BFC"/>
    <w:rsid w:val="000F7D5E"/>
    <w:rsid w:val="000F7EC6"/>
    <w:rsid w:val="000F7F17"/>
    <w:rsid w:val="00100007"/>
    <w:rsid w:val="001002CE"/>
    <w:rsid w:val="0010052A"/>
    <w:rsid w:val="00100563"/>
    <w:rsid w:val="00100771"/>
    <w:rsid w:val="00100902"/>
    <w:rsid w:val="00100B60"/>
    <w:rsid w:val="00100CA5"/>
    <w:rsid w:val="00100D69"/>
    <w:rsid w:val="00100E4C"/>
    <w:rsid w:val="00100F1D"/>
    <w:rsid w:val="001010EC"/>
    <w:rsid w:val="00101387"/>
    <w:rsid w:val="0010162F"/>
    <w:rsid w:val="00101767"/>
    <w:rsid w:val="001017F5"/>
    <w:rsid w:val="00101851"/>
    <w:rsid w:val="00101D8B"/>
    <w:rsid w:val="00101E2B"/>
    <w:rsid w:val="00101F7C"/>
    <w:rsid w:val="00102320"/>
    <w:rsid w:val="00102444"/>
    <w:rsid w:val="00102650"/>
    <w:rsid w:val="00102672"/>
    <w:rsid w:val="00102793"/>
    <w:rsid w:val="00102893"/>
    <w:rsid w:val="00102923"/>
    <w:rsid w:val="001029F5"/>
    <w:rsid w:val="00102B60"/>
    <w:rsid w:val="00102D76"/>
    <w:rsid w:val="00102F4A"/>
    <w:rsid w:val="0010301A"/>
    <w:rsid w:val="00103468"/>
    <w:rsid w:val="00103583"/>
    <w:rsid w:val="00103930"/>
    <w:rsid w:val="00103C39"/>
    <w:rsid w:val="00103CFB"/>
    <w:rsid w:val="00103E27"/>
    <w:rsid w:val="0010421C"/>
    <w:rsid w:val="0010434F"/>
    <w:rsid w:val="00104797"/>
    <w:rsid w:val="001048B8"/>
    <w:rsid w:val="00104AD7"/>
    <w:rsid w:val="00104B55"/>
    <w:rsid w:val="00104C41"/>
    <w:rsid w:val="00105039"/>
    <w:rsid w:val="00105507"/>
    <w:rsid w:val="001057BE"/>
    <w:rsid w:val="00105DD5"/>
    <w:rsid w:val="001063E0"/>
    <w:rsid w:val="00106629"/>
    <w:rsid w:val="00106DB5"/>
    <w:rsid w:val="00107201"/>
    <w:rsid w:val="001077D2"/>
    <w:rsid w:val="00107BFE"/>
    <w:rsid w:val="00107C10"/>
    <w:rsid w:val="00107CCF"/>
    <w:rsid w:val="00107DC6"/>
    <w:rsid w:val="00107E5F"/>
    <w:rsid w:val="0011030D"/>
    <w:rsid w:val="0011039F"/>
    <w:rsid w:val="00110543"/>
    <w:rsid w:val="0011061A"/>
    <w:rsid w:val="00110695"/>
    <w:rsid w:val="001109B8"/>
    <w:rsid w:val="00110A3A"/>
    <w:rsid w:val="00110B90"/>
    <w:rsid w:val="00110CD2"/>
    <w:rsid w:val="00110D18"/>
    <w:rsid w:val="00111090"/>
    <w:rsid w:val="001116C6"/>
    <w:rsid w:val="00111BB5"/>
    <w:rsid w:val="00111CCC"/>
    <w:rsid w:val="00111E74"/>
    <w:rsid w:val="00112547"/>
    <w:rsid w:val="00112754"/>
    <w:rsid w:val="00112EA1"/>
    <w:rsid w:val="00112EB9"/>
    <w:rsid w:val="0011328B"/>
    <w:rsid w:val="001132EA"/>
    <w:rsid w:val="001135E0"/>
    <w:rsid w:val="00113738"/>
    <w:rsid w:val="00113827"/>
    <w:rsid w:val="00113A6E"/>
    <w:rsid w:val="00113ACF"/>
    <w:rsid w:val="00113AF5"/>
    <w:rsid w:val="00113E96"/>
    <w:rsid w:val="00113F22"/>
    <w:rsid w:val="00113FAB"/>
    <w:rsid w:val="0011429C"/>
    <w:rsid w:val="001142DC"/>
    <w:rsid w:val="0011431C"/>
    <w:rsid w:val="00114528"/>
    <w:rsid w:val="00114554"/>
    <w:rsid w:val="001148D8"/>
    <w:rsid w:val="0011493C"/>
    <w:rsid w:val="00114D27"/>
    <w:rsid w:val="00114F1F"/>
    <w:rsid w:val="0011502B"/>
    <w:rsid w:val="001157AA"/>
    <w:rsid w:val="0011607B"/>
    <w:rsid w:val="001160F4"/>
    <w:rsid w:val="00116102"/>
    <w:rsid w:val="00116A60"/>
    <w:rsid w:val="00116BAF"/>
    <w:rsid w:val="00116CFE"/>
    <w:rsid w:val="00116F10"/>
    <w:rsid w:val="00117026"/>
    <w:rsid w:val="00117821"/>
    <w:rsid w:val="001179DA"/>
    <w:rsid w:val="00117AE0"/>
    <w:rsid w:val="00117D1A"/>
    <w:rsid w:val="00117D33"/>
    <w:rsid w:val="00117E6D"/>
    <w:rsid w:val="00120212"/>
    <w:rsid w:val="001204CD"/>
    <w:rsid w:val="00120806"/>
    <w:rsid w:val="00120AA4"/>
    <w:rsid w:val="00120D16"/>
    <w:rsid w:val="00120E34"/>
    <w:rsid w:val="00120FBF"/>
    <w:rsid w:val="00121166"/>
    <w:rsid w:val="0012168E"/>
    <w:rsid w:val="00121934"/>
    <w:rsid w:val="001219B6"/>
    <w:rsid w:val="00121B0B"/>
    <w:rsid w:val="00121B3B"/>
    <w:rsid w:val="00121CBC"/>
    <w:rsid w:val="00121E43"/>
    <w:rsid w:val="001223CD"/>
    <w:rsid w:val="0012245F"/>
    <w:rsid w:val="0012247C"/>
    <w:rsid w:val="00122677"/>
    <w:rsid w:val="001226E2"/>
    <w:rsid w:val="00122763"/>
    <w:rsid w:val="00122DD9"/>
    <w:rsid w:val="00122F51"/>
    <w:rsid w:val="00122FCC"/>
    <w:rsid w:val="00123151"/>
    <w:rsid w:val="00123266"/>
    <w:rsid w:val="0012335F"/>
    <w:rsid w:val="001235C5"/>
    <w:rsid w:val="00123D42"/>
    <w:rsid w:val="00123E27"/>
    <w:rsid w:val="00123EE3"/>
    <w:rsid w:val="001240E4"/>
    <w:rsid w:val="001247BF"/>
    <w:rsid w:val="00124913"/>
    <w:rsid w:val="00124D20"/>
    <w:rsid w:val="00124E33"/>
    <w:rsid w:val="00124F3A"/>
    <w:rsid w:val="00124FAF"/>
    <w:rsid w:val="001251D0"/>
    <w:rsid w:val="001251FB"/>
    <w:rsid w:val="001254CC"/>
    <w:rsid w:val="0012573B"/>
    <w:rsid w:val="001258A3"/>
    <w:rsid w:val="00125A85"/>
    <w:rsid w:val="0012628C"/>
    <w:rsid w:val="001262DE"/>
    <w:rsid w:val="00126A48"/>
    <w:rsid w:val="00126A5F"/>
    <w:rsid w:val="00126B06"/>
    <w:rsid w:val="00127173"/>
    <w:rsid w:val="0012733D"/>
    <w:rsid w:val="00127BDB"/>
    <w:rsid w:val="0013022F"/>
    <w:rsid w:val="00130D76"/>
    <w:rsid w:val="00131036"/>
    <w:rsid w:val="00131182"/>
    <w:rsid w:val="001311B6"/>
    <w:rsid w:val="0013157E"/>
    <w:rsid w:val="00131B27"/>
    <w:rsid w:val="00131B5E"/>
    <w:rsid w:val="00131E2A"/>
    <w:rsid w:val="001320F6"/>
    <w:rsid w:val="00132609"/>
    <w:rsid w:val="00132C2A"/>
    <w:rsid w:val="001333F1"/>
    <w:rsid w:val="00133401"/>
    <w:rsid w:val="00133650"/>
    <w:rsid w:val="001336E8"/>
    <w:rsid w:val="00133E51"/>
    <w:rsid w:val="00134032"/>
    <w:rsid w:val="001341B9"/>
    <w:rsid w:val="0013441E"/>
    <w:rsid w:val="001346C6"/>
    <w:rsid w:val="00134990"/>
    <w:rsid w:val="001349FC"/>
    <w:rsid w:val="0013531F"/>
    <w:rsid w:val="00135708"/>
    <w:rsid w:val="00135F40"/>
    <w:rsid w:val="0013616B"/>
    <w:rsid w:val="001364B6"/>
    <w:rsid w:val="0013698D"/>
    <w:rsid w:val="00136B1B"/>
    <w:rsid w:val="00136B5C"/>
    <w:rsid w:val="00136E45"/>
    <w:rsid w:val="00136F68"/>
    <w:rsid w:val="001370D2"/>
    <w:rsid w:val="0013740A"/>
    <w:rsid w:val="0013791A"/>
    <w:rsid w:val="00137DC2"/>
    <w:rsid w:val="0014003F"/>
    <w:rsid w:val="001400A6"/>
    <w:rsid w:val="00140404"/>
    <w:rsid w:val="00140586"/>
    <w:rsid w:val="0014079B"/>
    <w:rsid w:val="001408D7"/>
    <w:rsid w:val="00140AF1"/>
    <w:rsid w:val="00140BD7"/>
    <w:rsid w:val="00140E51"/>
    <w:rsid w:val="00140F4F"/>
    <w:rsid w:val="0014105D"/>
    <w:rsid w:val="00141292"/>
    <w:rsid w:val="00141A36"/>
    <w:rsid w:val="00141D72"/>
    <w:rsid w:val="001422FC"/>
    <w:rsid w:val="00142DD7"/>
    <w:rsid w:val="00142FF8"/>
    <w:rsid w:val="001432F0"/>
    <w:rsid w:val="001435CE"/>
    <w:rsid w:val="0014374F"/>
    <w:rsid w:val="0014380E"/>
    <w:rsid w:val="00143C65"/>
    <w:rsid w:val="00143F8F"/>
    <w:rsid w:val="001440D5"/>
    <w:rsid w:val="00144317"/>
    <w:rsid w:val="00144910"/>
    <w:rsid w:val="00144A0B"/>
    <w:rsid w:val="00144F93"/>
    <w:rsid w:val="0014521A"/>
    <w:rsid w:val="0014566E"/>
    <w:rsid w:val="00145785"/>
    <w:rsid w:val="00145A43"/>
    <w:rsid w:val="00145E01"/>
    <w:rsid w:val="00146AF7"/>
    <w:rsid w:val="0014746E"/>
    <w:rsid w:val="0014787E"/>
    <w:rsid w:val="00147994"/>
    <w:rsid w:val="00147DE4"/>
    <w:rsid w:val="00147E7D"/>
    <w:rsid w:val="0015032E"/>
    <w:rsid w:val="0015047B"/>
    <w:rsid w:val="0015048E"/>
    <w:rsid w:val="00150D13"/>
    <w:rsid w:val="00151103"/>
    <w:rsid w:val="0015158F"/>
    <w:rsid w:val="00151C2F"/>
    <w:rsid w:val="001520F8"/>
    <w:rsid w:val="001521BF"/>
    <w:rsid w:val="00152213"/>
    <w:rsid w:val="001525FE"/>
    <w:rsid w:val="0015293E"/>
    <w:rsid w:val="00152CE4"/>
    <w:rsid w:val="00152EB7"/>
    <w:rsid w:val="00153654"/>
    <w:rsid w:val="00153668"/>
    <w:rsid w:val="0015383A"/>
    <w:rsid w:val="0015393E"/>
    <w:rsid w:val="00153DDB"/>
    <w:rsid w:val="00154009"/>
    <w:rsid w:val="00154168"/>
    <w:rsid w:val="00154463"/>
    <w:rsid w:val="001544D6"/>
    <w:rsid w:val="00154970"/>
    <w:rsid w:val="00154B77"/>
    <w:rsid w:val="00154D4D"/>
    <w:rsid w:val="00154EA2"/>
    <w:rsid w:val="00154ED2"/>
    <w:rsid w:val="00155294"/>
    <w:rsid w:val="00155615"/>
    <w:rsid w:val="00155657"/>
    <w:rsid w:val="0015577D"/>
    <w:rsid w:val="001557E8"/>
    <w:rsid w:val="00155976"/>
    <w:rsid w:val="00155AD6"/>
    <w:rsid w:val="00155CEA"/>
    <w:rsid w:val="00155F48"/>
    <w:rsid w:val="00156342"/>
    <w:rsid w:val="0015637F"/>
    <w:rsid w:val="001567C4"/>
    <w:rsid w:val="001569A6"/>
    <w:rsid w:val="00156F31"/>
    <w:rsid w:val="00156FA1"/>
    <w:rsid w:val="00157638"/>
    <w:rsid w:val="00157725"/>
    <w:rsid w:val="00157A39"/>
    <w:rsid w:val="0016024E"/>
    <w:rsid w:val="00160285"/>
    <w:rsid w:val="00160814"/>
    <w:rsid w:val="00161047"/>
    <w:rsid w:val="00161465"/>
    <w:rsid w:val="001614E5"/>
    <w:rsid w:val="0016172A"/>
    <w:rsid w:val="00161D82"/>
    <w:rsid w:val="00161EA8"/>
    <w:rsid w:val="00162352"/>
    <w:rsid w:val="00162759"/>
    <w:rsid w:val="00162EF6"/>
    <w:rsid w:val="00163512"/>
    <w:rsid w:val="00163759"/>
    <w:rsid w:val="00163BE3"/>
    <w:rsid w:val="0016429D"/>
    <w:rsid w:val="00164365"/>
    <w:rsid w:val="001643BB"/>
    <w:rsid w:val="00164AE5"/>
    <w:rsid w:val="00164E1E"/>
    <w:rsid w:val="00164EC8"/>
    <w:rsid w:val="00165346"/>
    <w:rsid w:val="001654D1"/>
    <w:rsid w:val="0016554F"/>
    <w:rsid w:val="0016666B"/>
    <w:rsid w:val="00166728"/>
    <w:rsid w:val="00166A9C"/>
    <w:rsid w:val="00166B07"/>
    <w:rsid w:val="00166D87"/>
    <w:rsid w:val="00166F70"/>
    <w:rsid w:val="0016701C"/>
    <w:rsid w:val="001670BD"/>
    <w:rsid w:val="00167709"/>
    <w:rsid w:val="00167BC3"/>
    <w:rsid w:val="00167BEB"/>
    <w:rsid w:val="00167C0C"/>
    <w:rsid w:val="00170175"/>
    <w:rsid w:val="001706C8"/>
    <w:rsid w:val="00170A3F"/>
    <w:rsid w:val="00170CE4"/>
    <w:rsid w:val="00171079"/>
    <w:rsid w:val="00171296"/>
    <w:rsid w:val="001713CE"/>
    <w:rsid w:val="0017142D"/>
    <w:rsid w:val="001715BE"/>
    <w:rsid w:val="001717AF"/>
    <w:rsid w:val="00171842"/>
    <w:rsid w:val="00171BF2"/>
    <w:rsid w:val="00171DB7"/>
    <w:rsid w:val="0017213B"/>
    <w:rsid w:val="001723F9"/>
    <w:rsid w:val="001729B5"/>
    <w:rsid w:val="00172AFE"/>
    <w:rsid w:val="00172B4B"/>
    <w:rsid w:val="00172CBD"/>
    <w:rsid w:val="00172F3D"/>
    <w:rsid w:val="00172FFD"/>
    <w:rsid w:val="00173028"/>
    <w:rsid w:val="001732C5"/>
    <w:rsid w:val="00173737"/>
    <w:rsid w:val="0017398B"/>
    <w:rsid w:val="00173B36"/>
    <w:rsid w:val="00174B13"/>
    <w:rsid w:val="00174B54"/>
    <w:rsid w:val="00174D49"/>
    <w:rsid w:val="0017505C"/>
    <w:rsid w:val="00175154"/>
    <w:rsid w:val="00175446"/>
    <w:rsid w:val="0017577F"/>
    <w:rsid w:val="001758FE"/>
    <w:rsid w:val="00175AEC"/>
    <w:rsid w:val="00175DA1"/>
    <w:rsid w:val="00175FAE"/>
    <w:rsid w:val="00176403"/>
    <w:rsid w:val="00176583"/>
    <w:rsid w:val="00176887"/>
    <w:rsid w:val="00176B28"/>
    <w:rsid w:val="00176BBE"/>
    <w:rsid w:val="00177718"/>
    <w:rsid w:val="00177E08"/>
    <w:rsid w:val="00177E2F"/>
    <w:rsid w:val="001807CD"/>
    <w:rsid w:val="00180843"/>
    <w:rsid w:val="001808B2"/>
    <w:rsid w:val="00180910"/>
    <w:rsid w:val="001809F1"/>
    <w:rsid w:val="00180C7F"/>
    <w:rsid w:val="00180EC5"/>
    <w:rsid w:val="00181894"/>
    <w:rsid w:val="00181A25"/>
    <w:rsid w:val="00181E8F"/>
    <w:rsid w:val="00181F94"/>
    <w:rsid w:val="0018208B"/>
    <w:rsid w:val="00182620"/>
    <w:rsid w:val="001827BD"/>
    <w:rsid w:val="00182881"/>
    <w:rsid w:val="00182E4E"/>
    <w:rsid w:val="0018378B"/>
    <w:rsid w:val="00183793"/>
    <w:rsid w:val="00183C7B"/>
    <w:rsid w:val="00183CA6"/>
    <w:rsid w:val="00183E53"/>
    <w:rsid w:val="00183FC1"/>
    <w:rsid w:val="001842AE"/>
    <w:rsid w:val="00184914"/>
    <w:rsid w:val="00184BAB"/>
    <w:rsid w:val="00184E1C"/>
    <w:rsid w:val="00184EEF"/>
    <w:rsid w:val="00184F69"/>
    <w:rsid w:val="00185212"/>
    <w:rsid w:val="00186056"/>
    <w:rsid w:val="00186440"/>
    <w:rsid w:val="0018659F"/>
    <w:rsid w:val="001867FF"/>
    <w:rsid w:val="00186B72"/>
    <w:rsid w:val="00187193"/>
    <w:rsid w:val="00187312"/>
    <w:rsid w:val="00187494"/>
    <w:rsid w:val="00187AE5"/>
    <w:rsid w:val="00187B69"/>
    <w:rsid w:val="00187EB8"/>
    <w:rsid w:val="0019040A"/>
    <w:rsid w:val="0019066A"/>
    <w:rsid w:val="001913E0"/>
    <w:rsid w:val="001913E5"/>
    <w:rsid w:val="00191470"/>
    <w:rsid w:val="0019179D"/>
    <w:rsid w:val="00191831"/>
    <w:rsid w:val="0019199E"/>
    <w:rsid w:val="0019216F"/>
    <w:rsid w:val="0019283C"/>
    <w:rsid w:val="00192941"/>
    <w:rsid w:val="00192B20"/>
    <w:rsid w:val="00192ED9"/>
    <w:rsid w:val="00193668"/>
    <w:rsid w:val="00193908"/>
    <w:rsid w:val="00193AB0"/>
    <w:rsid w:val="00193C6C"/>
    <w:rsid w:val="00193F12"/>
    <w:rsid w:val="00193F8A"/>
    <w:rsid w:val="001941B1"/>
    <w:rsid w:val="001949A6"/>
    <w:rsid w:val="001949E1"/>
    <w:rsid w:val="001949F0"/>
    <w:rsid w:val="00194B27"/>
    <w:rsid w:val="00194E7D"/>
    <w:rsid w:val="001950CA"/>
    <w:rsid w:val="001953FE"/>
    <w:rsid w:val="001955EC"/>
    <w:rsid w:val="00195A2C"/>
    <w:rsid w:val="00195CE5"/>
    <w:rsid w:val="00195E01"/>
    <w:rsid w:val="00195FF1"/>
    <w:rsid w:val="00196C2A"/>
    <w:rsid w:val="00196D65"/>
    <w:rsid w:val="00196DE2"/>
    <w:rsid w:val="001970BA"/>
    <w:rsid w:val="0019751E"/>
    <w:rsid w:val="001975F0"/>
    <w:rsid w:val="001977FC"/>
    <w:rsid w:val="00197875"/>
    <w:rsid w:val="00197AA7"/>
    <w:rsid w:val="00197D8C"/>
    <w:rsid w:val="001A008E"/>
    <w:rsid w:val="001A0560"/>
    <w:rsid w:val="001A0A6B"/>
    <w:rsid w:val="001A0D46"/>
    <w:rsid w:val="001A0E46"/>
    <w:rsid w:val="001A0FE5"/>
    <w:rsid w:val="001A132A"/>
    <w:rsid w:val="001A13A9"/>
    <w:rsid w:val="001A1511"/>
    <w:rsid w:val="001A1715"/>
    <w:rsid w:val="001A1810"/>
    <w:rsid w:val="001A1A14"/>
    <w:rsid w:val="001A1B38"/>
    <w:rsid w:val="001A1D6F"/>
    <w:rsid w:val="001A226B"/>
    <w:rsid w:val="001A25AC"/>
    <w:rsid w:val="001A27DF"/>
    <w:rsid w:val="001A2F96"/>
    <w:rsid w:val="001A319F"/>
    <w:rsid w:val="001A33F2"/>
    <w:rsid w:val="001A44B3"/>
    <w:rsid w:val="001A4A7E"/>
    <w:rsid w:val="001A4B96"/>
    <w:rsid w:val="001A55E9"/>
    <w:rsid w:val="001A583D"/>
    <w:rsid w:val="001A5C1A"/>
    <w:rsid w:val="001A5F8A"/>
    <w:rsid w:val="001A6194"/>
    <w:rsid w:val="001A62AC"/>
    <w:rsid w:val="001A633E"/>
    <w:rsid w:val="001A640D"/>
    <w:rsid w:val="001A6BA1"/>
    <w:rsid w:val="001A6BC6"/>
    <w:rsid w:val="001A6DD0"/>
    <w:rsid w:val="001A7491"/>
    <w:rsid w:val="001A749E"/>
    <w:rsid w:val="001A7546"/>
    <w:rsid w:val="001A7B9F"/>
    <w:rsid w:val="001A7F07"/>
    <w:rsid w:val="001A7F96"/>
    <w:rsid w:val="001A7FCC"/>
    <w:rsid w:val="001B0269"/>
    <w:rsid w:val="001B0289"/>
    <w:rsid w:val="001B0856"/>
    <w:rsid w:val="001B10D1"/>
    <w:rsid w:val="001B1267"/>
    <w:rsid w:val="001B15C9"/>
    <w:rsid w:val="001B1744"/>
    <w:rsid w:val="001B183A"/>
    <w:rsid w:val="001B1844"/>
    <w:rsid w:val="001B1A2E"/>
    <w:rsid w:val="001B1B6D"/>
    <w:rsid w:val="001B1C0B"/>
    <w:rsid w:val="001B22A1"/>
    <w:rsid w:val="001B26C7"/>
    <w:rsid w:val="001B29A2"/>
    <w:rsid w:val="001B2E65"/>
    <w:rsid w:val="001B2EAB"/>
    <w:rsid w:val="001B2F81"/>
    <w:rsid w:val="001B3114"/>
    <w:rsid w:val="001B31E5"/>
    <w:rsid w:val="001B3366"/>
    <w:rsid w:val="001B352D"/>
    <w:rsid w:val="001B3A28"/>
    <w:rsid w:val="001B3D76"/>
    <w:rsid w:val="001B459C"/>
    <w:rsid w:val="001B4A00"/>
    <w:rsid w:val="001B4B89"/>
    <w:rsid w:val="001B4EF1"/>
    <w:rsid w:val="001B4F86"/>
    <w:rsid w:val="001B50CE"/>
    <w:rsid w:val="001B53E2"/>
    <w:rsid w:val="001B540F"/>
    <w:rsid w:val="001B5C02"/>
    <w:rsid w:val="001B642D"/>
    <w:rsid w:val="001B6C86"/>
    <w:rsid w:val="001B6DFF"/>
    <w:rsid w:val="001B7243"/>
    <w:rsid w:val="001B7557"/>
    <w:rsid w:val="001B792A"/>
    <w:rsid w:val="001B7FA4"/>
    <w:rsid w:val="001C0074"/>
    <w:rsid w:val="001C0176"/>
    <w:rsid w:val="001C0340"/>
    <w:rsid w:val="001C0663"/>
    <w:rsid w:val="001C0976"/>
    <w:rsid w:val="001C09BD"/>
    <w:rsid w:val="001C1205"/>
    <w:rsid w:val="001C1213"/>
    <w:rsid w:val="001C1736"/>
    <w:rsid w:val="001C1960"/>
    <w:rsid w:val="001C1E74"/>
    <w:rsid w:val="001C214E"/>
    <w:rsid w:val="001C24F9"/>
    <w:rsid w:val="001C2588"/>
    <w:rsid w:val="001C273A"/>
    <w:rsid w:val="001C28EA"/>
    <w:rsid w:val="001C296C"/>
    <w:rsid w:val="001C2AE9"/>
    <w:rsid w:val="001C2DCC"/>
    <w:rsid w:val="001C302F"/>
    <w:rsid w:val="001C3664"/>
    <w:rsid w:val="001C4096"/>
    <w:rsid w:val="001C40DD"/>
    <w:rsid w:val="001C4769"/>
    <w:rsid w:val="001C4920"/>
    <w:rsid w:val="001C4AC8"/>
    <w:rsid w:val="001C4B1F"/>
    <w:rsid w:val="001C5581"/>
    <w:rsid w:val="001C5852"/>
    <w:rsid w:val="001C5B72"/>
    <w:rsid w:val="001C5B7C"/>
    <w:rsid w:val="001C5E25"/>
    <w:rsid w:val="001C5F2F"/>
    <w:rsid w:val="001C61E2"/>
    <w:rsid w:val="001C61F9"/>
    <w:rsid w:val="001C62D0"/>
    <w:rsid w:val="001C6684"/>
    <w:rsid w:val="001C6725"/>
    <w:rsid w:val="001C68BC"/>
    <w:rsid w:val="001C6A5F"/>
    <w:rsid w:val="001C6AF4"/>
    <w:rsid w:val="001C6B49"/>
    <w:rsid w:val="001C6F57"/>
    <w:rsid w:val="001C760E"/>
    <w:rsid w:val="001C7705"/>
    <w:rsid w:val="001C784C"/>
    <w:rsid w:val="001C7D4D"/>
    <w:rsid w:val="001D02D6"/>
    <w:rsid w:val="001D037C"/>
    <w:rsid w:val="001D0484"/>
    <w:rsid w:val="001D0536"/>
    <w:rsid w:val="001D059F"/>
    <w:rsid w:val="001D06CE"/>
    <w:rsid w:val="001D0827"/>
    <w:rsid w:val="001D08D4"/>
    <w:rsid w:val="001D0A33"/>
    <w:rsid w:val="001D0ACE"/>
    <w:rsid w:val="001D0F0B"/>
    <w:rsid w:val="001D12E5"/>
    <w:rsid w:val="001D1651"/>
    <w:rsid w:val="001D1B39"/>
    <w:rsid w:val="001D1FE7"/>
    <w:rsid w:val="001D23C5"/>
    <w:rsid w:val="001D2564"/>
    <w:rsid w:val="001D29C5"/>
    <w:rsid w:val="001D3023"/>
    <w:rsid w:val="001D3144"/>
    <w:rsid w:val="001D31B4"/>
    <w:rsid w:val="001D343C"/>
    <w:rsid w:val="001D343F"/>
    <w:rsid w:val="001D365B"/>
    <w:rsid w:val="001D3A7F"/>
    <w:rsid w:val="001D3D37"/>
    <w:rsid w:val="001D42EA"/>
    <w:rsid w:val="001D4CA2"/>
    <w:rsid w:val="001D4DB8"/>
    <w:rsid w:val="001D523E"/>
    <w:rsid w:val="001D559F"/>
    <w:rsid w:val="001D55F0"/>
    <w:rsid w:val="001D5903"/>
    <w:rsid w:val="001D5F58"/>
    <w:rsid w:val="001D6040"/>
    <w:rsid w:val="001D6230"/>
    <w:rsid w:val="001D6430"/>
    <w:rsid w:val="001D6562"/>
    <w:rsid w:val="001D6DDD"/>
    <w:rsid w:val="001D6FB0"/>
    <w:rsid w:val="001D70E2"/>
    <w:rsid w:val="001D7190"/>
    <w:rsid w:val="001D752D"/>
    <w:rsid w:val="001D7B1E"/>
    <w:rsid w:val="001E0133"/>
    <w:rsid w:val="001E0170"/>
    <w:rsid w:val="001E06CF"/>
    <w:rsid w:val="001E0818"/>
    <w:rsid w:val="001E0EFC"/>
    <w:rsid w:val="001E113F"/>
    <w:rsid w:val="001E1171"/>
    <w:rsid w:val="001E14AF"/>
    <w:rsid w:val="001E1CB3"/>
    <w:rsid w:val="001E204D"/>
    <w:rsid w:val="001E23A7"/>
    <w:rsid w:val="001E2829"/>
    <w:rsid w:val="001E2848"/>
    <w:rsid w:val="001E2E7E"/>
    <w:rsid w:val="001E3030"/>
    <w:rsid w:val="001E30E1"/>
    <w:rsid w:val="001E37A9"/>
    <w:rsid w:val="001E3B53"/>
    <w:rsid w:val="001E46D3"/>
    <w:rsid w:val="001E46EB"/>
    <w:rsid w:val="001E4C0F"/>
    <w:rsid w:val="001E4DAC"/>
    <w:rsid w:val="001E52DE"/>
    <w:rsid w:val="001E5408"/>
    <w:rsid w:val="001E57A7"/>
    <w:rsid w:val="001E59A7"/>
    <w:rsid w:val="001E5CC6"/>
    <w:rsid w:val="001E6400"/>
    <w:rsid w:val="001E6479"/>
    <w:rsid w:val="001E6794"/>
    <w:rsid w:val="001E6AF2"/>
    <w:rsid w:val="001E6B48"/>
    <w:rsid w:val="001E6C4C"/>
    <w:rsid w:val="001E70FE"/>
    <w:rsid w:val="001E71C9"/>
    <w:rsid w:val="001E7731"/>
    <w:rsid w:val="001E77E1"/>
    <w:rsid w:val="001E7880"/>
    <w:rsid w:val="001F02C8"/>
    <w:rsid w:val="001F0468"/>
    <w:rsid w:val="001F0557"/>
    <w:rsid w:val="001F0E97"/>
    <w:rsid w:val="001F16F4"/>
    <w:rsid w:val="001F2101"/>
    <w:rsid w:val="001F25F0"/>
    <w:rsid w:val="001F279D"/>
    <w:rsid w:val="001F2ACB"/>
    <w:rsid w:val="001F2E11"/>
    <w:rsid w:val="001F2EC1"/>
    <w:rsid w:val="001F3BDD"/>
    <w:rsid w:val="001F3D74"/>
    <w:rsid w:val="001F440C"/>
    <w:rsid w:val="001F44B0"/>
    <w:rsid w:val="001F4613"/>
    <w:rsid w:val="001F46A6"/>
    <w:rsid w:val="001F4853"/>
    <w:rsid w:val="001F4AEF"/>
    <w:rsid w:val="001F4BB5"/>
    <w:rsid w:val="001F5B98"/>
    <w:rsid w:val="001F5BD2"/>
    <w:rsid w:val="001F5CA1"/>
    <w:rsid w:val="001F5CC7"/>
    <w:rsid w:val="001F5E72"/>
    <w:rsid w:val="001F6385"/>
    <w:rsid w:val="001F6D1E"/>
    <w:rsid w:val="001F6E4B"/>
    <w:rsid w:val="001F7335"/>
    <w:rsid w:val="001F7610"/>
    <w:rsid w:val="001F776A"/>
    <w:rsid w:val="001F7A8E"/>
    <w:rsid w:val="001F7C6A"/>
    <w:rsid w:val="001F7EF0"/>
    <w:rsid w:val="0020034D"/>
    <w:rsid w:val="002003C4"/>
    <w:rsid w:val="00200860"/>
    <w:rsid w:val="00200B4D"/>
    <w:rsid w:val="00200C22"/>
    <w:rsid w:val="00200CFE"/>
    <w:rsid w:val="002010CE"/>
    <w:rsid w:val="002020A3"/>
    <w:rsid w:val="002020BA"/>
    <w:rsid w:val="0020237C"/>
    <w:rsid w:val="002024DB"/>
    <w:rsid w:val="00202507"/>
    <w:rsid w:val="00202CC5"/>
    <w:rsid w:val="00202F8D"/>
    <w:rsid w:val="0020305A"/>
    <w:rsid w:val="002039BC"/>
    <w:rsid w:val="00203B62"/>
    <w:rsid w:val="00203FCE"/>
    <w:rsid w:val="00204825"/>
    <w:rsid w:val="00204B75"/>
    <w:rsid w:val="002059F4"/>
    <w:rsid w:val="00205F83"/>
    <w:rsid w:val="00206746"/>
    <w:rsid w:val="0020687E"/>
    <w:rsid w:val="00206F7E"/>
    <w:rsid w:val="0020771E"/>
    <w:rsid w:val="00207C8E"/>
    <w:rsid w:val="00207F4A"/>
    <w:rsid w:val="00210137"/>
    <w:rsid w:val="00210465"/>
    <w:rsid w:val="00210C4B"/>
    <w:rsid w:val="002111C2"/>
    <w:rsid w:val="0021146B"/>
    <w:rsid w:val="0021149A"/>
    <w:rsid w:val="002114CF"/>
    <w:rsid w:val="00211587"/>
    <w:rsid w:val="002115DC"/>
    <w:rsid w:val="00211675"/>
    <w:rsid w:val="002117AC"/>
    <w:rsid w:val="002117F8"/>
    <w:rsid w:val="002119DE"/>
    <w:rsid w:val="00211A76"/>
    <w:rsid w:val="00211DB6"/>
    <w:rsid w:val="0021229E"/>
    <w:rsid w:val="002123CA"/>
    <w:rsid w:val="002127F2"/>
    <w:rsid w:val="0021283A"/>
    <w:rsid w:val="002129C3"/>
    <w:rsid w:val="00212B39"/>
    <w:rsid w:val="00212B8F"/>
    <w:rsid w:val="00212F61"/>
    <w:rsid w:val="00213531"/>
    <w:rsid w:val="0021364A"/>
    <w:rsid w:val="00213A1B"/>
    <w:rsid w:val="00213D14"/>
    <w:rsid w:val="00214159"/>
    <w:rsid w:val="002141E6"/>
    <w:rsid w:val="0021437E"/>
    <w:rsid w:val="0021459A"/>
    <w:rsid w:val="0021482D"/>
    <w:rsid w:val="0021489D"/>
    <w:rsid w:val="00215633"/>
    <w:rsid w:val="0021605F"/>
    <w:rsid w:val="0021625A"/>
    <w:rsid w:val="0021650E"/>
    <w:rsid w:val="00216828"/>
    <w:rsid w:val="00216882"/>
    <w:rsid w:val="00216B61"/>
    <w:rsid w:val="00216D47"/>
    <w:rsid w:val="0021702A"/>
    <w:rsid w:val="00217062"/>
    <w:rsid w:val="0021799D"/>
    <w:rsid w:val="00217B0A"/>
    <w:rsid w:val="002204FC"/>
    <w:rsid w:val="002205E2"/>
    <w:rsid w:val="0022083A"/>
    <w:rsid w:val="00220887"/>
    <w:rsid w:val="002208F2"/>
    <w:rsid w:val="00220CB4"/>
    <w:rsid w:val="00220D16"/>
    <w:rsid w:val="00220E48"/>
    <w:rsid w:val="00220F87"/>
    <w:rsid w:val="00220FED"/>
    <w:rsid w:val="0022194C"/>
    <w:rsid w:val="0022199C"/>
    <w:rsid w:val="00221AC4"/>
    <w:rsid w:val="00221AE7"/>
    <w:rsid w:val="00221D91"/>
    <w:rsid w:val="00222092"/>
    <w:rsid w:val="002222BD"/>
    <w:rsid w:val="00222438"/>
    <w:rsid w:val="002225EB"/>
    <w:rsid w:val="002228EE"/>
    <w:rsid w:val="00222969"/>
    <w:rsid w:val="002231A1"/>
    <w:rsid w:val="0022340C"/>
    <w:rsid w:val="002234F6"/>
    <w:rsid w:val="00223D82"/>
    <w:rsid w:val="00223F46"/>
    <w:rsid w:val="00224356"/>
    <w:rsid w:val="00224446"/>
    <w:rsid w:val="0022452F"/>
    <w:rsid w:val="00224A99"/>
    <w:rsid w:val="00224AF9"/>
    <w:rsid w:val="00224B09"/>
    <w:rsid w:val="00225030"/>
    <w:rsid w:val="002256F8"/>
    <w:rsid w:val="002257B5"/>
    <w:rsid w:val="00225C8C"/>
    <w:rsid w:val="00225CF0"/>
    <w:rsid w:val="00225FC1"/>
    <w:rsid w:val="002261C6"/>
    <w:rsid w:val="00226366"/>
    <w:rsid w:val="002266E6"/>
    <w:rsid w:val="002269D2"/>
    <w:rsid w:val="00226BD7"/>
    <w:rsid w:val="00226E27"/>
    <w:rsid w:val="0022703B"/>
    <w:rsid w:val="002271DD"/>
    <w:rsid w:val="00227BD8"/>
    <w:rsid w:val="0023030B"/>
    <w:rsid w:val="0023070E"/>
    <w:rsid w:val="002307BF"/>
    <w:rsid w:val="002308A4"/>
    <w:rsid w:val="00231307"/>
    <w:rsid w:val="0023144D"/>
    <w:rsid w:val="0023147C"/>
    <w:rsid w:val="00231B96"/>
    <w:rsid w:val="00231DE7"/>
    <w:rsid w:val="00231F5F"/>
    <w:rsid w:val="002320B3"/>
    <w:rsid w:val="0023211D"/>
    <w:rsid w:val="00232376"/>
    <w:rsid w:val="0023239F"/>
    <w:rsid w:val="0023273F"/>
    <w:rsid w:val="00232DD6"/>
    <w:rsid w:val="00232FF8"/>
    <w:rsid w:val="0023326C"/>
    <w:rsid w:val="0023460A"/>
    <w:rsid w:val="00234733"/>
    <w:rsid w:val="00234D35"/>
    <w:rsid w:val="00234F36"/>
    <w:rsid w:val="00234FE9"/>
    <w:rsid w:val="002352BD"/>
    <w:rsid w:val="002352DC"/>
    <w:rsid w:val="00235361"/>
    <w:rsid w:val="0023552C"/>
    <w:rsid w:val="00235534"/>
    <w:rsid w:val="00235632"/>
    <w:rsid w:val="0023592B"/>
    <w:rsid w:val="00235A80"/>
    <w:rsid w:val="00235E23"/>
    <w:rsid w:val="00236253"/>
    <w:rsid w:val="0023633B"/>
    <w:rsid w:val="0023686F"/>
    <w:rsid w:val="00236D0C"/>
    <w:rsid w:val="0023719F"/>
    <w:rsid w:val="002372AA"/>
    <w:rsid w:val="0023781B"/>
    <w:rsid w:val="00237BA7"/>
    <w:rsid w:val="00237C94"/>
    <w:rsid w:val="00237E08"/>
    <w:rsid w:val="00240CE4"/>
    <w:rsid w:val="00240DEF"/>
    <w:rsid w:val="00241004"/>
    <w:rsid w:val="0024109E"/>
    <w:rsid w:val="002411FB"/>
    <w:rsid w:val="00241265"/>
    <w:rsid w:val="002413F9"/>
    <w:rsid w:val="00241542"/>
    <w:rsid w:val="00241B54"/>
    <w:rsid w:val="0024236C"/>
    <w:rsid w:val="00242569"/>
    <w:rsid w:val="0024280E"/>
    <w:rsid w:val="00242813"/>
    <w:rsid w:val="00242895"/>
    <w:rsid w:val="00242C8A"/>
    <w:rsid w:val="0024360C"/>
    <w:rsid w:val="00243A17"/>
    <w:rsid w:val="00243C80"/>
    <w:rsid w:val="00243DC6"/>
    <w:rsid w:val="002441FE"/>
    <w:rsid w:val="002443A8"/>
    <w:rsid w:val="0024478D"/>
    <w:rsid w:val="002451A4"/>
    <w:rsid w:val="002452BE"/>
    <w:rsid w:val="002453A9"/>
    <w:rsid w:val="002456D4"/>
    <w:rsid w:val="00245AE7"/>
    <w:rsid w:val="00245B0D"/>
    <w:rsid w:val="00245B27"/>
    <w:rsid w:val="0024609C"/>
    <w:rsid w:val="002464A4"/>
    <w:rsid w:val="002465E7"/>
    <w:rsid w:val="002466A0"/>
    <w:rsid w:val="00246BC4"/>
    <w:rsid w:val="00246C17"/>
    <w:rsid w:val="00246E3D"/>
    <w:rsid w:val="002476A9"/>
    <w:rsid w:val="00247B33"/>
    <w:rsid w:val="00247CDA"/>
    <w:rsid w:val="00247D16"/>
    <w:rsid w:val="00247EF4"/>
    <w:rsid w:val="00250394"/>
    <w:rsid w:val="002506B2"/>
    <w:rsid w:val="00250F59"/>
    <w:rsid w:val="00251160"/>
    <w:rsid w:val="00251446"/>
    <w:rsid w:val="002514DC"/>
    <w:rsid w:val="002518A8"/>
    <w:rsid w:val="00251E8A"/>
    <w:rsid w:val="00252248"/>
    <w:rsid w:val="0025225A"/>
    <w:rsid w:val="0025240A"/>
    <w:rsid w:val="002528B2"/>
    <w:rsid w:val="00252D05"/>
    <w:rsid w:val="00252DC5"/>
    <w:rsid w:val="00253590"/>
    <w:rsid w:val="00253805"/>
    <w:rsid w:val="00253AAF"/>
    <w:rsid w:val="00253AE5"/>
    <w:rsid w:val="00253B84"/>
    <w:rsid w:val="00253E5B"/>
    <w:rsid w:val="00253EF3"/>
    <w:rsid w:val="00253F23"/>
    <w:rsid w:val="00253FBA"/>
    <w:rsid w:val="002548C5"/>
    <w:rsid w:val="00254947"/>
    <w:rsid w:val="00254F08"/>
    <w:rsid w:val="00255431"/>
    <w:rsid w:val="00255782"/>
    <w:rsid w:val="002558BA"/>
    <w:rsid w:val="00255E6C"/>
    <w:rsid w:val="00255E7C"/>
    <w:rsid w:val="002567C3"/>
    <w:rsid w:val="00256A23"/>
    <w:rsid w:val="002572F0"/>
    <w:rsid w:val="00257DCD"/>
    <w:rsid w:val="00260363"/>
    <w:rsid w:val="0026056B"/>
    <w:rsid w:val="002605EA"/>
    <w:rsid w:val="002607E4"/>
    <w:rsid w:val="00260BD6"/>
    <w:rsid w:val="00260BE8"/>
    <w:rsid w:val="00260D30"/>
    <w:rsid w:val="00260E3B"/>
    <w:rsid w:val="00260EDD"/>
    <w:rsid w:val="00261093"/>
    <w:rsid w:val="002611E8"/>
    <w:rsid w:val="002613A5"/>
    <w:rsid w:val="00261911"/>
    <w:rsid w:val="00261E02"/>
    <w:rsid w:val="002622AE"/>
    <w:rsid w:val="00263625"/>
    <w:rsid w:val="002636D3"/>
    <w:rsid w:val="002637CE"/>
    <w:rsid w:val="002637EE"/>
    <w:rsid w:val="002639FE"/>
    <w:rsid w:val="00263AE0"/>
    <w:rsid w:val="00263BAF"/>
    <w:rsid w:val="00263C5C"/>
    <w:rsid w:val="00263C6C"/>
    <w:rsid w:val="00264246"/>
    <w:rsid w:val="0026449E"/>
    <w:rsid w:val="002645A4"/>
    <w:rsid w:val="00264694"/>
    <w:rsid w:val="002646F3"/>
    <w:rsid w:val="00264D6A"/>
    <w:rsid w:val="00264EA9"/>
    <w:rsid w:val="00264F1D"/>
    <w:rsid w:val="00265006"/>
    <w:rsid w:val="00265151"/>
    <w:rsid w:val="0026520A"/>
    <w:rsid w:val="002654F5"/>
    <w:rsid w:val="002659BA"/>
    <w:rsid w:val="00265DDD"/>
    <w:rsid w:val="00266046"/>
    <w:rsid w:val="0026649A"/>
    <w:rsid w:val="00266922"/>
    <w:rsid w:val="002669E2"/>
    <w:rsid w:val="00266A91"/>
    <w:rsid w:val="002676D5"/>
    <w:rsid w:val="002679B9"/>
    <w:rsid w:val="002679D5"/>
    <w:rsid w:val="00267A16"/>
    <w:rsid w:val="00267F23"/>
    <w:rsid w:val="002700E9"/>
    <w:rsid w:val="002703D8"/>
    <w:rsid w:val="00270667"/>
    <w:rsid w:val="00270773"/>
    <w:rsid w:val="00270A71"/>
    <w:rsid w:val="002711B2"/>
    <w:rsid w:val="002711F7"/>
    <w:rsid w:val="002713A0"/>
    <w:rsid w:val="0027155F"/>
    <w:rsid w:val="002715AB"/>
    <w:rsid w:val="00271F19"/>
    <w:rsid w:val="002722F1"/>
    <w:rsid w:val="0027239D"/>
    <w:rsid w:val="002724A4"/>
    <w:rsid w:val="0027253C"/>
    <w:rsid w:val="00273445"/>
    <w:rsid w:val="0027369C"/>
    <w:rsid w:val="002739F9"/>
    <w:rsid w:val="00273B02"/>
    <w:rsid w:val="00274187"/>
    <w:rsid w:val="0027491E"/>
    <w:rsid w:val="00274950"/>
    <w:rsid w:val="00274A2A"/>
    <w:rsid w:val="00274A50"/>
    <w:rsid w:val="00274CC9"/>
    <w:rsid w:val="00274E54"/>
    <w:rsid w:val="00275071"/>
    <w:rsid w:val="002751EA"/>
    <w:rsid w:val="002752A5"/>
    <w:rsid w:val="00275343"/>
    <w:rsid w:val="00275437"/>
    <w:rsid w:val="00275638"/>
    <w:rsid w:val="0027569C"/>
    <w:rsid w:val="00275B69"/>
    <w:rsid w:val="00275BAB"/>
    <w:rsid w:val="00276209"/>
    <w:rsid w:val="0027684C"/>
    <w:rsid w:val="00276997"/>
    <w:rsid w:val="002769A4"/>
    <w:rsid w:val="00276B2C"/>
    <w:rsid w:val="00276C62"/>
    <w:rsid w:val="00276C68"/>
    <w:rsid w:val="00276EC0"/>
    <w:rsid w:val="002772B2"/>
    <w:rsid w:val="0027734E"/>
    <w:rsid w:val="002773E4"/>
    <w:rsid w:val="002777AD"/>
    <w:rsid w:val="00277F6D"/>
    <w:rsid w:val="0028023B"/>
    <w:rsid w:val="00280365"/>
    <w:rsid w:val="002803BF"/>
    <w:rsid w:val="002803F9"/>
    <w:rsid w:val="002807CF"/>
    <w:rsid w:val="00280A74"/>
    <w:rsid w:val="00280ACD"/>
    <w:rsid w:val="00280BAE"/>
    <w:rsid w:val="00280FAF"/>
    <w:rsid w:val="002812A7"/>
    <w:rsid w:val="0028158F"/>
    <w:rsid w:val="00281879"/>
    <w:rsid w:val="00281926"/>
    <w:rsid w:val="00281C9F"/>
    <w:rsid w:val="00281E0A"/>
    <w:rsid w:val="0028205B"/>
    <w:rsid w:val="0028245F"/>
    <w:rsid w:val="00282A6C"/>
    <w:rsid w:val="00282C75"/>
    <w:rsid w:val="002832A2"/>
    <w:rsid w:val="00283831"/>
    <w:rsid w:val="002840D0"/>
    <w:rsid w:val="00284420"/>
    <w:rsid w:val="002844F8"/>
    <w:rsid w:val="0028456D"/>
    <w:rsid w:val="0028472D"/>
    <w:rsid w:val="00284B6A"/>
    <w:rsid w:val="00284C81"/>
    <w:rsid w:val="00285368"/>
    <w:rsid w:val="002854CD"/>
    <w:rsid w:val="002855DA"/>
    <w:rsid w:val="002857CD"/>
    <w:rsid w:val="00285998"/>
    <w:rsid w:val="00285B40"/>
    <w:rsid w:val="00285FDE"/>
    <w:rsid w:val="00286182"/>
    <w:rsid w:val="00286659"/>
    <w:rsid w:val="002868B0"/>
    <w:rsid w:val="00286C40"/>
    <w:rsid w:val="00286D73"/>
    <w:rsid w:val="00286F62"/>
    <w:rsid w:val="0028758C"/>
    <w:rsid w:val="00287612"/>
    <w:rsid w:val="002876F6"/>
    <w:rsid w:val="002877E1"/>
    <w:rsid w:val="00287864"/>
    <w:rsid w:val="002878D2"/>
    <w:rsid w:val="00287A9B"/>
    <w:rsid w:val="002904DD"/>
    <w:rsid w:val="00290688"/>
    <w:rsid w:val="0029089A"/>
    <w:rsid w:val="00290A42"/>
    <w:rsid w:val="00290BC6"/>
    <w:rsid w:val="00290CF1"/>
    <w:rsid w:val="002910DC"/>
    <w:rsid w:val="002911DE"/>
    <w:rsid w:val="00291F4E"/>
    <w:rsid w:val="002927AB"/>
    <w:rsid w:val="00292856"/>
    <w:rsid w:val="00292ABB"/>
    <w:rsid w:val="00292B6E"/>
    <w:rsid w:val="00292DF9"/>
    <w:rsid w:val="002931AE"/>
    <w:rsid w:val="00293B8B"/>
    <w:rsid w:val="00293D98"/>
    <w:rsid w:val="0029427C"/>
    <w:rsid w:val="00294872"/>
    <w:rsid w:val="00294DB6"/>
    <w:rsid w:val="00294ECE"/>
    <w:rsid w:val="00294F76"/>
    <w:rsid w:val="00295489"/>
    <w:rsid w:val="00296DEB"/>
    <w:rsid w:val="00296E8D"/>
    <w:rsid w:val="00296FB3"/>
    <w:rsid w:val="0029723B"/>
    <w:rsid w:val="00297798"/>
    <w:rsid w:val="002978FF"/>
    <w:rsid w:val="00297A77"/>
    <w:rsid w:val="00297AB4"/>
    <w:rsid w:val="00297ABD"/>
    <w:rsid w:val="00297AF9"/>
    <w:rsid w:val="00297DAB"/>
    <w:rsid w:val="00297E13"/>
    <w:rsid w:val="002A0279"/>
    <w:rsid w:val="002A0538"/>
    <w:rsid w:val="002A055E"/>
    <w:rsid w:val="002A05B7"/>
    <w:rsid w:val="002A0A5F"/>
    <w:rsid w:val="002A1A26"/>
    <w:rsid w:val="002A1B9B"/>
    <w:rsid w:val="002A1BE5"/>
    <w:rsid w:val="002A1CD0"/>
    <w:rsid w:val="002A1D15"/>
    <w:rsid w:val="002A1FE1"/>
    <w:rsid w:val="002A2021"/>
    <w:rsid w:val="002A213F"/>
    <w:rsid w:val="002A273C"/>
    <w:rsid w:val="002A28B1"/>
    <w:rsid w:val="002A298A"/>
    <w:rsid w:val="002A2ACD"/>
    <w:rsid w:val="002A3034"/>
    <w:rsid w:val="002A325C"/>
    <w:rsid w:val="002A35A3"/>
    <w:rsid w:val="002A36C4"/>
    <w:rsid w:val="002A3CB1"/>
    <w:rsid w:val="002A3DDB"/>
    <w:rsid w:val="002A3E0D"/>
    <w:rsid w:val="002A3E91"/>
    <w:rsid w:val="002A46C3"/>
    <w:rsid w:val="002A4849"/>
    <w:rsid w:val="002A4A8E"/>
    <w:rsid w:val="002A4BAC"/>
    <w:rsid w:val="002A5077"/>
    <w:rsid w:val="002A541E"/>
    <w:rsid w:val="002A542D"/>
    <w:rsid w:val="002A5CDE"/>
    <w:rsid w:val="002A5D0E"/>
    <w:rsid w:val="002A5E67"/>
    <w:rsid w:val="002A5EB4"/>
    <w:rsid w:val="002A5F84"/>
    <w:rsid w:val="002A64EE"/>
    <w:rsid w:val="002A669E"/>
    <w:rsid w:val="002A6872"/>
    <w:rsid w:val="002A68C6"/>
    <w:rsid w:val="002A6EE7"/>
    <w:rsid w:val="002A7062"/>
    <w:rsid w:val="002A7637"/>
    <w:rsid w:val="002A7A8A"/>
    <w:rsid w:val="002A7EC4"/>
    <w:rsid w:val="002B03F2"/>
    <w:rsid w:val="002B0548"/>
    <w:rsid w:val="002B059A"/>
    <w:rsid w:val="002B13DD"/>
    <w:rsid w:val="002B1564"/>
    <w:rsid w:val="002B1663"/>
    <w:rsid w:val="002B1ADC"/>
    <w:rsid w:val="002B1AE2"/>
    <w:rsid w:val="002B2338"/>
    <w:rsid w:val="002B266B"/>
    <w:rsid w:val="002B27D8"/>
    <w:rsid w:val="002B3215"/>
    <w:rsid w:val="002B3B3A"/>
    <w:rsid w:val="002B3C08"/>
    <w:rsid w:val="002B3D3F"/>
    <w:rsid w:val="002B3E2E"/>
    <w:rsid w:val="002B46D9"/>
    <w:rsid w:val="002B485A"/>
    <w:rsid w:val="002B536C"/>
    <w:rsid w:val="002B5391"/>
    <w:rsid w:val="002B558B"/>
    <w:rsid w:val="002B5697"/>
    <w:rsid w:val="002B5FC9"/>
    <w:rsid w:val="002B6028"/>
    <w:rsid w:val="002B604F"/>
    <w:rsid w:val="002B61B9"/>
    <w:rsid w:val="002B6502"/>
    <w:rsid w:val="002B6799"/>
    <w:rsid w:val="002B6A90"/>
    <w:rsid w:val="002B6B34"/>
    <w:rsid w:val="002B6C1E"/>
    <w:rsid w:val="002B6E62"/>
    <w:rsid w:val="002B7280"/>
    <w:rsid w:val="002B747E"/>
    <w:rsid w:val="002B75F1"/>
    <w:rsid w:val="002B766D"/>
    <w:rsid w:val="002C022C"/>
    <w:rsid w:val="002C027D"/>
    <w:rsid w:val="002C032E"/>
    <w:rsid w:val="002C0830"/>
    <w:rsid w:val="002C0B57"/>
    <w:rsid w:val="002C0C8A"/>
    <w:rsid w:val="002C0EB0"/>
    <w:rsid w:val="002C0F4B"/>
    <w:rsid w:val="002C10DA"/>
    <w:rsid w:val="002C1C48"/>
    <w:rsid w:val="002C1ED1"/>
    <w:rsid w:val="002C23B4"/>
    <w:rsid w:val="002C2413"/>
    <w:rsid w:val="002C298C"/>
    <w:rsid w:val="002C2C52"/>
    <w:rsid w:val="002C2F27"/>
    <w:rsid w:val="002C36DA"/>
    <w:rsid w:val="002C3CC7"/>
    <w:rsid w:val="002C3E7C"/>
    <w:rsid w:val="002C3FB2"/>
    <w:rsid w:val="002C425B"/>
    <w:rsid w:val="002C4720"/>
    <w:rsid w:val="002C4FB2"/>
    <w:rsid w:val="002C50EE"/>
    <w:rsid w:val="002C52E0"/>
    <w:rsid w:val="002C56FC"/>
    <w:rsid w:val="002C5C5A"/>
    <w:rsid w:val="002C5F64"/>
    <w:rsid w:val="002C69C0"/>
    <w:rsid w:val="002C6B45"/>
    <w:rsid w:val="002C6D15"/>
    <w:rsid w:val="002C6DED"/>
    <w:rsid w:val="002C77A1"/>
    <w:rsid w:val="002C7BCB"/>
    <w:rsid w:val="002C7CFF"/>
    <w:rsid w:val="002D0049"/>
    <w:rsid w:val="002D00F1"/>
    <w:rsid w:val="002D01FA"/>
    <w:rsid w:val="002D12BF"/>
    <w:rsid w:val="002D14FE"/>
    <w:rsid w:val="002D1598"/>
    <w:rsid w:val="002D1778"/>
    <w:rsid w:val="002D1AC3"/>
    <w:rsid w:val="002D1EB4"/>
    <w:rsid w:val="002D1FDC"/>
    <w:rsid w:val="002D20A6"/>
    <w:rsid w:val="002D2902"/>
    <w:rsid w:val="002D2A31"/>
    <w:rsid w:val="002D2AAF"/>
    <w:rsid w:val="002D3239"/>
    <w:rsid w:val="002D3250"/>
    <w:rsid w:val="002D3591"/>
    <w:rsid w:val="002D3720"/>
    <w:rsid w:val="002D3920"/>
    <w:rsid w:val="002D392C"/>
    <w:rsid w:val="002D3B32"/>
    <w:rsid w:val="002D3F1F"/>
    <w:rsid w:val="002D3F34"/>
    <w:rsid w:val="002D4502"/>
    <w:rsid w:val="002D4F48"/>
    <w:rsid w:val="002D4F8C"/>
    <w:rsid w:val="002D5188"/>
    <w:rsid w:val="002D519B"/>
    <w:rsid w:val="002D587A"/>
    <w:rsid w:val="002D58BC"/>
    <w:rsid w:val="002D5B3B"/>
    <w:rsid w:val="002D5FD3"/>
    <w:rsid w:val="002D61AF"/>
    <w:rsid w:val="002D6451"/>
    <w:rsid w:val="002D67D5"/>
    <w:rsid w:val="002D6C42"/>
    <w:rsid w:val="002D6F93"/>
    <w:rsid w:val="002D706E"/>
    <w:rsid w:val="002D71B5"/>
    <w:rsid w:val="002D71C4"/>
    <w:rsid w:val="002D74D2"/>
    <w:rsid w:val="002D7749"/>
    <w:rsid w:val="002D7978"/>
    <w:rsid w:val="002D7A05"/>
    <w:rsid w:val="002D7B5A"/>
    <w:rsid w:val="002E004E"/>
    <w:rsid w:val="002E02CB"/>
    <w:rsid w:val="002E04CE"/>
    <w:rsid w:val="002E06F3"/>
    <w:rsid w:val="002E0E2A"/>
    <w:rsid w:val="002E0F1F"/>
    <w:rsid w:val="002E173F"/>
    <w:rsid w:val="002E1909"/>
    <w:rsid w:val="002E1934"/>
    <w:rsid w:val="002E1D17"/>
    <w:rsid w:val="002E2008"/>
    <w:rsid w:val="002E2031"/>
    <w:rsid w:val="002E24D8"/>
    <w:rsid w:val="002E2C33"/>
    <w:rsid w:val="002E2CBD"/>
    <w:rsid w:val="002E302B"/>
    <w:rsid w:val="002E3848"/>
    <w:rsid w:val="002E396A"/>
    <w:rsid w:val="002E3E10"/>
    <w:rsid w:val="002E3E25"/>
    <w:rsid w:val="002E3EC2"/>
    <w:rsid w:val="002E44FC"/>
    <w:rsid w:val="002E48FB"/>
    <w:rsid w:val="002E4CBA"/>
    <w:rsid w:val="002E4FC1"/>
    <w:rsid w:val="002E5D17"/>
    <w:rsid w:val="002E5EB7"/>
    <w:rsid w:val="002E6395"/>
    <w:rsid w:val="002E63C0"/>
    <w:rsid w:val="002E6654"/>
    <w:rsid w:val="002E67BC"/>
    <w:rsid w:val="002E680B"/>
    <w:rsid w:val="002E6995"/>
    <w:rsid w:val="002E6C94"/>
    <w:rsid w:val="002E6ED6"/>
    <w:rsid w:val="002E75AE"/>
    <w:rsid w:val="002E75C6"/>
    <w:rsid w:val="002E7B10"/>
    <w:rsid w:val="002F0242"/>
    <w:rsid w:val="002F0BBD"/>
    <w:rsid w:val="002F1CB6"/>
    <w:rsid w:val="002F1F0C"/>
    <w:rsid w:val="002F20D0"/>
    <w:rsid w:val="002F2156"/>
    <w:rsid w:val="002F2449"/>
    <w:rsid w:val="002F26CF"/>
    <w:rsid w:val="002F27AC"/>
    <w:rsid w:val="002F29ED"/>
    <w:rsid w:val="002F2C9A"/>
    <w:rsid w:val="002F2DD4"/>
    <w:rsid w:val="002F2DFD"/>
    <w:rsid w:val="002F31D3"/>
    <w:rsid w:val="002F31F1"/>
    <w:rsid w:val="002F323B"/>
    <w:rsid w:val="002F341D"/>
    <w:rsid w:val="002F352A"/>
    <w:rsid w:val="002F3CF1"/>
    <w:rsid w:val="002F4179"/>
    <w:rsid w:val="002F4652"/>
    <w:rsid w:val="002F4963"/>
    <w:rsid w:val="002F4A5A"/>
    <w:rsid w:val="002F4B70"/>
    <w:rsid w:val="002F5732"/>
    <w:rsid w:val="002F5E54"/>
    <w:rsid w:val="002F635C"/>
    <w:rsid w:val="002F63D6"/>
    <w:rsid w:val="002F6613"/>
    <w:rsid w:val="002F670B"/>
    <w:rsid w:val="002F6ADE"/>
    <w:rsid w:val="002F6B88"/>
    <w:rsid w:val="002F7225"/>
    <w:rsid w:val="002F7441"/>
    <w:rsid w:val="002F766F"/>
    <w:rsid w:val="002F7AF1"/>
    <w:rsid w:val="002F7B2F"/>
    <w:rsid w:val="002F7C48"/>
    <w:rsid w:val="00300323"/>
    <w:rsid w:val="0030032D"/>
    <w:rsid w:val="00300801"/>
    <w:rsid w:val="00300997"/>
    <w:rsid w:val="00301386"/>
    <w:rsid w:val="0030191C"/>
    <w:rsid w:val="00301ACF"/>
    <w:rsid w:val="00301AF3"/>
    <w:rsid w:val="00301F55"/>
    <w:rsid w:val="00302378"/>
    <w:rsid w:val="00302C30"/>
    <w:rsid w:val="00302F3B"/>
    <w:rsid w:val="00302FE1"/>
    <w:rsid w:val="00303191"/>
    <w:rsid w:val="00303AFF"/>
    <w:rsid w:val="00303B1F"/>
    <w:rsid w:val="003046F2"/>
    <w:rsid w:val="00304A76"/>
    <w:rsid w:val="0030503A"/>
    <w:rsid w:val="003050F0"/>
    <w:rsid w:val="003054D7"/>
    <w:rsid w:val="00305791"/>
    <w:rsid w:val="00305BFF"/>
    <w:rsid w:val="00305D61"/>
    <w:rsid w:val="00306397"/>
    <w:rsid w:val="00306545"/>
    <w:rsid w:val="003069D6"/>
    <w:rsid w:val="00306A8E"/>
    <w:rsid w:val="00306B97"/>
    <w:rsid w:val="00306E2A"/>
    <w:rsid w:val="00307191"/>
    <w:rsid w:val="00307503"/>
    <w:rsid w:val="00307B94"/>
    <w:rsid w:val="00307CB0"/>
    <w:rsid w:val="00307D13"/>
    <w:rsid w:val="0031012E"/>
    <w:rsid w:val="0031050B"/>
    <w:rsid w:val="0031058E"/>
    <w:rsid w:val="0031064D"/>
    <w:rsid w:val="00310AD6"/>
    <w:rsid w:val="00310C4F"/>
    <w:rsid w:val="00310E41"/>
    <w:rsid w:val="00310F4E"/>
    <w:rsid w:val="00311154"/>
    <w:rsid w:val="003112B1"/>
    <w:rsid w:val="0031131F"/>
    <w:rsid w:val="003114DD"/>
    <w:rsid w:val="00311681"/>
    <w:rsid w:val="00311A27"/>
    <w:rsid w:val="00311CEC"/>
    <w:rsid w:val="00311D9D"/>
    <w:rsid w:val="00312457"/>
    <w:rsid w:val="00312551"/>
    <w:rsid w:val="00312698"/>
    <w:rsid w:val="003127B0"/>
    <w:rsid w:val="00312A1B"/>
    <w:rsid w:val="00312BE1"/>
    <w:rsid w:val="00312FE2"/>
    <w:rsid w:val="00313190"/>
    <w:rsid w:val="00313394"/>
    <w:rsid w:val="00313819"/>
    <w:rsid w:val="00313D91"/>
    <w:rsid w:val="003140BB"/>
    <w:rsid w:val="00314207"/>
    <w:rsid w:val="003154D1"/>
    <w:rsid w:val="00315A56"/>
    <w:rsid w:val="00315AD8"/>
    <w:rsid w:val="00315C27"/>
    <w:rsid w:val="00315F68"/>
    <w:rsid w:val="0031606A"/>
    <w:rsid w:val="00316734"/>
    <w:rsid w:val="00316B92"/>
    <w:rsid w:val="00316EF3"/>
    <w:rsid w:val="003171D7"/>
    <w:rsid w:val="00317252"/>
    <w:rsid w:val="003174F5"/>
    <w:rsid w:val="0031756E"/>
    <w:rsid w:val="003179F6"/>
    <w:rsid w:val="00317D3A"/>
    <w:rsid w:val="00320009"/>
    <w:rsid w:val="00320280"/>
    <w:rsid w:val="00320762"/>
    <w:rsid w:val="00320837"/>
    <w:rsid w:val="003213A4"/>
    <w:rsid w:val="003215E3"/>
    <w:rsid w:val="00321C20"/>
    <w:rsid w:val="00321DF4"/>
    <w:rsid w:val="00321E10"/>
    <w:rsid w:val="00322086"/>
    <w:rsid w:val="00322521"/>
    <w:rsid w:val="003225E8"/>
    <w:rsid w:val="00322777"/>
    <w:rsid w:val="0032298C"/>
    <w:rsid w:val="00322E7B"/>
    <w:rsid w:val="00322F8F"/>
    <w:rsid w:val="003230C2"/>
    <w:rsid w:val="00323205"/>
    <w:rsid w:val="0032338D"/>
    <w:rsid w:val="0032395C"/>
    <w:rsid w:val="00323A67"/>
    <w:rsid w:val="00323B35"/>
    <w:rsid w:val="00323B81"/>
    <w:rsid w:val="003244B0"/>
    <w:rsid w:val="00324AD8"/>
    <w:rsid w:val="00324B60"/>
    <w:rsid w:val="00324DEB"/>
    <w:rsid w:val="003250F9"/>
    <w:rsid w:val="0032522B"/>
    <w:rsid w:val="0032542F"/>
    <w:rsid w:val="00325B17"/>
    <w:rsid w:val="00325DB7"/>
    <w:rsid w:val="003260F9"/>
    <w:rsid w:val="00326733"/>
    <w:rsid w:val="00326CB6"/>
    <w:rsid w:val="00326D37"/>
    <w:rsid w:val="003270BB"/>
    <w:rsid w:val="003273A0"/>
    <w:rsid w:val="00327908"/>
    <w:rsid w:val="003302CF"/>
    <w:rsid w:val="00330BF2"/>
    <w:rsid w:val="0033123C"/>
    <w:rsid w:val="0033154B"/>
    <w:rsid w:val="00331754"/>
    <w:rsid w:val="003317FF"/>
    <w:rsid w:val="00331A69"/>
    <w:rsid w:val="00331B37"/>
    <w:rsid w:val="00331B5B"/>
    <w:rsid w:val="00331CB0"/>
    <w:rsid w:val="0033231A"/>
    <w:rsid w:val="00332447"/>
    <w:rsid w:val="003324C4"/>
    <w:rsid w:val="00332B9D"/>
    <w:rsid w:val="00332D3E"/>
    <w:rsid w:val="0033383C"/>
    <w:rsid w:val="00333EDD"/>
    <w:rsid w:val="0033448B"/>
    <w:rsid w:val="003349DB"/>
    <w:rsid w:val="00334ABE"/>
    <w:rsid w:val="00334C4A"/>
    <w:rsid w:val="003350DB"/>
    <w:rsid w:val="003350E3"/>
    <w:rsid w:val="00335290"/>
    <w:rsid w:val="0033550E"/>
    <w:rsid w:val="00335543"/>
    <w:rsid w:val="0033575C"/>
    <w:rsid w:val="00335854"/>
    <w:rsid w:val="00335A1A"/>
    <w:rsid w:val="00335B6C"/>
    <w:rsid w:val="00335C22"/>
    <w:rsid w:val="00336232"/>
    <w:rsid w:val="00336411"/>
    <w:rsid w:val="00336D22"/>
    <w:rsid w:val="00337DE2"/>
    <w:rsid w:val="00337E13"/>
    <w:rsid w:val="003400D0"/>
    <w:rsid w:val="00340285"/>
    <w:rsid w:val="00340763"/>
    <w:rsid w:val="0034096E"/>
    <w:rsid w:val="003410E6"/>
    <w:rsid w:val="00341735"/>
    <w:rsid w:val="0034193F"/>
    <w:rsid w:val="0034214A"/>
    <w:rsid w:val="003424CC"/>
    <w:rsid w:val="003428BD"/>
    <w:rsid w:val="003429AD"/>
    <w:rsid w:val="00342B16"/>
    <w:rsid w:val="00342DDC"/>
    <w:rsid w:val="00343005"/>
    <w:rsid w:val="003431F7"/>
    <w:rsid w:val="003432C5"/>
    <w:rsid w:val="00343523"/>
    <w:rsid w:val="00343796"/>
    <w:rsid w:val="003443EE"/>
    <w:rsid w:val="00344586"/>
    <w:rsid w:val="00344944"/>
    <w:rsid w:val="00344A74"/>
    <w:rsid w:val="00344C1B"/>
    <w:rsid w:val="00344D0B"/>
    <w:rsid w:val="003453F7"/>
    <w:rsid w:val="00345667"/>
    <w:rsid w:val="00345C7F"/>
    <w:rsid w:val="00345FBB"/>
    <w:rsid w:val="003461E8"/>
    <w:rsid w:val="00346397"/>
    <w:rsid w:val="00346FB4"/>
    <w:rsid w:val="00347137"/>
    <w:rsid w:val="00347178"/>
    <w:rsid w:val="0034719A"/>
    <w:rsid w:val="00347376"/>
    <w:rsid w:val="00347562"/>
    <w:rsid w:val="00347572"/>
    <w:rsid w:val="0034757F"/>
    <w:rsid w:val="0034793D"/>
    <w:rsid w:val="00347D61"/>
    <w:rsid w:val="003501AB"/>
    <w:rsid w:val="0035027E"/>
    <w:rsid w:val="00350518"/>
    <w:rsid w:val="003505DF"/>
    <w:rsid w:val="00350F34"/>
    <w:rsid w:val="00351262"/>
    <w:rsid w:val="0035137B"/>
    <w:rsid w:val="00351381"/>
    <w:rsid w:val="00351751"/>
    <w:rsid w:val="00351ACE"/>
    <w:rsid w:val="00351E49"/>
    <w:rsid w:val="00351EF9"/>
    <w:rsid w:val="003524A1"/>
    <w:rsid w:val="00352568"/>
    <w:rsid w:val="00352670"/>
    <w:rsid w:val="00352A99"/>
    <w:rsid w:val="00352AEA"/>
    <w:rsid w:val="003532C5"/>
    <w:rsid w:val="00353454"/>
    <w:rsid w:val="00353860"/>
    <w:rsid w:val="00353B8A"/>
    <w:rsid w:val="003540F5"/>
    <w:rsid w:val="0035428E"/>
    <w:rsid w:val="003545CE"/>
    <w:rsid w:val="00354846"/>
    <w:rsid w:val="00354AAF"/>
    <w:rsid w:val="00354BE2"/>
    <w:rsid w:val="00354CB9"/>
    <w:rsid w:val="003559D6"/>
    <w:rsid w:val="00355A58"/>
    <w:rsid w:val="00355E6E"/>
    <w:rsid w:val="00355FFE"/>
    <w:rsid w:val="003563BA"/>
    <w:rsid w:val="0035651D"/>
    <w:rsid w:val="00356589"/>
    <w:rsid w:val="003567BB"/>
    <w:rsid w:val="003569CC"/>
    <w:rsid w:val="00356B07"/>
    <w:rsid w:val="00356BB7"/>
    <w:rsid w:val="00356C9D"/>
    <w:rsid w:val="00357210"/>
    <w:rsid w:val="003573E8"/>
    <w:rsid w:val="0035742B"/>
    <w:rsid w:val="0035756E"/>
    <w:rsid w:val="00357CFF"/>
    <w:rsid w:val="00357E60"/>
    <w:rsid w:val="00360036"/>
    <w:rsid w:val="003600E3"/>
    <w:rsid w:val="00360387"/>
    <w:rsid w:val="003604F3"/>
    <w:rsid w:val="00360703"/>
    <w:rsid w:val="00360721"/>
    <w:rsid w:val="00360C41"/>
    <w:rsid w:val="003610D6"/>
    <w:rsid w:val="00361421"/>
    <w:rsid w:val="00361587"/>
    <w:rsid w:val="003616F7"/>
    <w:rsid w:val="00361BB7"/>
    <w:rsid w:val="00361BEF"/>
    <w:rsid w:val="00361C22"/>
    <w:rsid w:val="00361E4F"/>
    <w:rsid w:val="003620C5"/>
    <w:rsid w:val="003623A1"/>
    <w:rsid w:val="0036293B"/>
    <w:rsid w:val="003629AD"/>
    <w:rsid w:val="003629C0"/>
    <w:rsid w:val="003629C6"/>
    <w:rsid w:val="00362E4A"/>
    <w:rsid w:val="00362F6C"/>
    <w:rsid w:val="00363410"/>
    <w:rsid w:val="00363968"/>
    <w:rsid w:val="00363F51"/>
    <w:rsid w:val="00364636"/>
    <w:rsid w:val="00365758"/>
    <w:rsid w:val="00365A20"/>
    <w:rsid w:val="00365C4D"/>
    <w:rsid w:val="00365D92"/>
    <w:rsid w:val="00365E38"/>
    <w:rsid w:val="00365EBB"/>
    <w:rsid w:val="0036612D"/>
    <w:rsid w:val="0036675C"/>
    <w:rsid w:val="003670F4"/>
    <w:rsid w:val="0036746D"/>
    <w:rsid w:val="003678F9"/>
    <w:rsid w:val="00367A79"/>
    <w:rsid w:val="00367B65"/>
    <w:rsid w:val="00367E8C"/>
    <w:rsid w:val="00370575"/>
    <w:rsid w:val="00370707"/>
    <w:rsid w:val="00370858"/>
    <w:rsid w:val="003710B4"/>
    <w:rsid w:val="00371128"/>
    <w:rsid w:val="0037136A"/>
    <w:rsid w:val="00372130"/>
    <w:rsid w:val="003721DB"/>
    <w:rsid w:val="003724B6"/>
    <w:rsid w:val="003726A6"/>
    <w:rsid w:val="003730B3"/>
    <w:rsid w:val="003730F6"/>
    <w:rsid w:val="003732E5"/>
    <w:rsid w:val="003734EF"/>
    <w:rsid w:val="0037355E"/>
    <w:rsid w:val="00373D63"/>
    <w:rsid w:val="00373F53"/>
    <w:rsid w:val="00374521"/>
    <w:rsid w:val="0037454D"/>
    <w:rsid w:val="0037455F"/>
    <w:rsid w:val="00374629"/>
    <w:rsid w:val="0037478C"/>
    <w:rsid w:val="00374853"/>
    <w:rsid w:val="00374D09"/>
    <w:rsid w:val="00374F2E"/>
    <w:rsid w:val="00375081"/>
    <w:rsid w:val="003755A4"/>
    <w:rsid w:val="00375832"/>
    <w:rsid w:val="003759D5"/>
    <w:rsid w:val="00375B4F"/>
    <w:rsid w:val="00375DA4"/>
    <w:rsid w:val="00375E63"/>
    <w:rsid w:val="00375E75"/>
    <w:rsid w:val="00375EFF"/>
    <w:rsid w:val="00375F38"/>
    <w:rsid w:val="00375F63"/>
    <w:rsid w:val="00376399"/>
    <w:rsid w:val="003765A8"/>
    <w:rsid w:val="0037670C"/>
    <w:rsid w:val="00376937"/>
    <w:rsid w:val="00376BD9"/>
    <w:rsid w:val="00376C03"/>
    <w:rsid w:val="0037739D"/>
    <w:rsid w:val="0037769C"/>
    <w:rsid w:val="00377A76"/>
    <w:rsid w:val="00377D75"/>
    <w:rsid w:val="00377FDC"/>
    <w:rsid w:val="003802F2"/>
    <w:rsid w:val="00380605"/>
    <w:rsid w:val="00380D87"/>
    <w:rsid w:val="00380DF0"/>
    <w:rsid w:val="003811EA"/>
    <w:rsid w:val="003813C5"/>
    <w:rsid w:val="003817FB"/>
    <w:rsid w:val="00381809"/>
    <w:rsid w:val="003818F8"/>
    <w:rsid w:val="003819A7"/>
    <w:rsid w:val="00381B53"/>
    <w:rsid w:val="00381EDC"/>
    <w:rsid w:val="003820E3"/>
    <w:rsid w:val="003824E4"/>
    <w:rsid w:val="00382598"/>
    <w:rsid w:val="00382A1C"/>
    <w:rsid w:val="00382CD8"/>
    <w:rsid w:val="00383098"/>
    <w:rsid w:val="003834F6"/>
    <w:rsid w:val="00383768"/>
    <w:rsid w:val="00383953"/>
    <w:rsid w:val="003839CA"/>
    <w:rsid w:val="00383F45"/>
    <w:rsid w:val="003848AC"/>
    <w:rsid w:val="00385399"/>
    <w:rsid w:val="003855C6"/>
    <w:rsid w:val="00385C62"/>
    <w:rsid w:val="003860DF"/>
    <w:rsid w:val="003860F7"/>
    <w:rsid w:val="0038669D"/>
    <w:rsid w:val="00386890"/>
    <w:rsid w:val="00386B5C"/>
    <w:rsid w:val="00386F3C"/>
    <w:rsid w:val="0038714B"/>
    <w:rsid w:val="003874A7"/>
    <w:rsid w:val="0038787D"/>
    <w:rsid w:val="00387931"/>
    <w:rsid w:val="00387A3F"/>
    <w:rsid w:val="003901E0"/>
    <w:rsid w:val="00390A4A"/>
    <w:rsid w:val="00390BBD"/>
    <w:rsid w:val="003910D9"/>
    <w:rsid w:val="003910F4"/>
    <w:rsid w:val="0039123F"/>
    <w:rsid w:val="00391591"/>
    <w:rsid w:val="003919F0"/>
    <w:rsid w:val="00391B01"/>
    <w:rsid w:val="0039233D"/>
    <w:rsid w:val="003923E9"/>
    <w:rsid w:val="00392602"/>
    <w:rsid w:val="0039272E"/>
    <w:rsid w:val="00392920"/>
    <w:rsid w:val="00392A50"/>
    <w:rsid w:val="00392B72"/>
    <w:rsid w:val="00392C29"/>
    <w:rsid w:val="0039319E"/>
    <w:rsid w:val="0039324F"/>
    <w:rsid w:val="003932A8"/>
    <w:rsid w:val="0039338E"/>
    <w:rsid w:val="0039367E"/>
    <w:rsid w:val="0039368E"/>
    <w:rsid w:val="00393741"/>
    <w:rsid w:val="00393C9F"/>
    <w:rsid w:val="00394531"/>
    <w:rsid w:val="00394862"/>
    <w:rsid w:val="00394AA6"/>
    <w:rsid w:val="003950E0"/>
    <w:rsid w:val="003952C7"/>
    <w:rsid w:val="00395517"/>
    <w:rsid w:val="00395627"/>
    <w:rsid w:val="0039565C"/>
    <w:rsid w:val="00395724"/>
    <w:rsid w:val="0039636E"/>
    <w:rsid w:val="0039648E"/>
    <w:rsid w:val="003967D8"/>
    <w:rsid w:val="00396B76"/>
    <w:rsid w:val="00396B7D"/>
    <w:rsid w:val="003973A0"/>
    <w:rsid w:val="0039759A"/>
    <w:rsid w:val="0039783B"/>
    <w:rsid w:val="00397B8F"/>
    <w:rsid w:val="003A0464"/>
    <w:rsid w:val="003A0479"/>
    <w:rsid w:val="003A08CF"/>
    <w:rsid w:val="003A0AD8"/>
    <w:rsid w:val="003A0C9F"/>
    <w:rsid w:val="003A0F80"/>
    <w:rsid w:val="003A1046"/>
    <w:rsid w:val="003A137D"/>
    <w:rsid w:val="003A1E91"/>
    <w:rsid w:val="003A27FC"/>
    <w:rsid w:val="003A3436"/>
    <w:rsid w:val="003A3819"/>
    <w:rsid w:val="003A3B56"/>
    <w:rsid w:val="003A3DB2"/>
    <w:rsid w:val="003A46B5"/>
    <w:rsid w:val="003A4A74"/>
    <w:rsid w:val="003A4F28"/>
    <w:rsid w:val="003A4FC4"/>
    <w:rsid w:val="003A5473"/>
    <w:rsid w:val="003A6277"/>
    <w:rsid w:val="003A6642"/>
    <w:rsid w:val="003A6860"/>
    <w:rsid w:val="003A6C7E"/>
    <w:rsid w:val="003A71F7"/>
    <w:rsid w:val="003A7E67"/>
    <w:rsid w:val="003B0313"/>
    <w:rsid w:val="003B0386"/>
    <w:rsid w:val="003B03AB"/>
    <w:rsid w:val="003B0539"/>
    <w:rsid w:val="003B061D"/>
    <w:rsid w:val="003B068A"/>
    <w:rsid w:val="003B06D1"/>
    <w:rsid w:val="003B097C"/>
    <w:rsid w:val="003B09F9"/>
    <w:rsid w:val="003B0A74"/>
    <w:rsid w:val="003B0C19"/>
    <w:rsid w:val="003B0D21"/>
    <w:rsid w:val="003B102F"/>
    <w:rsid w:val="003B1057"/>
    <w:rsid w:val="003B11AC"/>
    <w:rsid w:val="003B11B2"/>
    <w:rsid w:val="003B13FB"/>
    <w:rsid w:val="003B1C8C"/>
    <w:rsid w:val="003B1DD3"/>
    <w:rsid w:val="003B2762"/>
    <w:rsid w:val="003B2BF2"/>
    <w:rsid w:val="003B2FE4"/>
    <w:rsid w:val="003B30A6"/>
    <w:rsid w:val="003B31E0"/>
    <w:rsid w:val="003B323C"/>
    <w:rsid w:val="003B338B"/>
    <w:rsid w:val="003B33F4"/>
    <w:rsid w:val="003B35D5"/>
    <w:rsid w:val="003B3913"/>
    <w:rsid w:val="003B3AFC"/>
    <w:rsid w:val="003B3C89"/>
    <w:rsid w:val="003B3ECD"/>
    <w:rsid w:val="003B3F74"/>
    <w:rsid w:val="003B4223"/>
    <w:rsid w:val="003B45CE"/>
    <w:rsid w:val="003B472D"/>
    <w:rsid w:val="003B4C04"/>
    <w:rsid w:val="003B5EC9"/>
    <w:rsid w:val="003B6136"/>
    <w:rsid w:val="003B650A"/>
    <w:rsid w:val="003B69D8"/>
    <w:rsid w:val="003B6C98"/>
    <w:rsid w:val="003B6F1A"/>
    <w:rsid w:val="003B6F79"/>
    <w:rsid w:val="003B70FC"/>
    <w:rsid w:val="003B70FF"/>
    <w:rsid w:val="003B718A"/>
    <w:rsid w:val="003B73B8"/>
    <w:rsid w:val="003B74E9"/>
    <w:rsid w:val="003B74F7"/>
    <w:rsid w:val="003B78D8"/>
    <w:rsid w:val="003B791C"/>
    <w:rsid w:val="003C0287"/>
    <w:rsid w:val="003C0AF1"/>
    <w:rsid w:val="003C0D09"/>
    <w:rsid w:val="003C1028"/>
    <w:rsid w:val="003C164E"/>
    <w:rsid w:val="003C1A68"/>
    <w:rsid w:val="003C1B6F"/>
    <w:rsid w:val="003C2198"/>
    <w:rsid w:val="003C23F1"/>
    <w:rsid w:val="003C25A1"/>
    <w:rsid w:val="003C25D6"/>
    <w:rsid w:val="003C27B8"/>
    <w:rsid w:val="003C3212"/>
    <w:rsid w:val="003C3419"/>
    <w:rsid w:val="003C3DC5"/>
    <w:rsid w:val="003C4215"/>
    <w:rsid w:val="003C4696"/>
    <w:rsid w:val="003C4877"/>
    <w:rsid w:val="003C4A76"/>
    <w:rsid w:val="003C5214"/>
    <w:rsid w:val="003C561D"/>
    <w:rsid w:val="003C58EA"/>
    <w:rsid w:val="003C5928"/>
    <w:rsid w:val="003C59BD"/>
    <w:rsid w:val="003C5B96"/>
    <w:rsid w:val="003C5E36"/>
    <w:rsid w:val="003C5FE7"/>
    <w:rsid w:val="003C617B"/>
    <w:rsid w:val="003C61AC"/>
    <w:rsid w:val="003C62D2"/>
    <w:rsid w:val="003C6353"/>
    <w:rsid w:val="003C636C"/>
    <w:rsid w:val="003C6428"/>
    <w:rsid w:val="003C679E"/>
    <w:rsid w:val="003C6939"/>
    <w:rsid w:val="003C6A5A"/>
    <w:rsid w:val="003C6D49"/>
    <w:rsid w:val="003C6E9E"/>
    <w:rsid w:val="003C7115"/>
    <w:rsid w:val="003C756F"/>
    <w:rsid w:val="003C76F6"/>
    <w:rsid w:val="003C7A20"/>
    <w:rsid w:val="003C7FA5"/>
    <w:rsid w:val="003D07D6"/>
    <w:rsid w:val="003D0BE5"/>
    <w:rsid w:val="003D0C9C"/>
    <w:rsid w:val="003D0EAF"/>
    <w:rsid w:val="003D0F29"/>
    <w:rsid w:val="003D0F2B"/>
    <w:rsid w:val="003D136F"/>
    <w:rsid w:val="003D15A5"/>
    <w:rsid w:val="003D17D5"/>
    <w:rsid w:val="003D1A62"/>
    <w:rsid w:val="003D1F6B"/>
    <w:rsid w:val="003D2000"/>
    <w:rsid w:val="003D2175"/>
    <w:rsid w:val="003D2549"/>
    <w:rsid w:val="003D2B97"/>
    <w:rsid w:val="003D2DCB"/>
    <w:rsid w:val="003D2F16"/>
    <w:rsid w:val="003D35F6"/>
    <w:rsid w:val="003D3637"/>
    <w:rsid w:val="003D365D"/>
    <w:rsid w:val="003D3732"/>
    <w:rsid w:val="003D3835"/>
    <w:rsid w:val="003D3F6E"/>
    <w:rsid w:val="003D442F"/>
    <w:rsid w:val="003D451E"/>
    <w:rsid w:val="003D4F1C"/>
    <w:rsid w:val="003D4FC6"/>
    <w:rsid w:val="003D5060"/>
    <w:rsid w:val="003D53B2"/>
    <w:rsid w:val="003D55F6"/>
    <w:rsid w:val="003D5613"/>
    <w:rsid w:val="003D597A"/>
    <w:rsid w:val="003D5DAC"/>
    <w:rsid w:val="003D5E2F"/>
    <w:rsid w:val="003D6173"/>
    <w:rsid w:val="003D64CE"/>
    <w:rsid w:val="003D6A49"/>
    <w:rsid w:val="003D6A68"/>
    <w:rsid w:val="003D6C5F"/>
    <w:rsid w:val="003D6E15"/>
    <w:rsid w:val="003D70BB"/>
    <w:rsid w:val="003D773B"/>
    <w:rsid w:val="003D7877"/>
    <w:rsid w:val="003D7DEA"/>
    <w:rsid w:val="003D7F46"/>
    <w:rsid w:val="003D7F69"/>
    <w:rsid w:val="003E01C9"/>
    <w:rsid w:val="003E03F2"/>
    <w:rsid w:val="003E0D1E"/>
    <w:rsid w:val="003E0D92"/>
    <w:rsid w:val="003E0E2F"/>
    <w:rsid w:val="003E0F3E"/>
    <w:rsid w:val="003E1226"/>
    <w:rsid w:val="003E123F"/>
    <w:rsid w:val="003E1719"/>
    <w:rsid w:val="003E19BA"/>
    <w:rsid w:val="003E1AB8"/>
    <w:rsid w:val="003E1B77"/>
    <w:rsid w:val="003E1BD7"/>
    <w:rsid w:val="003E1CE8"/>
    <w:rsid w:val="003E1DC5"/>
    <w:rsid w:val="003E1E7E"/>
    <w:rsid w:val="003E23B5"/>
    <w:rsid w:val="003E2958"/>
    <w:rsid w:val="003E2969"/>
    <w:rsid w:val="003E2E16"/>
    <w:rsid w:val="003E318F"/>
    <w:rsid w:val="003E31B7"/>
    <w:rsid w:val="003E3228"/>
    <w:rsid w:val="003E32DA"/>
    <w:rsid w:val="003E35B4"/>
    <w:rsid w:val="003E36D4"/>
    <w:rsid w:val="003E37B3"/>
    <w:rsid w:val="003E38EA"/>
    <w:rsid w:val="003E394B"/>
    <w:rsid w:val="003E39B7"/>
    <w:rsid w:val="003E427C"/>
    <w:rsid w:val="003E433F"/>
    <w:rsid w:val="003E43A5"/>
    <w:rsid w:val="003E4519"/>
    <w:rsid w:val="003E46C7"/>
    <w:rsid w:val="003E480F"/>
    <w:rsid w:val="003E491B"/>
    <w:rsid w:val="003E4AF1"/>
    <w:rsid w:val="003E4CCC"/>
    <w:rsid w:val="003E4F81"/>
    <w:rsid w:val="003E5682"/>
    <w:rsid w:val="003E5B6E"/>
    <w:rsid w:val="003E5D28"/>
    <w:rsid w:val="003E6614"/>
    <w:rsid w:val="003E67E9"/>
    <w:rsid w:val="003E6AFE"/>
    <w:rsid w:val="003E6C2A"/>
    <w:rsid w:val="003E722C"/>
    <w:rsid w:val="003E7272"/>
    <w:rsid w:val="003E7482"/>
    <w:rsid w:val="003E77EB"/>
    <w:rsid w:val="003E7969"/>
    <w:rsid w:val="003E7A88"/>
    <w:rsid w:val="003E7AAA"/>
    <w:rsid w:val="003E7CD7"/>
    <w:rsid w:val="003E7D62"/>
    <w:rsid w:val="003E7DF9"/>
    <w:rsid w:val="003F002D"/>
    <w:rsid w:val="003F009C"/>
    <w:rsid w:val="003F02E2"/>
    <w:rsid w:val="003F0516"/>
    <w:rsid w:val="003F08DC"/>
    <w:rsid w:val="003F130D"/>
    <w:rsid w:val="003F147F"/>
    <w:rsid w:val="003F1555"/>
    <w:rsid w:val="003F15E9"/>
    <w:rsid w:val="003F18BF"/>
    <w:rsid w:val="003F19C4"/>
    <w:rsid w:val="003F1A41"/>
    <w:rsid w:val="003F1A80"/>
    <w:rsid w:val="003F1B01"/>
    <w:rsid w:val="003F22EF"/>
    <w:rsid w:val="003F2AD3"/>
    <w:rsid w:val="003F3497"/>
    <w:rsid w:val="003F3525"/>
    <w:rsid w:val="003F3781"/>
    <w:rsid w:val="003F3A0D"/>
    <w:rsid w:val="003F3AC8"/>
    <w:rsid w:val="003F3C65"/>
    <w:rsid w:val="003F3E2B"/>
    <w:rsid w:val="003F419F"/>
    <w:rsid w:val="003F48C3"/>
    <w:rsid w:val="003F4A39"/>
    <w:rsid w:val="003F55B3"/>
    <w:rsid w:val="003F583A"/>
    <w:rsid w:val="003F5D98"/>
    <w:rsid w:val="003F5E32"/>
    <w:rsid w:val="003F6355"/>
    <w:rsid w:val="003F698C"/>
    <w:rsid w:val="003F6CB9"/>
    <w:rsid w:val="003F7127"/>
    <w:rsid w:val="003F726C"/>
    <w:rsid w:val="003F7480"/>
    <w:rsid w:val="003F7991"/>
    <w:rsid w:val="003F7C6B"/>
    <w:rsid w:val="003F7D45"/>
    <w:rsid w:val="003F7D52"/>
    <w:rsid w:val="003F7EC2"/>
    <w:rsid w:val="00400190"/>
    <w:rsid w:val="004006C4"/>
    <w:rsid w:val="00400805"/>
    <w:rsid w:val="00400B95"/>
    <w:rsid w:val="00400D65"/>
    <w:rsid w:val="00400E8B"/>
    <w:rsid w:val="0040102C"/>
    <w:rsid w:val="00401120"/>
    <w:rsid w:val="004013B3"/>
    <w:rsid w:val="0040141D"/>
    <w:rsid w:val="004014EC"/>
    <w:rsid w:val="00401B44"/>
    <w:rsid w:val="00401B45"/>
    <w:rsid w:val="0040204A"/>
    <w:rsid w:val="00402CE7"/>
    <w:rsid w:val="00402EE8"/>
    <w:rsid w:val="00402FB7"/>
    <w:rsid w:val="004030AE"/>
    <w:rsid w:val="00403B86"/>
    <w:rsid w:val="00403D26"/>
    <w:rsid w:val="00404080"/>
    <w:rsid w:val="00404097"/>
    <w:rsid w:val="00404598"/>
    <w:rsid w:val="004045DB"/>
    <w:rsid w:val="00404B7F"/>
    <w:rsid w:val="00404BE7"/>
    <w:rsid w:val="00404F6E"/>
    <w:rsid w:val="004057FC"/>
    <w:rsid w:val="0040598A"/>
    <w:rsid w:val="00405B3F"/>
    <w:rsid w:val="00405C78"/>
    <w:rsid w:val="00405F9D"/>
    <w:rsid w:val="00405FE2"/>
    <w:rsid w:val="00406051"/>
    <w:rsid w:val="004060E7"/>
    <w:rsid w:val="0040610A"/>
    <w:rsid w:val="004066B4"/>
    <w:rsid w:val="0040675C"/>
    <w:rsid w:val="00406F41"/>
    <w:rsid w:val="004070EB"/>
    <w:rsid w:val="00407101"/>
    <w:rsid w:val="004071D4"/>
    <w:rsid w:val="0041008E"/>
    <w:rsid w:val="00410270"/>
    <w:rsid w:val="004102F0"/>
    <w:rsid w:val="0041077D"/>
    <w:rsid w:val="00410F8A"/>
    <w:rsid w:val="004115B9"/>
    <w:rsid w:val="00411A90"/>
    <w:rsid w:val="00411C78"/>
    <w:rsid w:val="00411CAC"/>
    <w:rsid w:val="00411E1D"/>
    <w:rsid w:val="004120A3"/>
    <w:rsid w:val="00412868"/>
    <w:rsid w:val="00412942"/>
    <w:rsid w:val="00412F32"/>
    <w:rsid w:val="00412F7B"/>
    <w:rsid w:val="00413198"/>
    <w:rsid w:val="004131AE"/>
    <w:rsid w:val="004131C4"/>
    <w:rsid w:val="00413215"/>
    <w:rsid w:val="00413429"/>
    <w:rsid w:val="004136BE"/>
    <w:rsid w:val="00413B22"/>
    <w:rsid w:val="00413BF5"/>
    <w:rsid w:val="004142A4"/>
    <w:rsid w:val="0041430E"/>
    <w:rsid w:val="0041478F"/>
    <w:rsid w:val="00414CB7"/>
    <w:rsid w:val="00415329"/>
    <w:rsid w:val="0041535A"/>
    <w:rsid w:val="00415426"/>
    <w:rsid w:val="004157C7"/>
    <w:rsid w:val="00415834"/>
    <w:rsid w:val="004158F5"/>
    <w:rsid w:val="004159C3"/>
    <w:rsid w:val="00415A30"/>
    <w:rsid w:val="00415BF1"/>
    <w:rsid w:val="0041697F"/>
    <w:rsid w:val="00416E35"/>
    <w:rsid w:val="004170C3"/>
    <w:rsid w:val="00417A5A"/>
    <w:rsid w:val="00417E8E"/>
    <w:rsid w:val="00417F63"/>
    <w:rsid w:val="004202AB"/>
    <w:rsid w:val="00420330"/>
    <w:rsid w:val="004207D7"/>
    <w:rsid w:val="00420C17"/>
    <w:rsid w:val="00420D42"/>
    <w:rsid w:val="004210F4"/>
    <w:rsid w:val="0042112E"/>
    <w:rsid w:val="00421617"/>
    <w:rsid w:val="004218D2"/>
    <w:rsid w:val="00421B04"/>
    <w:rsid w:val="0042204C"/>
    <w:rsid w:val="00422114"/>
    <w:rsid w:val="004229DC"/>
    <w:rsid w:val="00422D7E"/>
    <w:rsid w:val="00422DE2"/>
    <w:rsid w:val="004234B3"/>
    <w:rsid w:val="0042359A"/>
    <w:rsid w:val="00423C75"/>
    <w:rsid w:val="00423DF9"/>
    <w:rsid w:val="00423FB3"/>
    <w:rsid w:val="00424709"/>
    <w:rsid w:val="0042471C"/>
    <w:rsid w:val="00424731"/>
    <w:rsid w:val="004248E4"/>
    <w:rsid w:val="00424944"/>
    <w:rsid w:val="00424E51"/>
    <w:rsid w:val="004254A0"/>
    <w:rsid w:val="004255C9"/>
    <w:rsid w:val="00425679"/>
    <w:rsid w:val="00425B7E"/>
    <w:rsid w:val="00425D5E"/>
    <w:rsid w:val="00425F38"/>
    <w:rsid w:val="00426060"/>
    <w:rsid w:val="00426136"/>
    <w:rsid w:val="00426149"/>
    <w:rsid w:val="0042638C"/>
    <w:rsid w:val="0042656B"/>
    <w:rsid w:val="0042657C"/>
    <w:rsid w:val="004269E1"/>
    <w:rsid w:val="00426A0E"/>
    <w:rsid w:val="004272CD"/>
    <w:rsid w:val="00427488"/>
    <w:rsid w:val="004274A4"/>
    <w:rsid w:val="004274B9"/>
    <w:rsid w:val="00427688"/>
    <w:rsid w:val="004276E4"/>
    <w:rsid w:val="00427BF9"/>
    <w:rsid w:val="00427DFC"/>
    <w:rsid w:val="0043031D"/>
    <w:rsid w:val="0043041E"/>
    <w:rsid w:val="004304E7"/>
    <w:rsid w:val="004306B0"/>
    <w:rsid w:val="00430736"/>
    <w:rsid w:val="004307B3"/>
    <w:rsid w:val="00430B5B"/>
    <w:rsid w:val="00431424"/>
    <w:rsid w:val="00431685"/>
    <w:rsid w:val="00431C6B"/>
    <w:rsid w:val="00431DD8"/>
    <w:rsid w:val="004320AE"/>
    <w:rsid w:val="004327A2"/>
    <w:rsid w:val="00432887"/>
    <w:rsid w:val="00433006"/>
    <w:rsid w:val="00433021"/>
    <w:rsid w:val="004332E8"/>
    <w:rsid w:val="00433BB8"/>
    <w:rsid w:val="00433D28"/>
    <w:rsid w:val="00433DB4"/>
    <w:rsid w:val="004340E4"/>
    <w:rsid w:val="00434A2C"/>
    <w:rsid w:val="00434CAB"/>
    <w:rsid w:val="00434CD7"/>
    <w:rsid w:val="00434E8C"/>
    <w:rsid w:val="00434EE6"/>
    <w:rsid w:val="0043550D"/>
    <w:rsid w:val="00435772"/>
    <w:rsid w:val="00435952"/>
    <w:rsid w:val="004364CB"/>
    <w:rsid w:val="0043656C"/>
    <w:rsid w:val="0043671D"/>
    <w:rsid w:val="0043684F"/>
    <w:rsid w:val="00436A5D"/>
    <w:rsid w:val="00436CFF"/>
    <w:rsid w:val="00436D6D"/>
    <w:rsid w:val="00437A38"/>
    <w:rsid w:val="00437E22"/>
    <w:rsid w:val="00440119"/>
    <w:rsid w:val="00440195"/>
    <w:rsid w:val="0044024C"/>
    <w:rsid w:val="00440E08"/>
    <w:rsid w:val="00441034"/>
    <w:rsid w:val="004410D3"/>
    <w:rsid w:val="0044119E"/>
    <w:rsid w:val="00441200"/>
    <w:rsid w:val="00441280"/>
    <w:rsid w:val="00441399"/>
    <w:rsid w:val="00441431"/>
    <w:rsid w:val="0044149D"/>
    <w:rsid w:val="00441A2B"/>
    <w:rsid w:val="00441BF5"/>
    <w:rsid w:val="00442432"/>
    <w:rsid w:val="004426EC"/>
    <w:rsid w:val="004427E2"/>
    <w:rsid w:val="00442967"/>
    <w:rsid w:val="00442A85"/>
    <w:rsid w:val="004431D7"/>
    <w:rsid w:val="00443A78"/>
    <w:rsid w:val="00443E3A"/>
    <w:rsid w:val="00444028"/>
    <w:rsid w:val="0044431B"/>
    <w:rsid w:val="004448EA"/>
    <w:rsid w:val="0044490E"/>
    <w:rsid w:val="00444C17"/>
    <w:rsid w:val="004452C5"/>
    <w:rsid w:val="0044598F"/>
    <w:rsid w:val="00445BE7"/>
    <w:rsid w:val="00445E41"/>
    <w:rsid w:val="00446040"/>
    <w:rsid w:val="0044607E"/>
    <w:rsid w:val="0044637D"/>
    <w:rsid w:val="00446520"/>
    <w:rsid w:val="004465B7"/>
    <w:rsid w:val="004466E4"/>
    <w:rsid w:val="00446881"/>
    <w:rsid w:val="00446C98"/>
    <w:rsid w:val="00446F71"/>
    <w:rsid w:val="004471C4"/>
    <w:rsid w:val="004472A4"/>
    <w:rsid w:val="004478E7"/>
    <w:rsid w:val="00450048"/>
    <w:rsid w:val="004507CC"/>
    <w:rsid w:val="004508E4"/>
    <w:rsid w:val="0045090B"/>
    <w:rsid w:val="004509D1"/>
    <w:rsid w:val="00450E9F"/>
    <w:rsid w:val="004512D1"/>
    <w:rsid w:val="00451468"/>
    <w:rsid w:val="004515D1"/>
    <w:rsid w:val="0045192A"/>
    <w:rsid w:val="00452333"/>
    <w:rsid w:val="004524E7"/>
    <w:rsid w:val="004529F7"/>
    <w:rsid w:val="00452CBE"/>
    <w:rsid w:val="00453C76"/>
    <w:rsid w:val="00454419"/>
    <w:rsid w:val="00454588"/>
    <w:rsid w:val="004548AE"/>
    <w:rsid w:val="00454ACC"/>
    <w:rsid w:val="00454B2C"/>
    <w:rsid w:val="00454CAA"/>
    <w:rsid w:val="004551B2"/>
    <w:rsid w:val="004553C8"/>
    <w:rsid w:val="00455DC6"/>
    <w:rsid w:val="00455EDE"/>
    <w:rsid w:val="00455F45"/>
    <w:rsid w:val="004564A1"/>
    <w:rsid w:val="00456EA4"/>
    <w:rsid w:val="004577B5"/>
    <w:rsid w:val="004577C8"/>
    <w:rsid w:val="00457F79"/>
    <w:rsid w:val="00457FD2"/>
    <w:rsid w:val="0046020E"/>
    <w:rsid w:val="00460234"/>
    <w:rsid w:val="00460D05"/>
    <w:rsid w:val="004613AB"/>
    <w:rsid w:val="0046178D"/>
    <w:rsid w:val="00461B96"/>
    <w:rsid w:val="00461C9A"/>
    <w:rsid w:val="00461DFF"/>
    <w:rsid w:val="00461EA9"/>
    <w:rsid w:val="00462176"/>
    <w:rsid w:val="00462521"/>
    <w:rsid w:val="00462525"/>
    <w:rsid w:val="0046363F"/>
    <w:rsid w:val="004638F4"/>
    <w:rsid w:val="0046397B"/>
    <w:rsid w:val="00463C1E"/>
    <w:rsid w:val="00464097"/>
    <w:rsid w:val="004640A6"/>
    <w:rsid w:val="004640E0"/>
    <w:rsid w:val="0046432E"/>
    <w:rsid w:val="004646A4"/>
    <w:rsid w:val="00464780"/>
    <w:rsid w:val="0046487B"/>
    <w:rsid w:val="004648FC"/>
    <w:rsid w:val="00464B55"/>
    <w:rsid w:val="00464F06"/>
    <w:rsid w:val="00465406"/>
    <w:rsid w:val="0046576F"/>
    <w:rsid w:val="004658DD"/>
    <w:rsid w:val="004661B3"/>
    <w:rsid w:val="00466209"/>
    <w:rsid w:val="00466663"/>
    <w:rsid w:val="00466DA9"/>
    <w:rsid w:val="00466E70"/>
    <w:rsid w:val="00467625"/>
    <w:rsid w:val="00467955"/>
    <w:rsid w:val="004679D3"/>
    <w:rsid w:val="00467B39"/>
    <w:rsid w:val="00467C06"/>
    <w:rsid w:val="00467E3F"/>
    <w:rsid w:val="00470082"/>
    <w:rsid w:val="004703E7"/>
    <w:rsid w:val="0047089D"/>
    <w:rsid w:val="004708F1"/>
    <w:rsid w:val="00470D1A"/>
    <w:rsid w:val="00471171"/>
    <w:rsid w:val="00471579"/>
    <w:rsid w:val="004717E0"/>
    <w:rsid w:val="004718B9"/>
    <w:rsid w:val="00471918"/>
    <w:rsid w:val="00471B74"/>
    <w:rsid w:val="00471DB4"/>
    <w:rsid w:val="00472C90"/>
    <w:rsid w:val="00472C9A"/>
    <w:rsid w:val="00472EA7"/>
    <w:rsid w:val="00472FA1"/>
    <w:rsid w:val="00473086"/>
    <w:rsid w:val="004730D6"/>
    <w:rsid w:val="0047347B"/>
    <w:rsid w:val="0047349C"/>
    <w:rsid w:val="0047359A"/>
    <w:rsid w:val="004736A0"/>
    <w:rsid w:val="0047383F"/>
    <w:rsid w:val="004738C9"/>
    <w:rsid w:val="00473B52"/>
    <w:rsid w:val="00473C0B"/>
    <w:rsid w:val="00473C5B"/>
    <w:rsid w:val="00474725"/>
    <w:rsid w:val="00474730"/>
    <w:rsid w:val="00474E9D"/>
    <w:rsid w:val="0047552D"/>
    <w:rsid w:val="004757A0"/>
    <w:rsid w:val="004757C1"/>
    <w:rsid w:val="004758D2"/>
    <w:rsid w:val="00475A56"/>
    <w:rsid w:val="00475C7E"/>
    <w:rsid w:val="00475DAE"/>
    <w:rsid w:val="00475ED3"/>
    <w:rsid w:val="00475F2F"/>
    <w:rsid w:val="004760AB"/>
    <w:rsid w:val="004760F2"/>
    <w:rsid w:val="00476406"/>
    <w:rsid w:val="00476762"/>
    <w:rsid w:val="00476C62"/>
    <w:rsid w:val="0047727B"/>
    <w:rsid w:val="004773F8"/>
    <w:rsid w:val="00477558"/>
    <w:rsid w:val="00477DCA"/>
    <w:rsid w:val="00480168"/>
    <w:rsid w:val="00480C4F"/>
    <w:rsid w:val="00480D05"/>
    <w:rsid w:val="00481059"/>
    <w:rsid w:val="00481445"/>
    <w:rsid w:val="004816E3"/>
    <w:rsid w:val="00481948"/>
    <w:rsid w:val="00481AC7"/>
    <w:rsid w:val="00481BC8"/>
    <w:rsid w:val="00481EFD"/>
    <w:rsid w:val="00481FC4"/>
    <w:rsid w:val="00482098"/>
    <w:rsid w:val="00482164"/>
    <w:rsid w:val="00482C34"/>
    <w:rsid w:val="00482DE7"/>
    <w:rsid w:val="00483F11"/>
    <w:rsid w:val="00483F65"/>
    <w:rsid w:val="00483FA6"/>
    <w:rsid w:val="0048430E"/>
    <w:rsid w:val="004845D1"/>
    <w:rsid w:val="00484AB4"/>
    <w:rsid w:val="00484CFB"/>
    <w:rsid w:val="004850B4"/>
    <w:rsid w:val="004852C6"/>
    <w:rsid w:val="004859B2"/>
    <w:rsid w:val="00485B54"/>
    <w:rsid w:val="00485CAF"/>
    <w:rsid w:val="00485DC8"/>
    <w:rsid w:val="00485DD9"/>
    <w:rsid w:val="004860C2"/>
    <w:rsid w:val="0048621E"/>
    <w:rsid w:val="00486D49"/>
    <w:rsid w:val="00486DCD"/>
    <w:rsid w:val="00487006"/>
    <w:rsid w:val="0048710C"/>
    <w:rsid w:val="004878ED"/>
    <w:rsid w:val="00487962"/>
    <w:rsid w:val="00487A82"/>
    <w:rsid w:val="00487BDD"/>
    <w:rsid w:val="0049021E"/>
    <w:rsid w:val="0049035E"/>
    <w:rsid w:val="0049044D"/>
    <w:rsid w:val="0049046E"/>
    <w:rsid w:val="00490641"/>
    <w:rsid w:val="00490F7A"/>
    <w:rsid w:val="00490FD0"/>
    <w:rsid w:val="0049135A"/>
    <w:rsid w:val="00491443"/>
    <w:rsid w:val="00491A83"/>
    <w:rsid w:val="00491D3F"/>
    <w:rsid w:val="00491DF4"/>
    <w:rsid w:val="00492000"/>
    <w:rsid w:val="004921F7"/>
    <w:rsid w:val="004923E2"/>
    <w:rsid w:val="004925BA"/>
    <w:rsid w:val="00492777"/>
    <w:rsid w:val="00493097"/>
    <w:rsid w:val="00493130"/>
    <w:rsid w:val="00493430"/>
    <w:rsid w:val="00493623"/>
    <w:rsid w:val="0049386D"/>
    <w:rsid w:val="004939D1"/>
    <w:rsid w:val="00494308"/>
    <w:rsid w:val="00494A69"/>
    <w:rsid w:val="00494C6A"/>
    <w:rsid w:val="00494D9D"/>
    <w:rsid w:val="004950CB"/>
    <w:rsid w:val="0049534A"/>
    <w:rsid w:val="004953B5"/>
    <w:rsid w:val="00495740"/>
    <w:rsid w:val="00495920"/>
    <w:rsid w:val="00495D58"/>
    <w:rsid w:val="004972CD"/>
    <w:rsid w:val="004973B3"/>
    <w:rsid w:val="00497968"/>
    <w:rsid w:val="00497A57"/>
    <w:rsid w:val="00497C9D"/>
    <w:rsid w:val="004A011E"/>
    <w:rsid w:val="004A0327"/>
    <w:rsid w:val="004A05BB"/>
    <w:rsid w:val="004A0A09"/>
    <w:rsid w:val="004A14F2"/>
    <w:rsid w:val="004A158B"/>
    <w:rsid w:val="004A17FA"/>
    <w:rsid w:val="004A18FC"/>
    <w:rsid w:val="004A1F7B"/>
    <w:rsid w:val="004A25AD"/>
    <w:rsid w:val="004A2779"/>
    <w:rsid w:val="004A32FD"/>
    <w:rsid w:val="004A3349"/>
    <w:rsid w:val="004A36B8"/>
    <w:rsid w:val="004A3C5D"/>
    <w:rsid w:val="004A4113"/>
    <w:rsid w:val="004A43CC"/>
    <w:rsid w:val="004A4444"/>
    <w:rsid w:val="004A446C"/>
    <w:rsid w:val="004A44D0"/>
    <w:rsid w:val="004A4529"/>
    <w:rsid w:val="004A4650"/>
    <w:rsid w:val="004A4739"/>
    <w:rsid w:val="004A493E"/>
    <w:rsid w:val="004A4B4F"/>
    <w:rsid w:val="004A4D69"/>
    <w:rsid w:val="004A4DF8"/>
    <w:rsid w:val="004A4E70"/>
    <w:rsid w:val="004A4FAE"/>
    <w:rsid w:val="004A51CF"/>
    <w:rsid w:val="004A52F3"/>
    <w:rsid w:val="004A5B21"/>
    <w:rsid w:val="004A5C32"/>
    <w:rsid w:val="004A60A6"/>
    <w:rsid w:val="004A65A9"/>
    <w:rsid w:val="004A6978"/>
    <w:rsid w:val="004A6A2F"/>
    <w:rsid w:val="004A6F04"/>
    <w:rsid w:val="004A73EB"/>
    <w:rsid w:val="004A775E"/>
    <w:rsid w:val="004A7848"/>
    <w:rsid w:val="004A7AA7"/>
    <w:rsid w:val="004A7B7B"/>
    <w:rsid w:val="004A7EB9"/>
    <w:rsid w:val="004A7FA9"/>
    <w:rsid w:val="004B048B"/>
    <w:rsid w:val="004B062F"/>
    <w:rsid w:val="004B0C06"/>
    <w:rsid w:val="004B0F0C"/>
    <w:rsid w:val="004B0F28"/>
    <w:rsid w:val="004B1107"/>
    <w:rsid w:val="004B1284"/>
    <w:rsid w:val="004B1615"/>
    <w:rsid w:val="004B16D4"/>
    <w:rsid w:val="004B1AF9"/>
    <w:rsid w:val="004B1D20"/>
    <w:rsid w:val="004B1F3E"/>
    <w:rsid w:val="004B20AE"/>
    <w:rsid w:val="004B21C3"/>
    <w:rsid w:val="004B2379"/>
    <w:rsid w:val="004B255D"/>
    <w:rsid w:val="004B2A84"/>
    <w:rsid w:val="004B2C61"/>
    <w:rsid w:val="004B2D84"/>
    <w:rsid w:val="004B2FDC"/>
    <w:rsid w:val="004B32A0"/>
    <w:rsid w:val="004B32C4"/>
    <w:rsid w:val="004B36A9"/>
    <w:rsid w:val="004B3A84"/>
    <w:rsid w:val="004B3AD1"/>
    <w:rsid w:val="004B3DC9"/>
    <w:rsid w:val="004B42A7"/>
    <w:rsid w:val="004B44B5"/>
    <w:rsid w:val="004B4993"/>
    <w:rsid w:val="004B52C9"/>
    <w:rsid w:val="004B5A1F"/>
    <w:rsid w:val="004B5F48"/>
    <w:rsid w:val="004B6006"/>
    <w:rsid w:val="004B683E"/>
    <w:rsid w:val="004B6A23"/>
    <w:rsid w:val="004B6C24"/>
    <w:rsid w:val="004B6EE6"/>
    <w:rsid w:val="004B6F57"/>
    <w:rsid w:val="004B71A3"/>
    <w:rsid w:val="004B7239"/>
    <w:rsid w:val="004B77D0"/>
    <w:rsid w:val="004B7847"/>
    <w:rsid w:val="004B793C"/>
    <w:rsid w:val="004B7D89"/>
    <w:rsid w:val="004B7E11"/>
    <w:rsid w:val="004B7E96"/>
    <w:rsid w:val="004C009A"/>
    <w:rsid w:val="004C012A"/>
    <w:rsid w:val="004C02CE"/>
    <w:rsid w:val="004C03D4"/>
    <w:rsid w:val="004C06C6"/>
    <w:rsid w:val="004C07FF"/>
    <w:rsid w:val="004C0AB7"/>
    <w:rsid w:val="004C0F78"/>
    <w:rsid w:val="004C15B6"/>
    <w:rsid w:val="004C2271"/>
    <w:rsid w:val="004C25E3"/>
    <w:rsid w:val="004C2871"/>
    <w:rsid w:val="004C2BE3"/>
    <w:rsid w:val="004C2E1B"/>
    <w:rsid w:val="004C2EC5"/>
    <w:rsid w:val="004C3303"/>
    <w:rsid w:val="004C33BC"/>
    <w:rsid w:val="004C34F1"/>
    <w:rsid w:val="004C3EA1"/>
    <w:rsid w:val="004C3F81"/>
    <w:rsid w:val="004C4047"/>
    <w:rsid w:val="004C4882"/>
    <w:rsid w:val="004C5114"/>
    <w:rsid w:val="004C571F"/>
    <w:rsid w:val="004C5888"/>
    <w:rsid w:val="004C5AAF"/>
    <w:rsid w:val="004C5ADB"/>
    <w:rsid w:val="004C5E0E"/>
    <w:rsid w:val="004C60D1"/>
    <w:rsid w:val="004C6711"/>
    <w:rsid w:val="004C6B9C"/>
    <w:rsid w:val="004C6D4F"/>
    <w:rsid w:val="004C6EF8"/>
    <w:rsid w:val="004C7013"/>
    <w:rsid w:val="004C7388"/>
    <w:rsid w:val="004C759B"/>
    <w:rsid w:val="004D014F"/>
    <w:rsid w:val="004D0338"/>
    <w:rsid w:val="004D04E3"/>
    <w:rsid w:val="004D0A15"/>
    <w:rsid w:val="004D0BF3"/>
    <w:rsid w:val="004D0EFB"/>
    <w:rsid w:val="004D134D"/>
    <w:rsid w:val="004D1541"/>
    <w:rsid w:val="004D1E7E"/>
    <w:rsid w:val="004D1F55"/>
    <w:rsid w:val="004D2268"/>
    <w:rsid w:val="004D2627"/>
    <w:rsid w:val="004D2B6F"/>
    <w:rsid w:val="004D2F52"/>
    <w:rsid w:val="004D36CB"/>
    <w:rsid w:val="004D3987"/>
    <w:rsid w:val="004D3A04"/>
    <w:rsid w:val="004D3F69"/>
    <w:rsid w:val="004D40B5"/>
    <w:rsid w:val="004D4266"/>
    <w:rsid w:val="004D4281"/>
    <w:rsid w:val="004D450E"/>
    <w:rsid w:val="004D4645"/>
    <w:rsid w:val="004D4720"/>
    <w:rsid w:val="004D4A75"/>
    <w:rsid w:val="004D4F12"/>
    <w:rsid w:val="004D500E"/>
    <w:rsid w:val="004D53C7"/>
    <w:rsid w:val="004D58DB"/>
    <w:rsid w:val="004D58F9"/>
    <w:rsid w:val="004D5B77"/>
    <w:rsid w:val="004D5C9B"/>
    <w:rsid w:val="004D5CFD"/>
    <w:rsid w:val="004D5E5B"/>
    <w:rsid w:val="004D5F13"/>
    <w:rsid w:val="004D6259"/>
    <w:rsid w:val="004D6313"/>
    <w:rsid w:val="004D649A"/>
    <w:rsid w:val="004D663F"/>
    <w:rsid w:val="004D6A83"/>
    <w:rsid w:val="004D6A8A"/>
    <w:rsid w:val="004D6B29"/>
    <w:rsid w:val="004D6CA2"/>
    <w:rsid w:val="004D6D82"/>
    <w:rsid w:val="004D6F50"/>
    <w:rsid w:val="004D7075"/>
    <w:rsid w:val="004D70F3"/>
    <w:rsid w:val="004D73D6"/>
    <w:rsid w:val="004D75FE"/>
    <w:rsid w:val="004D7B3C"/>
    <w:rsid w:val="004E030C"/>
    <w:rsid w:val="004E0B02"/>
    <w:rsid w:val="004E0DB1"/>
    <w:rsid w:val="004E1147"/>
    <w:rsid w:val="004E1425"/>
    <w:rsid w:val="004E158B"/>
    <w:rsid w:val="004E1A69"/>
    <w:rsid w:val="004E1A6A"/>
    <w:rsid w:val="004E2465"/>
    <w:rsid w:val="004E275F"/>
    <w:rsid w:val="004E2866"/>
    <w:rsid w:val="004E2C50"/>
    <w:rsid w:val="004E2D59"/>
    <w:rsid w:val="004E2E9C"/>
    <w:rsid w:val="004E30EA"/>
    <w:rsid w:val="004E3145"/>
    <w:rsid w:val="004E33BE"/>
    <w:rsid w:val="004E35BD"/>
    <w:rsid w:val="004E3B94"/>
    <w:rsid w:val="004E3C30"/>
    <w:rsid w:val="004E457A"/>
    <w:rsid w:val="004E4590"/>
    <w:rsid w:val="004E4C2B"/>
    <w:rsid w:val="004E4E8B"/>
    <w:rsid w:val="004E4F8F"/>
    <w:rsid w:val="004E538E"/>
    <w:rsid w:val="004E56B6"/>
    <w:rsid w:val="004E59D9"/>
    <w:rsid w:val="004E5FB8"/>
    <w:rsid w:val="004E64F2"/>
    <w:rsid w:val="004E6990"/>
    <w:rsid w:val="004E6D18"/>
    <w:rsid w:val="004E6F85"/>
    <w:rsid w:val="004E7574"/>
    <w:rsid w:val="004E7629"/>
    <w:rsid w:val="004E7846"/>
    <w:rsid w:val="004F00F3"/>
    <w:rsid w:val="004F0737"/>
    <w:rsid w:val="004F0BE0"/>
    <w:rsid w:val="004F0CD8"/>
    <w:rsid w:val="004F174C"/>
    <w:rsid w:val="004F1B22"/>
    <w:rsid w:val="004F1CA6"/>
    <w:rsid w:val="004F21A1"/>
    <w:rsid w:val="004F243F"/>
    <w:rsid w:val="004F26BD"/>
    <w:rsid w:val="004F2705"/>
    <w:rsid w:val="004F2811"/>
    <w:rsid w:val="004F32CD"/>
    <w:rsid w:val="004F341E"/>
    <w:rsid w:val="004F34BC"/>
    <w:rsid w:val="004F38E2"/>
    <w:rsid w:val="004F3A22"/>
    <w:rsid w:val="004F3AFE"/>
    <w:rsid w:val="004F3DC8"/>
    <w:rsid w:val="004F4174"/>
    <w:rsid w:val="004F4448"/>
    <w:rsid w:val="004F4699"/>
    <w:rsid w:val="004F46F6"/>
    <w:rsid w:val="004F4D58"/>
    <w:rsid w:val="004F4D90"/>
    <w:rsid w:val="004F4F3B"/>
    <w:rsid w:val="004F4FF3"/>
    <w:rsid w:val="004F54F4"/>
    <w:rsid w:val="004F5CBF"/>
    <w:rsid w:val="004F6004"/>
    <w:rsid w:val="004F61C8"/>
    <w:rsid w:val="004F657F"/>
    <w:rsid w:val="004F691C"/>
    <w:rsid w:val="004F6997"/>
    <w:rsid w:val="004F69BA"/>
    <w:rsid w:val="004F6C8A"/>
    <w:rsid w:val="004F6EF1"/>
    <w:rsid w:val="004F730B"/>
    <w:rsid w:val="004F7485"/>
    <w:rsid w:val="004F7526"/>
    <w:rsid w:val="004F79BF"/>
    <w:rsid w:val="004F7A03"/>
    <w:rsid w:val="004F7D74"/>
    <w:rsid w:val="004F7EA0"/>
    <w:rsid w:val="004F7FB8"/>
    <w:rsid w:val="005008D0"/>
    <w:rsid w:val="00500A7F"/>
    <w:rsid w:val="00500ACC"/>
    <w:rsid w:val="0050114F"/>
    <w:rsid w:val="00501302"/>
    <w:rsid w:val="0050149D"/>
    <w:rsid w:val="00501700"/>
    <w:rsid w:val="005020E4"/>
    <w:rsid w:val="0050228C"/>
    <w:rsid w:val="0050263D"/>
    <w:rsid w:val="00502870"/>
    <w:rsid w:val="00502964"/>
    <w:rsid w:val="00502DD0"/>
    <w:rsid w:val="0050312C"/>
    <w:rsid w:val="005032CB"/>
    <w:rsid w:val="005037AA"/>
    <w:rsid w:val="00503830"/>
    <w:rsid w:val="005039C7"/>
    <w:rsid w:val="00503AB3"/>
    <w:rsid w:val="00503C62"/>
    <w:rsid w:val="00503D89"/>
    <w:rsid w:val="005040B6"/>
    <w:rsid w:val="005044F6"/>
    <w:rsid w:val="0050453B"/>
    <w:rsid w:val="005047D9"/>
    <w:rsid w:val="00504E67"/>
    <w:rsid w:val="00505072"/>
    <w:rsid w:val="0050538D"/>
    <w:rsid w:val="005059A1"/>
    <w:rsid w:val="00505ADA"/>
    <w:rsid w:val="00505CC4"/>
    <w:rsid w:val="00505F83"/>
    <w:rsid w:val="00505FC9"/>
    <w:rsid w:val="0050627D"/>
    <w:rsid w:val="005062EE"/>
    <w:rsid w:val="005065A6"/>
    <w:rsid w:val="0050674D"/>
    <w:rsid w:val="005075D3"/>
    <w:rsid w:val="005077A3"/>
    <w:rsid w:val="005079D3"/>
    <w:rsid w:val="005102F7"/>
    <w:rsid w:val="0051035C"/>
    <w:rsid w:val="00510475"/>
    <w:rsid w:val="005104CC"/>
    <w:rsid w:val="005106AF"/>
    <w:rsid w:val="0051090E"/>
    <w:rsid w:val="00510DA7"/>
    <w:rsid w:val="005110A4"/>
    <w:rsid w:val="005111CB"/>
    <w:rsid w:val="005119C6"/>
    <w:rsid w:val="00511D3B"/>
    <w:rsid w:val="00511EC3"/>
    <w:rsid w:val="00511F4D"/>
    <w:rsid w:val="005120EE"/>
    <w:rsid w:val="005123CA"/>
    <w:rsid w:val="00512460"/>
    <w:rsid w:val="00512CCE"/>
    <w:rsid w:val="00512FEB"/>
    <w:rsid w:val="00513296"/>
    <w:rsid w:val="0051330D"/>
    <w:rsid w:val="005133F1"/>
    <w:rsid w:val="00513698"/>
    <w:rsid w:val="00513750"/>
    <w:rsid w:val="005140C1"/>
    <w:rsid w:val="00514217"/>
    <w:rsid w:val="005145ED"/>
    <w:rsid w:val="00514C61"/>
    <w:rsid w:val="00514C99"/>
    <w:rsid w:val="00514CC0"/>
    <w:rsid w:val="00515598"/>
    <w:rsid w:val="005158B8"/>
    <w:rsid w:val="0051593D"/>
    <w:rsid w:val="00515FD6"/>
    <w:rsid w:val="005164C9"/>
    <w:rsid w:val="0051668D"/>
    <w:rsid w:val="00516960"/>
    <w:rsid w:val="00516962"/>
    <w:rsid w:val="005169A8"/>
    <w:rsid w:val="005169B8"/>
    <w:rsid w:val="00516D0E"/>
    <w:rsid w:val="005171F2"/>
    <w:rsid w:val="005175EA"/>
    <w:rsid w:val="0051771A"/>
    <w:rsid w:val="00517AE5"/>
    <w:rsid w:val="00517B0D"/>
    <w:rsid w:val="00517C43"/>
    <w:rsid w:val="005202C6"/>
    <w:rsid w:val="0052086E"/>
    <w:rsid w:val="00520B1B"/>
    <w:rsid w:val="00520B58"/>
    <w:rsid w:val="00520BCA"/>
    <w:rsid w:val="00521C8C"/>
    <w:rsid w:val="00521D64"/>
    <w:rsid w:val="00521EF2"/>
    <w:rsid w:val="005220DC"/>
    <w:rsid w:val="005221F3"/>
    <w:rsid w:val="00522396"/>
    <w:rsid w:val="0052251B"/>
    <w:rsid w:val="00522618"/>
    <w:rsid w:val="00522934"/>
    <w:rsid w:val="00522E2D"/>
    <w:rsid w:val="00522EB5"/>
    <w:rsid w:val="00523214"/>
    <w:rsid w:val="00523868"/>
    <w:rsid w:val="00523F64"/>
    <w:rsid w:val="0052449E"/>
    <w:rsid w:val="005244AD"/>
    <w:rsid w:val="0052463A"/>
    <w:rsid w:val="00525038"/>
    <w:rsid w:val="00525190"/>
    <w:rsid w:val="005256D6"/>
    <w:rsid w:val="00525A29"/>
    <w:rsid w:val="00525FE9"/>
    <w:rsid w:val="005262FB"/>
    <w:rsid w:val="0052638A"/>
    <w:rsid w:val="00526669"/>
    <w:rsid w:val="00526BAD"/>
    <w:rsid w:val="00526FBD"/>
    <w:rsid w:val="005274B0"/>
    <w:rsid w:val="005274F7"/>
    <w:rsid w:val="00527B59"/>
    <w:rsid w:val="00530017"/>
    <w:rsid w:val="00530752"/>
    <w:rsid w:val="00530D84"/>
    <w:rsid w:val="00530E08"/>
    <w:rsid w:val="0053123A"/>
    <w:rsid w:val="00531445"/>
    <w:rsid w:val="00531485"/>
    <w:rsid w:val="00531539"/>
    <w:rsid w:val="005316F4"/>
    <w:rsid w:val="005317A9"/>
    <w:rsid w:val="00531974"/>
    <w:rsid w:val="00531B95"/>
    <w:rsid w:val="00531C5C"/>
    <w:rsid w:val="00531DC2"/>
    <w:rsid w:val="00531E20"/>
    <w:rsid w:val="00531EBF"/>
    <w:rsid w:val="00532AFC"/>
    <w:rsid w:val="00532C22"/>
    <w:rsid w:val="00532CFC"/>
    <w:rsid w:val="00532D04"/>
    <w:rsid w:val="00532D1F"/>
    <w:rsid w:val="00532E14"/>
    <w:rsid w:val="00532F68"/>
    <w:rsid w:val="005333F1"/>
    <w:rsid w:val="005337B3"/>
    <w:rsid w:val="005339B7"/>
    <w:rsid w:val="00533C7C"/>
    <w:rsid w:val="00534086"/>
    <w:rsid w:val="005341F2"/>
    <w:rsid w:val="005342EA"/>
    <w:rsid w:val="0053440C"/>
    <w:rsid w:val="0053474F"/>
    <w:rsid w:val="00534F23"/>
    <w:rsid w:val="00534FDD"/>
    <w:rsid w:val="005350F2"/>
    <w:rsid w:val="00535385"/>
    <w:rsid w:val="005354D0"/>
    <w:rsid w:val="005355F5"/>
    <w:rsid w:val="00535AD8"/>
    <w:rsid w:val="00535B5F"/>
    <w:rsid w:val="00535F10"/>
    <w:rsid w:val="005361FA"/>
    <w:rsid w:val="00536218"/>
    <w:rsid w:val="0053626C"/>
    <w:rsid w:val="005366E7"/>
    <w:rsid w:val="00536AD6"/>
    <w:rsid w:val="00536BBC"/>
    <w:rsid w:val="00536D20"/>
    <w:rsid w:val="00536F7B"/>
    <w:rsid w:val="005370D1"/>
    <w:rsid w:val="00537228"/>
    <w:rsid w:val="0053752C"/>
    <w:rsid w:val="00537A00"/>
    <w:rsid w:val="00537B52"/>
    <w:rsid w:val="00537E3C"/>
    <w:rsid w:val="00540B62"/>
    <w:rsid w:val="00540D35"/>
    <w:rsid w:val="00540F1F"/>
    <w:rsid w:val="0054114D"/>
    <w:rsid w:val="00541490"/>
    <w:rsid w:val="00541665"/>
    <w:rsid w:val="005417DE"/>
    <w:rsid w:val="0054206B"/>
    <w:rsid w:val="005421DA"/>
    <w:rsid w:val="0054245F"/>
    <w:rsid w:val="005428FF"/>
    <w:rsid w:val="00542963"/>
    <w:rsid w:val="00542CBA"/>
    <w:rsid w:val="005435AE"/>
    <w:rsid w:val="005436A3"/>
    <w:rsid w:val="00543804"/>
    <w:rsid w:val="00543BC8"/>
    <w:rsid w:val="00543C65"/>
    <w:rsid w:val="00543D0E"/>
    <w:rsid w:val="00543F3C"/>
    <w:rsid w:val="00544513"/>
    <w:rsid w:val="005446E7"/>
    <w:rsid w:val="0054495B"/>
    <w:rsid w:val="00544D55"/>
    <w:rsid w:val="005454AE"/>
    <w:rsid w:val="00545A23"/>
    <w:rsid w:val="00545BB0"/>
    <w:rsid w:val="00545C84"/>
    <w:rsid w:val="00545D8B"/>
    <w:rsid w:val="00545F11"/>
    <w:rsid w:val="00545F98"/>
    <w:rsid w:val="00546047"/>
    <w:rsid w:val="00546404"/>
    <w:rsid w:val="005464B0"/>
    <w:rsid w:val="0054699F"/>
    <w:rsid w:val="005475DB"/>
    <w:rsid w:val="00547695"/>
    <w:rsid w:val="005505EC"/>
    <w:rsid w:val="00550A2F"/>
    <w:rsid w:val="00550B10"/>
    <w:rsid w:val="00550C41"/>
    <w:rsid w:val="00550EEC"/>
    <w:rsid w:val="005513B6"/>
    <w:rsid w:val="005513E3"/>
    <w:rsid w:val="005514B3"/>
    <w:rsid w:val="005519A4"/>
    <w:rsid w:val="00551A30"/>
    <w:rsid w:val="00551AD3"/>
    <w:rsid w:val="00551C89"/>
    <w:rsid w:val="00551E47"/>
    <w:rsid w:val="00551F2A"/>
    <w:rsid w:val="00551F6C"/>
    <w:rsid w:val="00552233"/>
    <w:rsid w:val="005526EF"/>
    <w:rsid w:val="0055296A"/>
    <w:rsid w:val="005529FF"/>
    <w:rsid w:val="00552E67"/>
    <w:rsid w:val="00553406"/>
    <w:rsid w:val="005534A8"/>
    <w:rsid w:val="005534E7"/>
    <w:rsid w:val="005536FC"/>
    <w:rsid w:val="0055372B"/>
    <w:rsid w:val="005537B4"/>
    <w:rsid w:val="00553B08"/>
    <w:rsid w:val="00553B75"/>
    <w:rsid w:val="005544C6"/>
    <w:rsid w:val="00554537"/>
    <w:rsid w:val="00554555"/>
    <w:rsid w:val="00554661"/>
    <w:rsid w:val="00554913"/>
    <w:rsid w:val="0055494E"/>
    <w:rsid w:val="00554E8B"/>
    <w:rsid w:val="00554FBF"/>
    <w:rsid w:val="0055575E"/>
    <w:rsid w:val="00555991"/>
    <w:rsid w:val="00556579"/>
    <w:rsid w:val="0055661B"/>
    <w:rsid w:val="00556DD1"/>
    <w:rsid w:val="005571A4"/>
    <w:rsid w:val="005575C1"/>
    <w:rsid w:val="005577B0"/>
    <w:rsid w:val="00557D0D"/>
    <w:rsid w:val="00557D5E"/>
    <w:rsid w:val="00557F75"/>
    <w:rsid w:val="0056050B"/>
    <w:rsid w:val="00560ACB"/>
    <w:rsid w:val="00560D4A"/>
    <w:rsid w:val="00560F26"/>
    <w:rsid w:val="00561BB5"/>
    <w:rsid w:val="00561CF3"/>
    <w:rsid w:val="00561DA6"/>
    <w:rsid w:val="00561F04"/>
    <w:rsid w:val="00562039"/>
    <w:rsid w:val="005620B7"/>
    <w:rsid w:val="0056216F"/>
    <w:rsid w:val="005628B9"/>
    <w:rsid w:val="00562CF6"/>
    <w:rsid w:val="00562DAF"/>
    <w:rsid w:val="00562F9A"/>
    <w:rsid w:val="005630AA"/>
    <w:rsid w:val="00563162"/>
    <w:rsid w:val="00563243"/>
    <w:rsid w:val="0056392E"/>
    <w:rsid w:val="005643DD"/>
    <w:rsid w:val="00564505"/>
    <w:rsid w:val="00564820"/>
    <w:rsid w:val="005649E2"/>
    <w:rsid w:val="00564A92"/>
    <w:rsid w:val="00564C6C"/>
    <w:rsid w:val="00564CA2"/>
    <w:rsid w:val="00564EE6"/>
    <w:rsid w:val="005650A6"/>
    <w:rsid w:val="00565245"/>
    <w:rsid w:val="005654A1"/>
    <w:rsid w:val="00565628"/>
    <w:rsid w:val="0056582D"/>
    <w:rsid w:val="00565ACC"/>
    <w:rsid w:val="00565D39"/>
    <w:rsid w:val="0056675E"/>
    <w:rsid w:val="00566BD7"/>
    <w:rsid w:val="005673EE"/>
    <w:rsid w:val="00567556"/>
    <w:rsid w:val="005675BB"/>
    <w:rsid w:val="00567718"/>
    <w:rsid w:val="00567A60"/>
    <w:rsid w:val="00567ACC"/>
    <w:rsid w:val="00567CA6"/>
    <w:rsid w:val="0057003E"/>
    <w:rsid w:val="00570130"/>
    <w:rsid w:val="00570251"/>
    <w:rsid w:val="005705D2"/>
    <w:rsid w:val="0057085A"/>
    <w:rsid w:val="00570A66"/>
    <w:rsid w:val="00570B08"/>
    <w:rsid w:val="00570B40"/>
    <w:rsid w:val="00570D7E"/>
    <w:rsid w:val="0057116C"/>
    <w:rsid w:val="00571181"/>
    <w:rsid w:val="0057118C"/>
    <w:rsid w:val="005714E0"/>
    <w:rsid w:val="00571971"/>
    <w:rsid w:val="00571B83"/>
    <w:rsid w:val="00571C09"/>
    <w:rsid w:val="00571D6F"/>
    <w:rsid w:val="00571FAF"/>
    <w:rsid w:val="0057227E"/>
    <w:rsid w:val="00572288"/>
    <w:rsid w:val="005722D6"/>
    <w:rsid w:val="0057257A"/>
    <w:rsid w:val="00572B36"/>
    <w:rsid w:val="005732C8"/>
    <w:rsid w:val="00573456"/>
    <w:rsid w:val="005734A2"/>
    <w:rsid w:val="0057355C"/>
    <w:rsid w:val="0057397A"/>
    <w:rsid w:val="00573FBA"/>
    <w:rsid w:val="00574387"/>
    <w:rsid w:val="005748A7"/>
    <w:rsid w:val="0057498F"/>
    <w:rsid w:val="00574CA0"/>
    <w:rsid w:val="005758F3"/>
    <w:rsid w:val="00575AE4"/>
    <w:rsid w:val="00575CC1"/>
    <w:rsid w:val="00575E11"/>
    <w:rsid w:val="00576627"/>
    <w:rsid w:val="00576851"/>
    <w:rsid w:val="00576B42"/>
    <w:rsid w:val="005771C9"/>
    <w:rsid w:val="00577406"/>
    <w:rsid w:val="005777AA"/>
    <w:rsid w:val="005778B8"/>
    <w:rsid w:val="00577ABD"/>
    <w:rsid w:val="00577D5D"/>
    <w:rsid w:val="005805F2"/>
    <w:rsid w:val="00580620"/>
    <w:rsid w:val="0058077F"/>
    <w:rsid w:val="00580863"/>
    <w:rsid w:val="00581268"/>
    <w:rsid w:val="0058143B"/>
    <w:rsid w:val="0058154D"/>
    <w:rsid w:val="00581681"/>
    <w:rsid w:val="00581DC6"/>
    <w:rsid w:val="00582114"/>
    <w:rsid w:val="005824DB"/>
    <w:rsid w:val="005825FF"/>
    <w:rsid w:val="0058260E"/>
    <w:rsid w:val="00582A31"/>
    <w:rsid w:val="00582BF9"/>
    <w:rsid w:val="00582D60"/>
    <w:rsid w:val="00583230"/>
    <w:rsid w:val="0058389B"/>
    <w:rsid w:val="00583E55"/>
    <w:rsid w:val="00583F30"/>
    <w:rsid w:val="00583F82"/>
    <w:rsid w:val="0058422D"/>
    <w:rsid w:val="005844EF"/>
    <w:rsid w:val="00584C95"/>
    <w:rsid w:val="00584E36"/>
    <w:rsid w:val="005850CA"/>
    <w:rsid w:val="00585B46"/>
    <w:rsid w:val="00586076"/>
    <w:rsid w:val="005863F8"/>
    <w:rsid w:val="005864CE"/>
    <w:rsid w:val="005865A3"/>
    <w:rsid w:val="0058682B"/>
    <w:rsid w:val="0058686A"/>
    <w:rsid w:val="005868B1"/>
    <w:rsid w:val="00586A99"/>
    <w:rsid w:val="00586D45"/>
    <w:rsid w:val="00587547"/>
    <w:rsid w:val="0058785C"/>
    <w:rsid w:val="00587B90"/>
    <w:rsid w:val="00587BA7"/>
    <w:rsid w:val="00590330"/>
    <w:rsid w:val="00590348"/>
    <w:rsid w:val="00590433"/>
    <w:rsid w:val="00590621"/>
    <w:rsid w:val="00590957"/>
    <w:rsid w:val="00590967"/>
    <w:rsid w:val="00590BE9"/>
    <w:rsid w:val="00590E2A"/>
    <w:rsid w:val="0059118F"/>
    <w:rsid w:val="005911C1"/>
    <w:rsid w:val="00591247"/>
    <w:rsid w:val="005913A5"/>
    <w:rsid w:val="005913D1"/>
    <w:rsid w:val="00591658"/>
    <w:rsid w:val="00591EC8"/>
    <w:rsid w:val="00592559"/>
    <w:rsid w:val="00592D71"/>
    <w:rsid w:val="00592EE3"/>
    <w:rsid w:val="005931B9"/>
    <w:rsid w:val="00593391"/>
    <w:rsid w:val="0059379E"/>
    <w:rsid w:val="00593CA1"/>
    <w:rsid w:val="00593E39"/>
    <w:rsid w:val="0059428A"/>
    <w:rsid w:val="005948AF"/>
    <w:rsid w:val="005950C7"/>
    <w:rsid w:val="005951DB"/>
    <w:rsid w:val="00595378"/>
    <w:rsid w:val="0059545B"/>
    <w:rsid w:val="005955B4"/>
    <w:rsid w:val="0059565F"/>
    <w:rsid w:val="005956EE"/>
    <w:rsid w:val="005960BA"/>
    <w:rsid w:val="00596193"/>
    <w:rsid w:val="005966BE"/>
    <w:rsid w:val="00596B00"/>
    <w:rsid w:val="00596C2D"/>
    <w:rsid w:val="00596D74"/>
    <w:rsid w:val="00596E4B"/>
    <w:rsid w:val="00596E70"/>
    <w:rsid w:val="00596E92"/>
    <w:rsid w:val="005974B3"/>
    <w:rsid w:val="005975C3"/>
    <w:rsid w:val="005A02B4"/>
    <w:rsid w:val="005A04A1"/>
    <w:rsid w:val="005A0AF1"/>
    <w:rsid w:val="005A109B"/>
    <w:rsid w:val="005A138B"/>
    <w:rsid w:val="005A1634"/>
    <w:rsid w:val="005A171C"/>
    <w:rsid w:val="005A22F2"/>
    <w:rsid w:val="005A26E3"/>
    <w:rsid w:val="005A3226"/>
    <w:rsid w:val="005A3351"/>
    <w:rsid w:val="005A350D"/>
    <w:rsid w:val="005A3561"/>
    <w:rsid w:val="005A3EA5"/>
    <w:rsid w:val="005A428E"/>
    <w:rsid w:val="005A4550"/>
    <w:rsid w:val="005A457E"/>
    <w:rsid w:val="005A46F8"/>
    <w:rsid w:val="005A47D9"/>
    <w:rsid w:val="005A4E93"/>
    <w:rsid w:val="005A5E24"/>
    <w:rsid w:val="005A6272"/>
    <w:rsid w:val="005A6B5B"/>
    <w:rsid w:val="005A6E90"/>
    <w:rsid w:val="005A7100"/>
    <w:rsid w:val="005A7434"/>
    <w:rsid w:val="005A773D"/>
    <w:rsid w:val="005A7A96"/>
    <w:rsid w:val="005A7BB4"/>
    <w:rsid w:val="005B0146"/>
    <w:rsid w:val="005B0308"/>
    <w:rsid w:val="005B032D"/>
    <w:rsid w:val="005B0459"/>
    <w:rsid w:val="005B0F45"/>
    <w:rsid w:val="005B0FA0"/>
    <w:rsid w:val="005B1819"/>
    <w:rsid w:val="005B19EF"/>
    <w:rsid w:val="005B2147"/>
    <w:rsid w:val="005B2154"/>
    <w:rsid w:val="005B22F8"/>
    <w:rsid w:val="005B267C"/>
    <w:rsid w:val="005B294A"/>
    <w:rsid w:val="005B2B8A"/>
    <w:rsid w:val="005B2CD3"/>
    <w:rsid w:val="005B30A2"/>
    <w:rsid w:val="005B33DC"/>
    <w:rsid w:val="005B3425"/>
    <w:rsid w:val="005B3C37"/>
    <w:rsid w:val="005B3C65"/>
    <w:rsid w:val="005B3D55"/>
    <w:rsid w:val="005B3E05"/>
    <w:rsid w:val="005B4143"/>
    <w:rsid w:val="005B427F"/>
    <w:rsid w:val="005B4379"/>
    <w:rsid w:val="005B438F"/>
    <w:rsid w:val="005B4403"/>
    <w:rsid w:val="005B4989"/>
    <w:rsid w:val="005B4CA0"/>
    <w:rsid w:val="005B4FD7"/>
    <w:rsid w:val="005B5006"/>
    <w:rsid w:val="005B513C"/>
    <w:rsid w:val="005B56BB"/>
    <w:rsid w:val="005B582C"/>
    <w:rsid w:val="005B594F"/>
    <w:rsid w:val="005B5C6C"/>
    <w:rsid w:val="005B5C94"/>
    <w:rsid w:val="005B5F5C"/>
    <w:rsid w:val="005B6911"/>
    <w:rsid w:val="005B6957"/>
    <w:rsid w:val="005B6A9C"/>
    <w:rsid w:val="005B6D8A"/>
    <w:rsid w:val="005B7244"/>
    <w:rsid w:val="005B7465"/>
    <w:rsid w:val="005B7502"/>
    <w:rsid w:val="005B76A8"/>
    <w:rsid w:val="005B7C9C"/>
    <w:rsid w:val="005B7D98"/>
    <w:rsid w:val="005B7FE2"/>
    <w:rsid w:val="005C0151"/>
    <w:rsid w:val="005C0394"/>
    <w:rsid w:val="005C041D"/>
    <w:rsid w:val="005C06F2"/>
    <w:rsid w:val="005C0704"/>
    <w:rsid w:val="005C0B72"/>
    <w:rsid w:val="005C0C1C"/>
    <w:rsid w:val="005C12FC"/>
    <w:rsid w:val="005C160C"/>
    <w:rsid w:val="005C176C"/>
    <w:rsid w:val="005C1AB8"/>
    <w:rsid w:val="005C1D8B"/>
    <w:rsid w:val="005C20FD"/>
    <w:rsid w:val="005C2334"/>
    <w:rsid w:val="005C2967"/>
    <w:rsid w:val="005C2DEE"/>
    <w:rsid w:val="005C2E39"/>
    <w:rsid w:val="005C338F"/>
    <w:rsid w:val="005C3C68"/>
    <w:rsid w:val="005C3F97"/>
    <w:rsid w:val="005C427B"/>
    <w:rsid w:val="005C4EA8"/>
    <w:rsid w:val="005C4ED6"/>
    <w:rsid w:val="005C5101"/>
    <w:rsid w:val="005C572C"/>
    <w:rsid w:val="005C581E"/>
    <w:rsid w:val="005C5A31"/>
    <w:rsid w:val="005C5B8D"/>
    <w:rsid w:val="005C61E6"/>
    <w:rsid w:val="005C6428"/>
    <w:rsid w:val="005C65D8"/>
    <w:rsid w:val="005C675E"/>
    <w:rsid w:val="005C67A5"/>
    <w:rsid w:val="005C6EAE"/>
    <w:rsid w:val="005C73C3"/>
    <w:rsid w:val="005C77D4"/>
    <w:rsid w:val="005C77F8"/>
    <w:rsid w:val="005C7ACF"/>
    <w:rsid w:val="005C7AD0"/>
    <w:rsid w:val="005C7B31"/>
    <w:rsid w:val="005D001B"/>
    <w:rsid w:val="005D038E"/>
    <w:rsid w:val="005D073C"/>
    <w:rsid w:val="005D098D"/>
    <w:rsid w:val="005D1276"/>
    <w:rsid w:val="005D14AE"/>
    <w:rsid w:val="005D17C8"/>
    <w:rsid w:val="005D1D43"/>
    <w:rsid w:val="005D1FE1"/>
    <w:rsid w:val="005D25A5"/>
    <w:rsid w:val="005D283F"/>
    <w:rsid w:val="005D2D29"/>
    <w:rsid w:val="005D32EF"/>
    <w:rsid w:val="005D34F6"/>
    <w:rsid w:val="005D35A5"/>
    <w:rsid w:val="005D36A0"/>
    <w:rsid w:val="005D379D"/>
    <w:rsid w:val="005D37DB"/>
    <w:rsid w:val="005D3817"/>
    <w:rsid w:val="005D3E28"/>
    <w:rsid w:val="005D3E6E"/>
    <w:rsid w:val="005D415E"/>
    <w:rsid w:val="005D4701"/>
    <w:rsid w:val="005D48DA"/>
    <w:rsid w:val="005D4CDE"/>
    <w:rsid w:val="005D501A"/>
    <w:rsid w:val="005D50B6"/>
    <w:rsid w:val="005D5D84"/>
    <w:rsid w:val="005D6339"/>
    <w:rsid w:val="005D64BE"/>
    <w:rsid w:val="005D65C4"/>
    <w:rsid w:val="005D6812"/>
    <w:rsid w:val="005D7170"/>
    <w:rsid w:val="005D71C8"/>
    <w:rsid w:val="005D73EF"/>
    <w:rsid w:val="005D751B"/>
    <w:rsid w:val="005D75DD"/>
    <w:rsid w:val="005D7B50"/>
    <w:rsid w:val="005D7C41"/>
    <w:rsid w:val="005D7D58"/>
    <w:rsid w:val="005D7DCD"/>
    <w:rsid w:val="005E03CB"/>
    <w:rsid w:val="005E0771"/>
    <w:rsid w:val="005E07DB"/>
    <w:rsid w:val="005E0AA4"/>
    <w:rsid w:val="005E0AC5"/>
    <w:rsid w:val="005E0CEA"/>
    <w:rsid w:val="005E176F"/>
    <w:rsid w:val="005E1AAD"/>
    <w:rsid w:val="005E1C17"/>
    <w:rsid w:val="005E1DD0"/>
    <w:rsid w:val="005E2464"/>
    <w:rsid w:val="005E24FC"/>
    <w:rsid w:val="005E2697"/>
    <w:rsid w:val="005E273D"/>
    <w:rsid w:val="005E2906"/>
    <w:rsid w:val="005E31A8"/>
    <w:rsid w:val="005E328B"/>
    <w:rsid w:val="005E37C4"/>
    <w:rsid w:val="005E3810"/>
    <w:rsid w:val="005E3B08"/>
    <w:rsid w:val="005E3ECF"/>
    <w:rsid w:val="005E4575"/>
    <w:rsid w:val="005E4623"/>
    <w:rsid w:val="005E48AE"/>
    <w:rsid w:val="005E4931"/>
    <w:rsid w:val="005E4C0B"/>
    <w:rsid w:val="005E4EC0"/>
    <w:rsid w:val="005E509F"/>
    <w:rsid w:val="005E519D"/>
    <w:rsid w:val="005E531A"/>
    <w:rsid w:val="005E597E"/>
    <w:rsid w:val="005E5B32"/>
    <w:rsid w:val="005E5E13"/>
    <w:rsid w:val="005E5E6F"/>
    <w:rsid w:val="005E62E7"/>
    <w:rsid w:val="005E639A"/>
    <w:rsid w:val="005E66C0"/>
    <w:rsid w:val="005E6D07"/>
    <w:rsid w:val="005E6F29"/>
    <w:rsid w:val="005E6F90"/>
    <w:rsid w:val="005E7087"/>
    <w:rsid w:val="005E7325"/>
    <w:rsid w:val="005E732E"/>
    <w:rsid w:val="005E7539"/>
    <w:rsid w:val="005E75D7"/>
    <w:rsid w:val="005E7C8B"/>
    <w:rsid w:val="005F0DA5"/>
    <w:rsid w:val="005F0E12"/>
    <w:rsid w:val="005F1080"/>
    <w:rsid w:val="005F13E0"/>
    <w:rsid w:val="005F15E1"/>
    <w:rsid w:val="005F16A3"/>
    <w:rsid w:val="005F1722"/>
    <w:rsid w:val="005F1A4C"/>
    <w:rsid w:val="005F1BFC"/>
    <w:rsid w:val="005F249F"/>
    <w:rsid w:val="005F25D8"/>
    <w:rsid w:val="005F265B"/>
    <w:rsid w:val="005F27A0"/>
    <w:rsid w:val="005F2B44"/>
    <w:rsid w:val="005F2D2A"/>
    <w:rsid w:val="005F2DC9"/>
    <w:rsid w:val="005F2EBC"/>
    <w:rsid w:val="005F31CF"/>
    <w:rsid w:val="005F3414"/>
    <w:rsid w:val="005F44EF"/>
    <w:rsid w:val="005F45E4"/>
    <w:rsid w:val="005F54A2"/>
    <w:rsid w:val="005F5D86"/>
    <w:rsid w:val="005F5D9A"/>
    <w:rsid w:val="005F5E5B"/>
    <w:rsid w:val="005F5F5C"/>
    <w:rsid w:val="005F64AB"/>
    <w:rsid w:val="005F658B"/>
    <w:rsid w:val="005F6E91"/>
    <w:rsid w:val="005F6F8B"/>
    <w:rsid w:val="005F6FC6"/>
    <w:rsid w:val="005F72FF"/>
    <w:rsid w:val="005F75C4"/>
    <w:rsid w:val="005F79A1"/>
    <w:rsid w:val="006002D3"/>
    <w:rsid w:val="006008BB"/>
    <w:rsid w:val="00600C3C"/>
    <w:rsid w:val="00600C5D"/>
    <w:rsid w:val="0060155B"/>
    <w:rsid w:val="006017A4"/>
    <w:rsid w:val="00601D16"/>
    <w:rsid w:val="006021E7"/>
    <w:rsid w:val="00602372"/>
    <w:rsid w:val="0060261B"/>
    <w:rsid w:val="00602797"/>
    <w:rsid w:val="006028DB"/>
    <w:rsid w:val="00602942"/>
    <w:rsid w:val="00602E27"/>
    <w:rsid w:val="00602FA2"/>
    <w:rsid w:val="006037ED"/>
    <w:rsid w:val="006038C8"/>
    <w:rsid w:val="006038DA"/>
    <w:rsid w:val="00603AB4"/>
    <w:rsid w:val="00603D3E"/>
    <w:rsid w:val="00603F65"/>
    <w:rsid w:val="00604466"/>
    <w:rsid w:val="0060448E"/>
    <w:rsid w:val="00604542"/>
    <w:rsid w:val="0060502D"/>
    <w:rsid w:val="006052E8"/>
    <w:rsid w:val="00605449"/>
    <w:rsid w:val="006057C6"/>
    <w:rsid w:val="00605C65"/>
    <w:rsid w:val="00605C69"/>
    <w:rsid w:val="00605D06"/>
    <w:rsid w:val="00605E02"/>
    <w:rsid w:val="00605F2C"/>
    <w:rsid w:val="00605FBB"/>
    <w:rsid w:val="00606234"/>
    <w:rsid w:val="0060658E"/>
    <w:rsid w:val="006065C9"/>
    <w:rsid w:val="00606B2C"/>
    <w:rsid w:val="00606DF0"/>
    <w:rsid w:val="006070A2"/>
    <w:rsid w:val="0060737C"/>
    <w:rsid w:val="006074DA"/>
    <w:rsid w:val="00607650"/>
    <w:rsid w:val="00607CFA"/>
    <w:rsid w:val="00607F3D"/>
    <w:rsid w:val="0061042F"/>
    <w:rsid w:val="006108CD"/>
    <w:rsid w:val="00610AE1"/>
    <w:rsid w:val="00610DB8"/>
    <w:rsid w:val="006110D6"/>
    <w:rsid w:val="00611265"/>
    <w:rsid w:val="00611929"/>
    <w:rsid w:val="0061192D"/>
    <w:rsid w:val="00611E3C"/>
    <w:rsid w:val="00611FB9"/>
    <w:rsid w:val="00612740"/>
    <w:rsid w:val="00612A37"/>
    <w:rsid w:val="00612CD7"/>
    <w:rsid w:val="006130A5"/>
    <w:rsid w:val="0061316E"/>
    <w:rsid w:val="00613357"/>
    <w:rsid w:val="00613483"/>
    <w:rsid w:val="006134FD"/>
    <w:rsid w:val="00613C0F"/>
    <w:rsid w:val="00614050"/>
    <w:rsid w:val="0061413D"/>
    <w:rsid w:val="006141A0"/>
    <w:rsid w:val="006146CF"/>
    <w:rsid w:val="006147D5"/>
    <w:rsid w:val="00614AC8"/>
    <w:rsid w:val="00614CAB"/>
    <w:rsid w:val="00614FF3"/>
    <w:rsid w:val="00615153"/>
    <w:rsid w:val="00615251"/>
    <w:rsid w:val="006157C8"/>
    <w:rsid w:val="0061635E"/>
    <w:rsid w:val="00616380"/>
    <w:rsid w:val="00616694"/>
    <w:rsid w:val="0061683F"/>
    <w:rsid w:val="00616D1C"/>
    <w:rsid w:val="00616E38"/>
    <w:rsid w:val="00616FA8"/>
    <w:rsid w:val="006174EE"/>
    <w:rsid w:val="00617573"/>
    <w:rsid w:val="006177E9"/>
    <w:rsid w:val="00617D8C"/>
    <w:rsid w:val="00620347"/>
    <w:rsid w:val="00620498"/>
    <w:rsid w:val="00620BB9"/>
    <w:rsid w:val="00620FCE"/>
    <w:rsid w:val="0062107D"/>
    <w:rsid w:val="00621587"/>
    <w:rsid w:val="006216B1"/>
    <w:rsid w:val="0062188B"/>
    <w:rsid w:val="00621918"/>
    <w:rsid w:val="00621B00"/>
    <w:rsid w:val="00621BC3"/>
    <w:rsid w:val="00621E99"/>
    <w:rsid w:val="006221F6"/>
    <w:rsid w:val="006228A5"/>
    <w:rsid w:val="00622A25"/>
    <w:rsid w:val="00622B6B"/>
    <w:rsid w:val="00622E1F"/>
    <w:rsid w:val="0062320D"/>
    <w:rsid w:val="00623343"/>
    <w:rsid w:val="006235EE"/>
    <w:rsid w:val="00623732"/>
    <w:rsid w:val="00623809"/>
    <w:rsid w:val="00623AFB"/>
    <w:rsid w:val="00623C90"/>
    <w:rsid w:val="0062428C"/>
    <w:rsid w:val="006245DD"/>
    <w:rsid w:val="006245F8"/>
    <w:rsid w:val="006248D5"/>
    <w:rsid w:val="006248DF"/>
    <w:rsid w:val="006250E8"/>
    <w:rsid w:val="0062514C"/>
    <w:rsid w:val="00625251"/>
    <w:rsid w:val="006255DC"/>
    <w:rsid w:val="006257DB"/>
    <w:rsid w:val="0062587D"/>
    <w:rsid w:val="00625932"/>
    <w:rsid w:val="00625980"/>
    <w:rsid w:val="00625A99"/>
    <w:rsid w:val="00625B16"/>
    <w:rsid w:val="00625B5D"/>
    <w:rsid w:val="00625BD5"/>
    <w:rsid w:val="00625E5F"/>
    <w:rsid w:val="00625F99"/>
    <w:rsid w:val="00626776"/>
    <w:rsid w:val="006268CE"/>
    <w:rsid w:val="00626CAA"/>
    <w:rsid w:val="00626DF9"/>
    <w:rsid w:val="006270E1"/>
    <w:rsid w:val="006273B5"/>
    <w:rsid w:val="00627EEC"/>
    <w:rsid w:val="00627FCA"/>
    <w:rsid w:val="0063007A"/>
    <w:rsid w:val="00630598"/>
    <w:rsid w:val="00630A6B"/>
    <w:rsid w:val="00630B32"/>
    <w:rsid w:val="006311D5"/>
    <w:rsid w:val="0063128C"/>
    <w:rsid w:val="006314FF"/>
    <w:rsid w:val="006322D1"/>
    <w:rsid w:val="00632411"/>
    <w:rsid w:val="0063241A"/>
    <w:rsid w:val="0063270F"/>
    <w:rsid w:val="00632AB6"/>
    <w:rsid w:val="00632BF4"/>
    <w:rsid w:val="00632C3B"/>
    <w:rsid w:val="0063349F"/>
    <w:rsid w:val="0063357B"/>
    <w:rsid w:val="00633630"/>
    <w:rsid w:val="00633BB3"/>
    <w:rsid w:val="00633FF7"/>
    <w:rsid w:val="0063411D"/>
    <w:rsid w:val="00634171"/>
    <w:rsid w:val="006342F5"/>
    <w:rsid w:val="006343B6"/>
    <w:rsid w:val="0063445C"/>
    <w:rsid w:val="0063462D"/>
    <w:rsid w:val="006347E8"/>
    <w:rsid w:val="006348F7"/>
    <w:rsid w:val="00634995"/>
    <w:rsid w:val="00634CE4"/>
    <w:rsid w:val="0063509A"/>
    <w:rsid w:val="00635F8D"/>
    <w:rsid w:val="00636555"/>
    <w:rsid w:val="00636C7F"/>
    <w:rsid w:val="00636CF5"/>
    <w:rsid w:val="00636E1A"/>
    <w:rsid w:val="00636EBF"/>
    <w:rsid w:val="006370AC"/>
    <w:rsid w:val="006374DE"/>
    <w:rsid w:val="00637627"/>
    <w:rsid w:val="006376DA"/>
    <w:rsid w:val="006377F1"/>
    <w:rsid w:val="00637BF7"/>
    <w:rsid w:val="00637C02"/>
    <w:rsid w:val="00637C8D"/>
    <w:rsid w:val="00637EBC"/>
    <w:rsid w:val="00640208"/>
    <w:rsid w:val="006402FC"/>
    <w:rsid w:val="00640767"/>
    <w:rsid w:val="006409BE"/>
    <w:rsid w:val="00641082"/>
    <w:rsid w:val="00641091"/>
    <w:rsid w:val="0064123D"/>
    <w:rsid w:val="00641583"/>
    <w:rsid w:val="00641665"/>
    <w:rsid w:val="00641DCC"/>
    <w:rsid w:val="00642960"/>
    <w:rsid w:val="006429C9"/>
    <w:rsid w:val="00642B22"/>
    <w:rsid w:val="00642B71"/>
    <w:rsid w:val="00642D27"/>
    <w:rsid w:val="00642D69"/>
    <w:rsid w:val="00642D8C"/>
    <w:rsid w:val="00642DC8"/>
    <w:rsid w:val="00642F35"/>
    <w:rsid w:val="00642F7A"/>
    <w:rsid w:val="006435D1"/>
    <w:rsid w:val="00643630"/>
    <w:rsid w:val="006436AB"/>
    <w:rsid w:val="006439BB"/>
    <w:rsid w:val="00643CDA"/>
    <w:rsid w:val="0064404F"/>
    <w:rsid w:val="006445A1"/>
    <w:rsid w:val="00644642"/>
    <w:rsid w:val="00644758"/>
    <w:rsid w:val="00644A8E"/>
    <w:rsid w:val="00644DAA"/>
    <w:rsid w:val="00644DDF"/>
    <w:rsid w:val="00644F32"/>
    <w:rsid w:val="00644F75"/>
    <w:rsid w:val="006453C0"/>
    <w:rsid w:val="0064595E"/>
    <w:rsid w:val="00645A1C"/>
    <w:rsid w:val="00645A83"/>
    <w:rsid w:val="00645FD0"/>
    <w:rsid w:val="006460F1"/>
    <w:rsid w:val="006464CE"/>
    <w:rsid w:val="00646B41"/>
    <w:rsid w:val="00646F48"/>
    <w:rsid w:val="00646FBC"/>
    <w:rsid w:val="0064714B"/>
    <w:rsid w:val="0064722B"/>
    <w:rsid w:val="006473B7"/>
    <w:rsid w:val="00647557"/>
    <w:rsid w:val="006475D7"/>
    <w:rsid w:val="00647A87"/>
    <w:rsid w:val="006502A8"/>
    <w:rsid w:val="0065036A"/>
    <w:rsid w:val="00650394"/>
    <w:rsid w:val="00650524"/>
    <w:rsid w:val="006508BE"/>
    <w:rsid w:val="006508CD"/>
    <w:rsid w:val="0065096D"/>
    <w:rsid w:val="00650A6F"/>
    <w:rsid w:val="00650C11"/>
    <w:rsid w:val="006510F3"/>
    <w:rsid w:val="0065111B"/>
    <w:rsid w:val="00651152"/>
    <w:rsid w:val="00651466"/>
    <w:rsid w:val="006516B0"/>
    <w:rsid w:val="00651EDA"/>
    <w:rsid w:val="00652081"/>
    <w:rsid w:val="006522CE"/>
    <w:rsid w:val="006529D2"/>
    <w:rsid w:val="00652A4E"/>
    <w:rsid w:val="006530B5"/>
    <w:rsid w:val="00653498"/>
    <w:rsid w:val="00653633"/>
    <w:rsid w:val="00653975"/>
    <w:rsid w:val="006542EC"/>
    <w:rsid w:val="00654BCB"/>
    <w:rsid w:val="00654FE9"/>
    <w:rsid w:val="00655989"/>
    <w:rsid w:val="00655F10"/>
    <w:rsid w:val="00656120"/>
    <w:rsid w:val="00656344"/>
    <w:rsid w:val="0065668F"/>
    <w:rsid w:val="00656752"/>
    <w:rsid w:val="00656846"/>
    <w:rsid w:val="00656C79"/>
    <w:rsid w:val="00656E48"/>
    <w:rsid w:val="0065701A"/>
    <w:rsid w:val="00657580"/>
    <w:rsid w:val="00657599"/>
    <w:rsid w:val="0065788B"/>
    <w:rsid w:val="00657D02"/>
    <w:rsid w:val="00657DF7"/>
    <w:rsid w:val="00657FAF"/>
    <w:rsid w:val="006602D5"/>
    <w:rsid w:val="00660542"/>
    <w:rsid w:val="00660896"/>
    <w:rsid w:val="00660A0C"/>
    <w:rsid w:val="0066187D"/>
    <w:rsid w:val="00661DA0"/>
    <w:rsid w:val="006621BE"/>
    <w:rsid w:val="00662226"/>
    <w:rsid w:val="00662AAD"/>
    <w:rsid w:val="00662BB2"/>
    <w:rsid w:val="00662E24"/>
    <w:rsid w:val="00662ECC"/>
    <w:rsid w:val="006631E3"/>
    <w:rsid w:val="00663600"/>
    <w:rsid w:val="00663771"/>
    <w:rsid w:val="00663A83"/>
    <w:rsid w:val="00664296"/>
    <w:rsid w:val="006643C4"/>
    <w:rsid w:val="00664548"/>
    <w:rsid w:val="006647E6"/>
    <w:rsid w:val="00664CD5"/>
    <w:rsid w:val="00666317"/>
    <w:rsid w:val="006669EE"/>
    <w:rsid w:val="00666F62"/>
    <w:rsid w:val="0066798E"/>
    <w:rsid w:val="006701F4"/>
    <w:rsid w:val="0067057C"/>
    <w:rsid w:val="00670588"/>
    <w:rsid w:val="0067077E"/>
    <w:rsid w:val="00670874"/>
    <w:rsid w:val="006710F4"/>
    <w:rsid w:val="006712CA"/>
    <w:rsid w:val="00671519"/>
    <w:rsid w:val="00671569"/>
    <w:rsid w:val="0067178B"/>
    <w:rsid w:val="00671879"/>
    <w:rsid w:val="00671B44"/>
    <w:rsid w:val="00671C14"/>
    <w:rsid w:val="00671CE7"/>
    <w:rsid w:val="00671DBD"/>
    <w:rsid w:val="00671F4C"/>
    <w:rsid w:val="00672084"/>
    <w:rsid w:val="006722EC"/>
    <w:rsid w:val="006722F1"/>
    <w:rsid w:val="0067259A"/>
    <w:rsid w:val="006725B3"/>
    <w:rsid w:val="006726CA"/>
    <w:rsid w:val="00672760"/>
    <w:rsid w:val="00672803"/>
    <w:rsid w:val="00672999"/>
    <w:rsid w:val="00673469"/>
    <w:rsid w:val="00673678"/>
    <w:rsid w:val="006736EC"/>
    <w:rsid w:val="00673979"/>
    <w:rsid w:val="006739B1"/>
    <w:rsid w:val="00673EBB"/>
    <w:rsid w:val="00673EC3"/>
    <w:rsid w:val="00674D11"/>
    <w:rsid w:val="00675009"/>
    <w:rsid w:val="00675108"/>
    <w:rsid w:val="00675585"/>
    <w:rsid w:val="006757F7"/>
    <w:rsid w:val="0067586E"/>
    <w:rsid w:val="00675901"/>
    <w:rsid w:val="00675BCE"/>
    <w:rsid w:val="00676044"/>
    <w:rsid w:val="006763DA"/>
    <w:rsid w:val="0067641B"/>
    <w:rsid w:val="0067661A"/>
    <w:rsid w:val="0067684D"/>
    <w:rsid w:val="00676D67"/>
    <w:rsid w:val="00676ED6"/>
    <w:rsid w:val="0067733D"/>
    <w:rsid w:val="00677680"/>
    <w:rsid w:val="0067786C"/>
    <w:rsid w:val="00677971"/>
    <w:rsid w:val="00677CC6"/>
    <w:rsid w:val="00680E68"/>
    <w:rsid w:val="00680F75"/>
    <w:rsid w:val="00681315"/>
    <w:rsid w:val="006815DB"/>
    <w:rsid w:val="006815E6"/>
    <w:rsid w:val="00681694"/>
    <w:rsid w:val="006818FF"/>
    <w:rsid w:val="0068254A"/>
    <w:rsid w:val="00682B65"/>
    <w:rsid w:val="006830AA"/>
    <w:rsid w:val="00683160"/>
    <w:rsid w:val="0068346B"/>
    <w:rsid w:val="00683507"/>
    <w:rsid w:val="006837C4"/>
    <w:rsid w:val="00683C42"/>
    <w:rsid w:val="00683D58"/>
    <w:rsid w:val="00683DE1"/>
    <w:rsid w:val="00683E14"/>
    <w:rsid w:val="00684364"/>
    <w:rsid w:val="006847D9"/>
    <w:rsid w:val="00684C26"/>
    <w:rsid w:val="00684EE9"/>
    <w:rsid w:val="0068541E"/>
    <w:rsid w:val="00685566"/>
    <w:rsid w:val="00685572"/>
    <w:rsid w:val="0068571A"/>
    <w:rsid w:val="006862D8"/>
    <w:rsid w:val="00686C1B"/>
    <w:rsid w:val="0068703F"/>
    <w:rsid w:val="006870A2"/>
    <w:rsid w:val="0068710E"/>
    <w:rsid w:val="00687133"/>
    <w:rsid w:val="00687151"/>
    <w:rsid w:val="00687404"/>
    <w:rsid w:val="00687629"/>
    <w:rsid w:val="00687635"/>
    <w:rsid w:val="00687C69"/>
    <w:rsid w:val="00690458"/>
    <w:rsid w:val="00690727"/>
    <w:rsid w:val="00690806"/>
    <w:rsid w:val="00690B50"/>
    <w:rsid w:val="00690C65"/>
    <w:rsid w:val="00690D35"/>
    <w:rsid w:val="00691067"/>
    <w:rsid w:val="006910C2"/>
    <w:rsid w:val="006913A2"/>
    <w:rsid w:val="00691893"/>
    <w:rsid w:val="006918B0"/>
    <w:rsid w:val="0069193B"/>
    <w:rsid w:val="00691A90"/>
    <w:rsid w:val="00691B4C"/>
    <w:rsid w:val="00691D0E"/>
    <w:rsid w:val="006922C5"/>
    <w:rsid w:val="00692534"/>
    <w:rsid w:val="006927C7"/>
    <w:rsid w:val="0069288E"/>
    <w:rsid w:val="00692910"/>
    <w:rsid w:val="00692917"/>
    <w:rsid w:val="00692AC9"/>
    <w:rsid w:val="00692BC8"/>
    <w:rsid w:val="0069305A"/>
    <w:rsid w:val="00693198"/>
    <w:rsid w:val="00693BB9"/>
    <w:rsid w:val="00693FF3"/>
    <w:rsid w:val="0069408A"/>
    <w:rsid w:val="006944E7"/>
    <w:rsid w:val="0069484C"/>
    <w:rsid w:val="006948CD"/>
    <w:rsid w:val="00694B41"/>
    <w:rsid w:val="00694B97"/>
    <w:rsid w:val="006950F1"/>
    <w:rsid w:val="00695469"/>
    <w:rsid w:val="006954B2"/>
    <w:rsid w:val="00695691"/>
    <w:rsid w:val="00695DCC"/>
    <w:rsid w:val="00695DE0"/>
    <w:rsid w:val="0069615F"/>
    <w:rsid w:val="006962A7"/>
    <w:rsid w:val="006963B9"/>
    <w:rsid w:val="00696CA2"/>
    <w:rsid w:val="00696F5C"/>
    <w:rsid w:val="00697205"/>
    <w:rsid w:val="00697271"/>
    <w:rsid w:val="00697552"/>
    <w:rsid w:val="00697566"/>
    <w:rsid w:val="00697E4C"/>
    <w:rsid w:val="00697EFE"/>
    <w:rsid w:val="006A00D8"/>
    <w:rsid w:val="006A01B9"/>
    <w:rsid w:val="006A0413"/>
    <w:rsid w:val="006A046E"/>
    <w:rsid w:val="006A0A84"/>
    <w:rsid w:val="006A0B02"/>
    <w:rsid w:val="006A0BE1"/>
    <w:rsid w:val="006A0F8E"/>
    <w:rsid w:val="006A16ED"/>
    <w:rsid w:val="006A1885"/>
    <w:rsid w:val="006A1B7C"/>
    <w:rsid w:val="006A1BB7"/>
    <w:rsid w:val="006A1BE4"/>
    <w:rsid w:val="006A1CCE"/>
    <w:rsid w:val="006A2055"/>
    <w:rsid w:val="006A2273"/>
    <w:rsid w:val="006A23EA"/>
    <w:rsid w:val="006A2665"/>
    <w:rsid w:val="006A2A3B"/>
    <w:rsid w:val="006A319F"/>
    <w:rsid w:val="006A332F"/>
    <w:rsid w:val="006A33E1"/>
    <w:rsid w:val="006A378A"/>
    <w:rsid w:val="006A40F4"/>
    <w:rsid w:val="006A413C"/>
    <w:rsid w:val="006A4750"/>
    <w:rsid w:val="006A4AEE"/>
    <w:rsid w:val="006A4C8B"/>
    <w:rsid w:val="006A4F5C"/>
    <w:rsid w:val="006A5212"/>
    <w:rsid w:val="006A5245"/>
    <w:rsid w:val="006A54AB"/>
    <w:rsid w:val="006A55E0"/>
    <w:rsid w:val="006A5A73"/>
    <w:rsid w:val="006A600F"/>
    <w:rsid w:val="006A6120"/>
    <w:rsid w:val="006A6503"/>
    <w:rsid w:val="006A6570"/>
    <w:rsid w:val="006A7199"/>
    <w:rsid w:val="006A7775"/>
    <w:rsid w:val="006A791A"/>
    <w:rsid w:val="006A7E1E"/>
    <w:rsid w:val="006B0038"/>
    <w:rsid w:val="006B0349"/>
    <w:rsid w:val="006B0532"/>
    <w:rsid w:val="006B0697"/>
    <w:rsid w:val="006B0B1E"/>
    <w:rsid w:val="006B0CE5"/>
    <w:rsid w:val="006B0F6A"/>
    <w:rsid w:val="006B110D"/>
    <w:rsid w:val="006B142D"/>
    <w:rsid w:val="006B167D"/>
    <w:rsid w:val="006B1813"/>
    <w:rsid w:val="006B1882"/>
    <w:rsid w:val="006B188A"/>
    <w:rsid w:val="006B189F"/>
    <w:rsid w:val="006B1962"/>
    <w:rsid w:val="006B1A3F"/>
    <w:rsid w:val="006B1B28"/>
    <w:rsid w:val="006B1E06"/>
    <w:rsid w:val="006B21FD"/>
    <w:rsid w:val="006B254C"/>
    <w:rsid w:val="006B2829"/>
    <w:rsid w:val="006B2AF2"/>
    <w:rsid w:val="006B2B45"/>
    <w:rsid w:val="006B2B4B"/>
    <w:rsid w:val="006B2BD6"/>
    <w:rsid w:val="006B33FB"/>
    <w:rsid w:val="006B34DD"/>
    <w:rsid w:val="006B3A72"/>
    <w:rsid w:val="006B405A"/>
    <w:rsid w:val="006B4510"/>
    <w:rsid w:val="006B462D"/>
    <w:rsid w:val="006B4660"/>
    <w:rsid w:val="006B4857"/>
    <w:rsid w:val="006B4A16"/>
    <w:rsid w:val="006B4B45"/>
    <w:rsid w:val="006B4CB8"/>
    <w:rsid w:val="006B4D3E"/>
    <w:rsid w:val="006B501E"/>
    <w:rsid w:val="006B537E"/>
    <w:rsid w:val="006B56D5"/>
    <w:rsid w:val="006B59AD"/>
    <w:rsid w:val="006B5BA4"/>
    <w:rsid w:val="006B630C"/>
    <w:rsid w:val="006B6C8D"/>
    <w:rsid w:val="006B6F56"/>
    <w:rsid w:val="006B71C4"/>
    <w:rsid w:val="006B73A2"/>
    <w:rsid w:val="006B7984"/>
    <w:rsid w:val="006C050A"/>
    <w:rsid w:val="006C070C"/>
    <w:rsid w:val="006C0940"/>
    <w:rsid w:val="006C0EEA"/>
    <w:rsid w:val="006C0F47"/>
    <w:rsid w:val="006C1006"/>
    <w:rsid w:val="006C105D"/>
    <w:rsid w:val="006C1299"/>
    <w:rsid w:val="006C15DD"/>
    <w:rsid w:val="006C1A37"/>
    <w:rsid w:val="006C1B1D"/>
    <w:rsid w:val="006C2009"/>
    <w:rsid w:val="006C2195"/>
    <w:rsid w:val="006C226A"/>
    <w:rsid w:val="006C2660"/>
    <w:rsid w:val="006C293C"/>
    <w:rsid w:val="006C2A4D"/>
    <w:rsid w:val="006C2DF3"/>
    <w:rsid w:val="006C2EF1"/>
    <w:rsid w:val="006C2FC3"/>
    <w:rsid w:val="006C3088"/>
    <w:rsid w:val="006C3709"/>
    <w:rsid w:val="006C3E85"/>
    <w:rsid w:val="006C3FA2"/>
    <w:rsid w:val="006C4119"/>
    <w:rsid w:val="006C482E"/>
    <w:rsid w:val="006C4B8A"/>
    <w:rsid w:val="006C4CB0"/>
    <w:rsid w:val="006C4DE6"/>
    <w:rsid w:val="006C55C9"/>
    <w:rsid w:val="006C574D"/>
    <w:rsid w:val="006C5A02"/>
    <w:rsid w:val="006C5C38"/>
    <w:rsid w:val="006C5DCF"/>
    <w:rsid w:val="006C6143"/>
    <w:rsid w:val="006C7012"/>
    <w:rsid w:val="006C7852"/>
    <w:rsid w:val="006C7E34"/>
    <w:rsid w:val="006C7E87"/>
    <w:rsid w:val="006C7EFD"/>
    <w:rsid w:val="006D00AC"/>
    <w:rsid w:val="006D0876"/>
    <w:rsid w:val="006D0D45"/>
    <w:rsid w:val="006D10EA"/>
    <w:rsid w:val="006D138E"/>
    <w:rsid w:val="006D14F0"/>
    <w:rsid w:val="006D18E9"/>
    <w:rsid w:val="006D1C92"/>
    <w:rsid w:val="006D24D6"/>
    <w:rsid w:val="006D265D"/>
    <w:rsid w:val="006D2E81"/>
    <w:rsid w:val="006D2EDF"/>
    <w:rsid w:val="006D30A0"/>
    <w:rsid w:val="006D3135"/>
    <w:rsid w:val="006D3441"/>
    <w:rsid w:val="006D38A8"/>
    <w:rsid w:val="006D3BB9"/>
    <w:rsid w:val="006D43D2"/>
    <w:rsid w:val="006D4655"/>
    <w:rsid w:val="006D4820"/>
    <w:rsid w:val="006D49D7"/>
    <w:rsid w:val="006D4CFB"/>
    <w:rsid w:val="006D4DDE"/>
    <w:rsid w:val="006D53A4"/>
    <w:rsid w:val="006D5616"/>
    <w:rsid w:val="006D59E9"/>
    <w:rsid w:val="006D5B2E"/>
    <w:rsid w:val="006D5C21"/>
    <w:rsid w:val="006D5E26"/>
    <w:rsid w:val="006D6845"/>
    <w:rsid w:val="006D68E4"/>
    <w:rsid w:val="006D68FB"/>
    <w:rsid w:val="006D6E5B"/>
    <w:rsid w:val="006D6EE7"/>
    <w:rsid w:val="006D7481"/>
    <w:rsid w:val="006D7AE5"/>
    <w:rsid w:val="006E0134"/>
    <w:rsid w:val="006E03B2"/>
    <w:rsid w:val="006E0457"/>
    <w:rsid w:val="006E045B"/>
    <w:rsid w:val="006E0819"/>
    <w:rsid w:val="006E093B"/>
    <w:rsid w:val="006E0A02"/>
    <w:rsid w:val="006E0B7A"/>
    <w:rsid w:val="006E0D8B"/>
    <w:rsid w:val="006E0ECE"/>
    <w:rsid w:val="006E1101"/>
    <w:rsid w:val="006E1513"/>
    <w:rsid w:val="006E16BB"/>
    <w:rsid w:val="006E2209"/>
    <w:rsid w:val="006E22D1"/>
    <w:rsid w:val="006E243D"/>
    <w:rsid w:val="006E254E"/>
    <w:rsid w:val="006E25D4"/>
    <w:rsid w:val="006E2A14"/>
    <w:rsid w:val="006E2B27"/>
    <w:rsid w:val="006E2F50"/>
    <w:rsid w:val="006E2FF4"/>
    <w:rsid w:val="006E365B"/>
    <w:rsid w:val="006E36B8"/>
    <w:rsid w:val="006E39A0"/>
    <w:rsid w:val="006E3C4C"/>
    <w:rsid w:val="006E3FFB"/>
    <w:rsid w:val="006E4120"/>
    <w:rsid w:val="006E49D3"/>
    <w:rsid w:val="006E4FCB"/>
    <w:rsid w:val="006E4FE6"/>
    <w:rsid w:val="006E57B2"/>
    <w:rsid w:val="006E58E5"/>
    <w:rsid w:val="006E59E9"/>
    <w:rsid w:val="006E5C15"/>
    <w:rsid w:val="006E5D37"/>
    <w:rsid w:val="006E61CE"/>
    <w:rsid w:val="006E6225"/>
    <w:rsid w:val="006E6417"/>
    <w:rsid w:val="006E6A9D"/>
    <w:rsid w:val="006E6D2D"/>
    <w:rsid w:val="006E6D4D"/>
    <w:rsid w:val="006E6DD9"/>
    <w:rsid w:val="006E729E"/>
    <w:rsid w:val="006E7454"/>
    <w:rsid w:val="006E756E"/>
    <w:rsid w:val="006E7702"/>
    <w:rsid w:val="006E7870"/>
    <w:rsid w:val="006E787B"/>
    <w:rsid w:val="006E7A8C"/>
    <w:rsid w:val="006E7AE0"/>
    <w:rsid w:val="006E7B6C"/>
    <w:rsid w:val="006F01F0"/>
    <w:rsid w:val="006F0648"/>
    <w:rsid w:val="006F087E"/>
    <w:rsid w:val="006F08C9"/>
    <w:rsid w:val="006F0B0E"/>
    <w:rsid w:val="006F1456"/>
    <w:rsid w:val="006F147E"/>
    <w:rsid w:val="006F1491"/>
    <w:rsid w:val="006F1AC7"/>
    <w:rsid w:val="006F1B15"/>
    <w:rsid w:val="006F1D5A"/>
    <w:rsid w:val="006F27C0"/>
    <w:rsid w:val="006F2968"/>
    <w:rsid w:val="006F2C38"/>
    <w:rsid w:val="006F33E0"/>
    <w:rsid w:val="006F36A0"/>
    <w:rsid w:val="006F3727"/>
    <w:rsid w:val="006F37CF"/>
    <w:rsid w:val="006F3841"/>
    <w:rsid w:val="006F3F61"/>
    <w:rsid w:val="006F3FA6"/>
    <w:rsid w:val="006F431C"/>
    <w:rsid w:val="006F4421"/>
    <w:rsid w:val="006F459F"/>
    <w:rsid w:val="006F4732"/>
    <w:rsid w:val="006F4E91"/>
    <w:rsid w:val="006F52CB"/>
    <w:rsid w:val="006F5767"/>
    <w:rsid w:val="006F5790"/>
    <w:rsid w:val="006F5D13"/>
    <w:rsid w:val="006F5F54"/>
    <w:rsid w:val="006F633C"/>
    <w:rsid w:val="006F6383"/>
    <w:rsid w:val="006F640D"/>
    <w:rsid w:val="006F67D5"/>
    <w:rsid w:val="006F6802"/>
    <w:rsid w:val="006F6A74"/>
    <w:rsid w:val="006F6BE9"/>
    <w:rsid w:val="006F6DF0"/>
    <w:rsid w:val="006F7AA2"/>
    <w:rsid w:val="00700032"/>
    <w:rsid w:val="00700326"/>
    <w:rsid w:val="00700379"/>
    <w:rsid w:val="007009D9"/>
    <w:rsid w:val="007009FF"/>
    <w:rsid w:val="00700D42"/>
    <w:rsid w:val="00700FCD"/>
    <w:rsid w:val="00701055"/>
    <w:rsid w:val="0070139F"/>
    <w:rsid w:val="00701545"/>
    <w:rsid w:val="00701D3E"/>
    <w:rsid w:val="00701D42"/>
    <w:rsid w:val="00702072"/>
    <w:rsid w:val="0070225E"/>
    <w:rsid w:val="007023AF"/>
    <w:rsid w:val="00702534"/>
    <w:rsid w:val="00702755"/>
    <w:rsid w:val="00702BCE"/>
    <w:rsid w:val="00702DB6"/>
    <w:rsid w:val="00703009"/>
    <w:rsid w:val="0070376C"/>
    <w:rsid w:val="00703DC5"/>
    <w:rsid w:val="00704014"/>
    <w:rsid w:val="00704221"/>
    <w:rsid w:val="00704224"/>
    <w:rsid w:val="0070439B"/>
    <w:rsid w:val="00704410"/>
    <w:rsid w:val="00704659"/>
    <w:rsid w:val="00704666"/>
    <w:rsid w:val="007046A5"/>
    <w:rsid w:val="0070484B"/>
    <w:rsid w:val="007048C7"/>
    <w:rsid w:val="00704945"/>
    <w:rsid w:val="00704AD7"/>
    <w:rsid w:val="00704BA3"/>
    <w:rsid w:val="00704BA6"/>
    <w:rsid w:val="00704EF5"/>
    <w:rsid w:val="00704F42"/>
    <w:rsid w:val="00705191"/>
    <w:rsid w:val="00705602"/>
    <w:rsid w:val="0070568B"/>
    <w:rsid w:val="00705C45"/>
    <w:rsid w:val="00706828"/>
    <w:rsid w:val="00706989"/>
    <w:rsid w:val="00706B1D"/>
    <w:rsid w:val="00706F38"/>
    <w:rsid w:val="00707007"/>
    <w:rsid w:val="0070718B"/>
    <w:rsid w:val="00707284"/>
    <w:rsid w:val="00707369"/>
    <w:rsid w:val="007073F6"/>
    <w:rsid w:val="00707441"/>
    <w:rsid w:val="0070749F"/>
    <w:rsid w:val="00707791"/>
    <w:rsid w:val="00707CC7"/>
    <w:rsid w:val="0071022B"/>
    <w:rsid w:val="00710627"/>
    <w:rsid w:val="00710682"/>
    <w:rsid w:val="007110C8"/>
    <w:rsid w:val="007111BB"/>
    <w:rsid w:val="007113E2"/>
    <w:rsid w:val="00711504"/>
    <w:rsid w:val="00711B6B"/>
    <w:rsid w:val="00711BA0"/>
    <w:rsid w:val="007121BD"/>
    <w:rsid w:val="007121FF"/>
    <w:rsid w:val="0071221A"/>
    <w:rsid w:val="007123D6"/>
    <w:rsid w:val="007123E1"/>
    <w:rsid w:val="00712531"/>
    <w:rsid w:val="007125B2"/>
    <w:rsid w:val="00712652"/>
    <w:rsid w:val="007126E4"/>
    <w:rsid w:val="0071294A"/>
    <w:rsid w:val="00713068"/>
    <w:rsid w:val="00713B24"/>
    <w:rsid w:val="00713B4F"/>
    <w:rsid w:val="00713D92"/>
    <w:rsid w:val="00714168"/>
    <w:rsid w:val="0071435A"/>
    <w:rsid w:val="007144FD"/>
    <w:rsid w:val="00714597"/>
    <w:rsid w:val="00714656"/>
    <w:rsid w:val="00714AFB"/>
    <w:rsid w:val="00714BAB"/>
    <w:rsid w:val="00714FED"/>
    <w:rsid w:val="0071509B"/>
    <w:rsid w:val="007151F8"/>
    <w:rsid w:val="007152BA"/>
    <w:rsid w:val="007158B5"/>
    <w:rsid w:val="00715C57"/>
    <w:rsid w:val="00715C9F"/>
    <w:rsid w:val="00715CE7"/>
    <w:rsid w:val="00715D3A"/>
    <w:rsid w:val="00715D8B"/>
    <w:rsid w:val="007163F1"/>
    <w:rsid w:val="0071661D"/>
    <w:rsid w:val="00716B7D"/>
    <w:rsid w:val="00716EA8"/>
    <w:rsid w:val="00717042"/>
    <w:rsid w:val="007171C8"/>
    <w:rsid w:val="007174BC"/>
    <w:rsid w:val="0071783B"/>
    <w:rsid w:val="00717BF6"/>
    <w:rsid w:val="00717F67"/>
    <w:rsid w:val="00720078"/>
    <w:rsid w:val="007200BB"/>
    <w:rsid w:val="00720117"/>
    <w:rsid w:val="00720579"/>
    <w:rsid w:val="00720B88"/>
    <w:rsid w:val="00720C10"/>
    <w:rsid w:val="007211C1"/>
    <w:rsid w:val="007212A6"/>
    <w:rsid w:val="007215A7"/>
    <w:rsid w:val="00721BEA"/>
    <w:rsid w:val="00721E67"/>
    <w:rsid w:val="00721FD4"/>
    <w:rsid w:val="00722059"/>
    <w:rsid w:val="0072219B"/>
    <w:rsid w:val="007222BD"/>
    <w:rsid w:val="00722794"/>
    <w:rsid w:val="00723172"/>
    <w:rsid w:val="0072398B"/>
    <w:rsid w:val="007240DE"/>
    <w:rsid w:val="0072454B"/>
    <w:rsid w:val="007246B5"/>
    <w:rsid w:val="00724741"/>
    <w:rsid w:val="00724E43"/>
    <w:rsid w:val="00725128"/>
    <w:rsid w:val="007252C3"/>
    <w:rsid w:val="00725732"/>
    <w:rsid w:val="00725D9B"/>
    <w:rsid w:val="00725E9D"/>
    <w:rsid w:val="00725FA0"/>
    <w:rsid w:val="007261F7"/>
    <w:rsid w:val="00726659"/>
    <w:rsid w:val="0072683F"/>
    <w:rsid w:val="0072745F"/>
    <w:rsid w:val="00727530"/>
    <w:rsid w:val="007276F5"/>
    <w:rsid w:val="00727FFB"/>
    <w:rsid w:val="00730047"/>
    <w:rsid w:val="0073019C"/>
    <w:rsid w:val="00730614"/>
    <w:rsid w:val="007309A9"/>
    <w:rsid w:val="00730C2F"/>
    <w:rsid w:val="00730CDF"/>
    <w:rsid w:val="00730D3D"/>
    <w:rsid w:val="00730D68"/>
    <w:rsid w:val="00731172"/>
    <w:rsid w:val="007317AC"/>
    <w:rsid w:val="00731ECD"/>
    <w:rsid w:val="00731FFC"/>
    <w:rsid w:val="007322B1"/>
    <w:rsid w:val="00732CA7"/>
    <w:rsid w:val="00733066"/>
    <w:rsid w:val="007331A4"/>
    <w:rsid w:val="0073397A"/>
    <w:rsid w:val="007339AC"/>
    <w:rsid w:val="00733AB8"/>
    <w:rsid w:val="00733C2F"/>
    <w:rsid w:val="00733C63"/>
    <w:rsid w:val="00733D33"/>
    <w:rsid w:val="007341BE"/>
    <w:rsid w:val="0073456A"/>
    <w:rsid w:val="00734973"/>
    <w:rsid w:val="00734ABA"/>
    <w:rsid w:val="00734D04"/>
    <w:rsid w:val="00735228"/>
    <w:rsid w:val="007356EF"/>
    <w:rsid w:val="0073587A"/>
    <w:rsid w:val="00735D42"/>
    <w:rsid w:val="00735D74"/>
    <w:rsid w:val="00735FE4"/>
    <w:rsid w:val="0073614D"/>
    <w:rsid w:val="0073684B"/>
    <w:rsid w:val="00736DF7"/>
    <w:rsid w:val="00736EF9"/>
    <w:rsid w:val="0073715E"/>
    <w:rsid w:val="00737202"/>
    <w:rsid w:val="00737270"/>
    <w:rsid w:val="00737388"/>
    <w:rsid w:val="00737543"/>
    <w:rsid w:val="00737A31"/>
    <w:rsid w:val="00737C09"/>
    <w:rsid w:val="00737C56"/>
    <w:rsid w:val="00737C7F"/>
    <w:rsid w:val="00737CFA"/>
    <w:rsid w:val="007402C6"/>
    <w:rsid w:val="00740562"/>
    <w:rsid w:val="007405EA"/>
    <w:rsid w:val="00740B48"/>
    <w:rsid w:val="00740F7C"/>
    <w:rsid w:val="00741010"/>
    <w:rsid w:val="007410CA"/>
    <w:rsid w:val="0074133C"/>
    <w:rsid w:val="00741997"/>
    <w:rsid w:val="00741EEF"/>
    <w:rsid w:val="00741F76"/>
    <w:rsid w:val="00742120"/>
    <w:rsid w:val="00742254"/>
    <w:rsid w:val="007423DB"/>
    <w:rsid w:val="007427B3"/>
    <w:rsid w:val="0074289E"/>
    <w:rsid w:val="00742B13"/>
    <w:rsid w:val="00742C2D"/>
    <w:rsid w:val="00742DA9"/>
    <w:rsid w:val="0074370B"/>
    <w:rsid w:val="00743BE4"/>
    <w:rsid w:val="00743DB3"/>
    <w:rsid w:val="0074402A"/>
    <w:rsid w:val="0074402D"/>
    <w:rsid w:val="007441BF"/>
    <w:rsid w:val="007444E9"/>
    <w:rsid w:val="0074469C"/>
    <w:rsid w:val="00744DE4"/>
    <w:rsid w:val="00745075"/>
    <w:rsid w:val="0074533A"/>
    <w:rsid w:val="007455E6"/>
    <w:rsid w:val="00745898"/>
    <w:rsid w:val="00745A7D"/>
    <w:rsid w:val="00745BA6"/>
    <w:rsid w:val="00746052"/>
    <w:rsid w:val="007465A1"/>
    <w:rsid w:val="007469C8"/>
    <w:rsid w:val="00746CE3"/>
    <w:rsid w:val="007470E8"/>
    <w:rsid w:val="0074716C"/>
    <w:rsid w:val="0074759A"/>
    <w:rsid w:val="00747620"/>
    <w:rsid w:val="00747718"/>
    <w:rsid w:val="00747F4C"/>
    <w:rsid w:val="0075018C"/>
    <w:rsid w:val="00750627"/>
    <w:rsid w:val="00750A4B"/>
    <w:rsid w:val="00750B2D"/>
    <w:rsid w:val="00750E6F"/>
    <w:rsid w:val="00750FED"/>
    <w:rsid w:val="007511EC"/>
    <w:rsid w:val="007514E4"/>
    <w:rsid w:val="00751731"/>
    <w:rsid w:val="0075179B"/>
    <w:rsid w:val="00751970"/>
    <w:rsid w:val="007519CF"/>
    <w:rsid w:val="00751A8E"/>
    <w:rsid w:val="00751E40"/>
    <w:rsid w:val="00751EB1"/>
    <w:rsid w:val="00751F1B"/>
    <w:rsid w:val="0075211D"/>
    <w:rsid w:val="00752170"/>
    <w:rsid w:val="00752682"/>
    <w:rsid w:val="0075281E"/>
    <w:rsid w:val="00752FD2"/>
    <w:rsid w:val="0075306D"/>
    <w:rsid w:val="00753B1E"/>
    <w:rsid w:val="00753BC1"/>
    <w:rsid w:val="00753F43"/>
    <w:rsid w:val="0075425A"/>
    <w:rsid w:val="00754385"/>
    <w:rsid w:val="0075446C"/>
    <w:rsid w:val="00754A76"/>
    <w:rsid w:val="00754CFD"/>
    <w:rsid w:val="00755171"/>
    <w:rsid w:val="00755185"/>
    <w:rsid w:val="007552A6"/>
    <w:rsid w:val="00755392"/>
    <w:rsid w:val="0075545C"/>
    <w:rsid w:val="0075552F"/>
    <w:rsid w:val="0075567E"/>
    <w:rsid w:val="00755828"/>
    <w:rsid w:val="007558EA"/>
    <w:rsid w:val="0075598D"/>
    <w:rsid w:val="00755C20"/>
    <w:rsid w:val="00755F12"/>
    <w:rsid w:val="0075600D"/>
    <w:rsid w:val="0075605D"/>
    <w:rsid w:val="007561BF"/>
    <w:rsid w:val="007561F5"/>
    <w:rsid w:val="007564D2"/>
    <w:rsid w:val="00756B70"/>
    <w:rsid w:val="00756C84"/>
    <w:rsid w:val="00757461"/>
    <w:rsid w:val="007574EA"/>
    <w:rsid w:val="00757ECC"/>
    <w:rsid w:val="00757EFC"/>
    <w:rsid w:val="007601A6"/>
    <w:rsid w:val="00760226"/>
    <w:rsid w:val="007604A0"/>
    <w:rsid w:val="00760543"/>
    <w:rsid w:val="00760CBD"/>
    <w:rsid w:val="00760CBE"/>
    <w:rsid w:val="00760E8B"/>
    <w:rsid w:val="00760F09"/>
    <w:rsid w:val="00761333"/>
    <w:rsid w:val="00761504"/>
    <w:rsid w:val="007616EC"/>
    <w:rsid w:val="00761F18"/>
    <w:rsid w:val="00761F22"/>
    <w:rsid w:val="0076223B"/>
    <w:rsid w:val="00762683"/>
    <w:rsid w:val="00762D3D"/>
    <w:rsid w:val="00763A5F"/>
    <w:rsid w:val="00763B35"/>
    <w:rsid w:val="00763D27"/>
    <w:rsid w:val="00763E1F"/>
    <w:rsid w:val="007642C0"/>
    <w:rsid w:val="007642EC"/>
    <w:rsid w:val="007643AC"/>
    <w:rsid w:val="007643E3"/>
    <w:rsid w:val="0076463A"/>
    <w:rsid w:val="007647FA"/>
    <w:rsid w:val="007649FB"/>
    <w:rsid w:val="00764C9E"/>
    <w:rsid w:val="00764E86"/>
    <w:rsid w:val="00764F66"/>
    <w:rsid w:val="00765129"/>
    <w:rsid w:val="0076579D"/>
    <w:rsid w:val="0076583E"/>
    <w:rsid w:val="0076628B"/>
    <w:rsid w:val="007665FA"/>
    <w:rsid w:val="00766A37"/>
    <w:rsid w:val="00766B1D"/>
    <w:rsid w:val="00766E43"/>
    <w:rsid w:val="00766E4F"/>
    <w:rsid w:val="00767202"/>
    <w:rsid w:val="00767282"/>
    <w:rsid w:val="00767524"/>
    <w:rsid w:val="00767753"/>
    <w:rsid w:val="007677BF"/>
    <w:rsid w:val="0076789E"/>
    <w:rsid w:val="007703AA"/>
    <w:rsid w:val="00770769"/>
    <w:rsid w:val="00770C6B"/>
    <w:rsid w:val="00770F3F"/>
    <w:rsid w:val="0077102F"/>
    <w:rsid w:val="00771194"/>
    <w:rsid w:val="0077125E"/>
    <w:rsid w:val="00771346"/>
    <w:rsid w:val="007716F1"/>
    <w:rsid w:val="00771985"/>
    <w:rsid w:val="0077245E"/>
    <w:rsid w:val="0077261A"/>
    <w:rsid w:val="00772B5E"/>
    <w:rsid w:val="00773055"/>
    <w:rsid w:val="007730ED"/>
    <w:rsid w:val="00773314"/>
    <w:rsid w:val="0077350D"/>
    <w:rsid w:val="0077418D"/>
    <w:rsid w:val="00774684"/>
    <w:rsid w:val="0077468F"/>
    <w:rsid w:val="00774956"/>
    <w:rsid w:val="00774A51"/>
    <w:rsid w:val="00774AA8"/>
    <w:rsid w:val="00774AEB"/>
    <w:rsid w:val="00774B4F"/>
    <w:rsid w:val="007751AB"/>
    <w:rsid w:val="00775359"/>
    <w:rsid w:val="0077538F"/>
    <w:rsid w:val="00775CD1"/>
    <w:rsid w:val="007761C2"/>
    <w:rsid w:val="0077625E"/>
    <w:rsid w:val="00776924"/>
    <w:rsid w:val="00776B50"/>
    <w:rsid w:val="0077759C"/>
    <w:rsid w:val="00777787"/>
    <w:rsid w:val="00777A3D"/>
    <w:rsid w:val="00777A88"/>
    <w:rsid w:val="00777DC1"/>
    <w:rsid w:val="00777DFF"/>
    <w:rsid w:val="00780421"/>
    <w:rsid w:val="0078086F"/>
    <w:rsid w:val="00780BCA"/>
    <w:rsid w:val="00781047"/>
    <w:rsid w:val="00781169"/>
    <w:rsid w:val="00781828"/>
    <w:rsid w:val="00781D9B"/>
    <w:rsid w:val="00781ED9"/>
    <w:rsid w:val="00781EE3"/>
    <w:rsid w:val="00782083"/>
    <w:rsid w:val="007820B3"/>
    <w:rsid w:val="0078268E"/>
    <w:rsid w:val="00782734"/>
    <w:rsid w:val="00782818"/>
    <w:rsid w:val="0078285D"/>
    <w:rsid w:val="007829DD"/>
    <w:rsid w:val="00782C48"/>
    <w:rsid w:val="00782D88"/>
    <w:rsid w:val="00783360"/>
    <w:rsid w:val="007834F8"/>
    <w:rsid w:val="007836D6"/>
    <w:rsid w:val="00783A49"/>
    <w:rsid w:val="00783A4F"/>
    <w:rsid w:val="00783C19"/>
    <w:rsid w:val="00783DD4"/>
    <w:rsid w:val="00783E58"/>
    <w:rsid w:val="0078463F"/>
    <w:rsid w:val="00784AB7"/>
    <w:rsid w:val="00784B28"/>
    <w:rsid w:val="00784DD0"/>
    <w:rsid w:val="0078533D"/>
    <w:rsid w:val="00785734"/>
    <w:rsid w:val="00785A30"/>
    <w:rsid w:val="00785B41"/>
    <w:rsid w:val="00785C14"/>
    <w:rsid w:val="00785F31"/>
    <w:rsid w:val="00786029"/>
    <w:rsid w:val="007860DC"/>
    <w:rsid w:val="007862A7"/>
    <w:rsid w:val="00786D99"/>
    <w:rsid w:val="00787468"/>
    <w:rsid w:val="007876F3"/>
    <w:rsid w:val="00787806"/>
    <w:rsid w:val="00787866"/>
    <w:rsid w:val="00787921"/>
    <w:rsid w:val="00787FDE"/>
    <w:rsid w:val="00790041"/>
    <w:rsid w:val="00790602"/>
    <w:rsid w:val="007906C6"/>
    <w:rsid w:val="0079089F"/>
    <w:rsid w:val="0079114A"/>
    <w:rsid w:val="007911C6"/>
    <w:rsid w:val="007912B1"/>
    <w:rsid w:val="007914EF"/>
    <w:rsid w:val="00791739"/>
    <w:rsid w:val="0079190A"/>
    <w:rsid w:val="00791DF6"/>
    <w:rsid w:val="007922E6"/>
    <w:rsid w:val="00792439"/>
    <w:rsid w:val="00792475"/>
    <w:rsid w:val="00792683"/>
    <w:rsid w:val="00792985"/>
    <w:rsid w:val="00792AE7"/>
    <w:rsid w:val="00792B2A"/>
    <w:rsid w:val="00792F15"/>
    <w:rsid w:val="007939ED"/>
    <w:rsid w:val="00793B19"/>
    <w:rsid w:val="00793C5B"/>
    <w:rsid w:val="00793DCD"/>
    <w:rsid w:val="0079407F"/>
    <w:rsid w:val="0079428C"/>
    <w:rsid w:val="00794524"/>
    <w:rsid w:val="00794596"/>
    <w:rsid w:val="007946C7"/>
    <w:rsid w:val="00794BBA"/>
    <w:rsid w:val="0079510B"/>
    <w:rsid w:val="007952C2"/>
    <w:rsid w:val="00795D62"/>
    <w:rsid w:val="00795F3B"/>
    <w:rsid w:val="00795F68"/>
    <w:rsid w:val="0079667D"/>
    <w:rsid w:val="00796693"/>
    <w:rsid w:val="00796F89"/>
    <w:rsid w:val="00796FCD"/>
    <w:rsid w:val="00797002"/>
    <w:rsid w:val="007972AC"/>
    <w:rsid w:val="007973F0"/>
    <w:rsid w:val="00797829"/>
    <w:rsid w:val="007978E4"/>
    <w:rsid w:val="007A02DD"/>
    <w:rsid w:val="007A0729"/>
    <w:rsid w:val="007A079D"/>
    <w:rsid w:val="007A089E"/>
    <w:rsid w:val="007A0E23"/>
    <w:rsid w:val="007A0E29"/>
    <w:rsid w:val="007A0E44"/>
    <w:rsid w:val="007A102F"/>
    <w:rsid w:val="007A1334"/>
    <w:rsid w:val="007A169F"/>
    <w:rsid w:val="007A1917"/>
    <w:rsid w:val="007A1C17"/>
    <w:rsid w:val="007A2072"/>
    <w:rsid w:val="007A21C3"/>
    <w:rsid w:val="007A228B"/>
    <w:rsid w:val="007A24DD"/>
    <w:rsid w:val="007A2508"/>
    <w:rsid w:val="007A2B3F"/>
    <w:rsid w:val="007A2D38"/>
    <w:rsid w:val="007A2FA6"/>
    <w:rsid w:val="007A3156"/>
    <w:rsid w:val="007A4011"/>
    <w:rsid w:val="007A4F2A"/>
    <w:rsid w:val="007A5116"/>
    <w:rsid w:val="007A5299"/>
    <w:rsid w:val="007A59B0"/>
    <w:rsid w:val="007A5A26"/>
    <w:rsid w:val="007A5A99"/>
    <w:rsid w:val="007A6171"/>
    <w:rsid w:val="007A62AA"/>
    <w:rsid w:val="007A6331"/>
    <w:rsid w:val="007A637D"/>
    <w:rsid w:val="007A639F"/>
    <w:rsid w:val="007A69B6"/>
    <w:rsid w:val="007A6B8C"/>
    <w:rsid w:val="007A6C20"/>
    <w:rsid w:val="007A75FC"/>
    <w:rsid w:val="007A789B"/>
    <w:rsid w:val="007A7E40"/>
    <w:rsid w:val="007B05CB"/>
    <w:rsid w:val="007B0787"/>
    <w:rsid w:val="007B0857"/>
    <w:rsid w:val="007B087A"/>
    <w:rsid w:val="007B09E0"/>
    <w:rsid w:val="007B0B39"/>
    <w:rsid w:val="007B0C70"/>
    <w:rsid w:val="007B1181"/>
    <w:rsid w:val="007B1ADC"/>
    <w:rsid w:val="007B1BF6"/>
    <w:rsid w:val="007B1C00"/>
    <w:rsid w:val="007B20B0"/>
    <w:rsid w:val="007B2199"/>
    <w:rsid w:val="007B21F3"/>
    <w:rsid w:val="007B2436"/>
    <w:rsid w:val="007B2B4F"/>
    <w:rsid w:val="007B2F12"/>
    <w:rsid w:val="007B32E6"/>
    <w:rsid w:val="007B3731"/>
    <w:rsid w:val="007B4208"/>
    <w:rsid w:val="007B430A"/>
    <w:rsid w:val="007B45DE"/>
    <w:rsid w:val="007B474F"/>
    <w:rsid w:val="007B5674"/>
    <w:rsid w:val="007B5B2D"/>
    <w:rsid w:val="007B5CFB"/>
    <w:rsid w:val="007B614D"/>
    <w:rsid w:val="007B67BD"/>
    <w:rsid w:val="007B685E"/>
    <w:rsid w:val="007B6A77"/>
    <w:rsid w:val="007B6B73"/>
    <w:rsid w:val="007B6D53"/>
    <w:rsid w:val="007B7006"/>
    <w:rsid w:val="007B7397"/>
    <w:rsid w:val="007B741E"/>
    <w:rsid w:val="007B7536"/>
    <w:rsid w:val="007B7551"/>
    <w:rsid w:val="007B77DA"/>
    <w:rsid w:val="007B7835"/>
    <w:rsid w:val="007B78E5"/>
    <w:rsid w:val="007B7A5B"/>
    <w:rsid w:val="007B7C8B"/>
    <w:rsid w:val="007B7D01"/>
    <w:rsid w:val="007B7FC1"/>
    <w:rsid w:val="007C04F6"/>
    <w:rsid w:val="007C0EC1"/>
    <w:rsid w:val="007C11D6"/>
    <w:rsid w:val="007C1967"/>
    <w:rsid w:val="007C1C2E"/>
    <w:rsid w:val="007C1E1E"/>
    <w:rsid w:val="007C29CE"/>
    <w:rsid w:val="007C3E97"/>
    <w:rsid w:val="007C4363"/>
    <w:rsid w:val="007C4474"/>
    <w:rsid w:val="007C485D"/>
    <w:rsid w:val="007C4938"/>
    <w:rsid w:val="007C4F30"/>
    <w:rsid w:val="007C4FEC"/>
    <w:rsid w:val="007C5627"/>
    <w:rsid w:val="007C592D"/>
    <w:rsid w:val="007C5C5A"/>
    <w:rsid w:val="007C5EA8"/>
    <w:rsid w:val="007C6091"/>
    <w:rsid w:val="007C6094"/>
    <w:rsid w:val="007C6462"/>
    <w:rsid w:val="007C65D0"/>
    <w:rsid w:val="007C67CD"/>
    <w:rsid w:val="007C68E7"/>
    <w:rsid w:val="007C6D8B"/>
    <w:rsid w:val="007C6DA4"/>
    <w:rsid w:val="007C7169"/>
    <w:rsid w:val="007C7374"/>
    <w:rsid w:val="007C738C"/>
    <w:rsid w:val="007C77A2"/>
    <w:rsid w:val="007C7A7C"/>
    <w:rsid w:val="007C7CCB"/>
    <w:rsid w:val="007C7EDF"/>
    <w:rsid w:val="007D0279"/>
    <w:rsid w:val="007D040E"/>
    <w:rsid w:val="007D05C4"/>
    <w:rsid w:val="007D095D"/>
    <w:rsid w:val="007D0A91"/>
    <w:rsid w:val="007D120E"/>
    <w:rsid w:val="007D15B4"/>
    <w:rsid w:val="007D15CB"/>
    <w:rsid w:val="007D170E"/>
    <w:rsid w:val="007D1839"/>
    <w:rsid w:val="007D1CF3"/>
    <w:rsid w:val="007D238C"/>
    <w:rsid w:val="007D261A"/>
    <w:rsid w:val="007D2A51"/>
    <w:rsid w:val="007D315E"/>
    <w:rsid w:val="007D347F"/>
    <w:rsid w:val="007D34EB"/>
    <w:rsid w:val="007D39CC"/>
    <w:rsid w:val="007D3D15"/>
    <w:rsid w:val="007D3F6B"/>
    <w:rsid w:val="007D4094"/>
    <w:rsid w:val="007D40AC"/>
    <w:rsid w:val="007D4470"/>
    <w:rsid w:val="007D4849"/>
    <w:rsid w:val="007D4CB6"/>
    <w:rsid w:val="007D513F"/>
    <w:rsid w:val="007D5674"/>
    <w:rsid w:val="007D5E8E"/>
    <w:rsid w:val="007D6114"/>
    <w:rsid w:val="007D62DB"/>
    <w:rsid w:val="007D6A39"/>
    <w:rsid w:val="007D6BA3"/>
    <w:rsid w:val="007D6C13"/>
    <w:rsid w:val="007D75E0"/>
    <w:rsid w:val="007D76A0"/>
    <w:rsid w:val="007D7748"/>
    <w:rsid w:val="007D7E88"/>
    <w:rsid w:val="007D7FA3"/>
    <w:rsid w:val="007E02DB"/>
    <w:rsid w:val="007E048E"/>
    <w:rsid w:val="007E1235"/>
    <w:rsid w:val="007E1240"/>
    <w:rsid w:val="007E144E"/>
    <w:rsid w:val="007E15CB"/>
    <w:rsid w:val="007E1633"/>
    <w:rsid w:val="007E190A"/>
    <w:rsid w:val="007E1B97"/>
    <w:rsid w:val="007E2128"/>
    <w:rsid w:val="007E28B2"/>
    <w:rsid w:val="007E37C1"/>
    <w:rsid w:val="007E37D6"/>
    <w:rsid w:val="007E3A48"/>
    <w:rsid w:val="007E3F8B"/>
    <w:rsid w:val="007E4089"/>
    <w:rsid w:val="007E4621"/>
    <w:rsid w:val="007E4835"/>
    <w:rsid w:val="007E4A16"/>
    <w:rsid w:val="007E4AF8"/>
    <w:rsid w:val="007E4EB6"/>
    <w:rsid w:val="007E50A2"/>
    <w:rsid w:val="007E510D"/>
    <w:rsid w:val="007E513B"/>
    <w:rsid w:val="007E5206"/>
    <w:rsid w:val="007E5CE4"/>
    <w:rsid w:val="007E6000"/>
    <w:rsid w:val="007E6453"/>
    <w:rsid w:val="007E6606"/>
    <w:rsid w:val="007E6631"/>
    <w:rsid w:val="007E6678"/>
    <w:rsid w:val="007E69EC"/>
    <w:rsid w:val="007E6B7F"/>
    <w:rsid w:val="007E6F03"/>
    <w:rsid w:val="007E6FF2"/>
    <w:rsid w:val="007E72D9"/>
    <w:rsid w:val="007E77EE"/>
    <w:rsid w:val="007F0347"/>
    <w:rsid w:val="007F0534"/>
    <w:rsid w:val="007F10F7"/>
    <w:rsid w:val="007F125D"/>
    <w:rsid w:val="007F1509"/>
    <w:rsid w:val="007F193F"/>
    <w:rsid w:val="007F1DC9"/>
    <w:rsid w:val="007F2155"/>
    <w:rsid w:val="007F232E"/>
    <w:rsid w:val="007F3072"/>
    <w:rsid w:val="007F33E7"/>
    <w:rsid w:val="007F3564"/>
    <w:rsid w:val="007F3A69"/>
    <w:rsid w:val="007F3FA7"/>
    <w:rsid w:val="007F417A"/>
    <w:rsid w:val="007F4193"/>
    <w:rsid w:val="007F425C"/>
    <w:rsid w:val="007F435F"/>
    <w:rsid w:val="007F4778"/>
    <w:rsid w:val="007F49E7"/>
    <w:rsid w:val="007F4A89"/>
    <w:rsid w:val="007F5949"/>
    <w:rsid w:val="007F5969"/>
    <w:rsid w:val="007F5AE3"/>
    <w:rsid w:val="007F5B0D"/>
    <w:rsid w:val="007F5B87"/>
    <w:rsid w:val="007F5C40"/>
    <w:rsid w:val="007F5E51"/>
    <w:rsid w:val="007F60E9"/>
    <w:rsid w:val="007F6778"/>
    <w:rsid w:val="007F77A6"/>
    <w:rsid w:val="007F77EC"/>
    <w:rsid w:val="007F7A82"/>
    <w:rsid w:val="007F7BA7"/>
    <w:rsid w:val="007F7C94"/>
    <w:rsid w:val="007F7D8A"/>
    <w:rsid w:val="00800159"/>
    <w:rsid w:val="008002E8"/>
    <w:rsid w:val="00800A8D"/>
    <w:rsid w:val="00800B6C"/>
    <w:rsid w:val="00800D4A"/>
    <w:rsid w:val="00800F9A"/>
    <w:rsid w:val="00801391"/>
    <w:rsid w:val="008014B9"/>
    <w:rsid w:val="0080159A"/>
    <w:rsid w:val="00801A16"/>
    <w:rsid w:val="00801B11"/>
    <w:rsid w:val="00801F24"/>
    <w:rsid w:val="00802402"/>
    <w:rsid w:val="00802AEE"/>
    <w:rsid w:val="00802D5A"/>
    <w:rsid w:val="00802D97"/>
    <w:rsid w:val="00802EDA"/>
    <w:rsid w:val="00802F01"/>
    <w:rsid w:val="008032E0"/>
    <w:rsid w:val="0080355D"/>
    <w:rsid w:val="0080409F"/>
    <w:rsid w:val="00804106"/>
    <w:rsid w:val="00804416"/>
    <w:rsid w:val="008044DC"/>
    <w:rsid w:val="008046DD"/>
    <w:rsid w:val="008046FF"/>
    <w:rsid w:val="008047BE"/>
    <w:rsid w:val="00804806"/>
    <w:rsid w:val="00804961"/>
    <w:rsid w:val="00804BA7"/>
    <w:rsid w:val="00804DE5"/>
    <w:rsid w:val="00805356"/>
    <w:rsid w:val="00805716"/>
    <w:rsid w:val="00806398"/>
    <w:rsid w:val="00806450"/>
    <w:rsid w:val="00806455"/>
    <w:rsid w:val="008064BF"/>
    <w:rsid w:val="00806528"/>
    <w:rsid w:val="00806576"/>
    <w:rsid w:val="008066DC"/>
    <w:rsid w:val="008067B2"/>
    <w:rsid w:val="008067FB"/>
    <w:rsid w:val="00806993"/>
    <w:rsid w:val="008069B4"/>
    <w:rsid w:val="008069FB"/>
    <w:rsid w:val="00806A66"/>
    <w:rsid w:val="00806DB6"/>
    <w:rsid w:val="00806FB6"/>
    <w:rsid w:val="0080703B"/>
    <w:rsid w:val="008070B8"/>
    <w:rsid w:val="008070D0"/>
    <w:rsid w:val="008075A8"/>
    <w:rsid w:val="008078B4"/>
    <w:rsid w:val="00807CCB"/>
    <w:rsid w:val="00807DD2"/>
    <w:rsid w:val="00807EC3"/>
    <w:rsid w:val="00807FE5"/>
    <w:rsid w:val="008101C7"/>
    <w:rsid w:val="00810281"/>
    <w:rsid w:val="00810367"/>
    <w:rsid w:val="0081084E"/>
    <w:rsid w:val="0081094B"/>
    <w:rsid w:val="008109DA"/>
    <w:rsid w:val="00810C41"/>
    <w:rsid w:val="00810DD5"/>
    <w:rsid w:val="008113F6"/>
    <w:rsid w:val="00811CC5"/>
    <w:rsid w:val="008122A5"/>
    <w:rsid w:val="0081257E"/>
    <w:rsid w:val="008130FF"/>
    <w:rsid w:val="00813597"/>
    <w:rsid w:val="008138A7"/>
    <w:rsid w:val="00813B6F"/>
    <w:rsid w:val="00813E48"/>
    <w:rsid w:val="008140BE"/>
    <w:rsid w:val="00814612"/>
    <w:rsid w:val="00814FE2"/>
    <w:rsid w:val="008150C0"/>
    <w:rsid w:val="00815760"/>
    <w:rsid w:val="0081586C"/>
    <w:rsid w:val="00815B38"/>
    <w:rsid w:val="00815D68"/>
    <w:rsid w:val="00815E09"/>
    <w:rsid w:val="00815E78"/>
    <w:rsid w:val="00815E8F"/>
    <w:rsid w:val="008161A7"/>
    <w:rsid w:val="008165A7"/>
    <w:rsid w:val="0081669A"/>
    <w:rsid w:val="008166C6"/>
    <w:rsid w:val="008166D0"/>
    <w:rsid w:val="00816758"/>
    <w:rsid w:val="00816A73"/>
    <w:rsid w:val="00816BE5"/>
    <w:rsid w:val="00816D29"/>
    <w:rsid w:val="00817BE0"/>
    <w:rsid w:val="00817C04"/>
    <w:rsid w:val="00817E2C"/>
    <w:rsid w:val="00817EC8"/>
    <w:rsid w:val="00817FD4"/>
    <w:rsid w:val="0082007A"/>
    <w:rsid w:val="0082050E"/>
    <w:rsid w:val="008206AB"/>
    <w:rsid w:val="00820E38"/>
    <w:rsid w:val="00821439"/>
    <w:rsid w:val="008217DD"/>
    <w:rsid w:val="0082188A"/>
    <w:rsid w:val="008218C2"/>
    <w:rsid w:val="00821A84"/>
    <w:rsid w:val="00821C2C"/>
    <w:rsid w:val="00821CAA"/>
    <w:rsid w:val="0082206F"/>
    <w:rsid w:val="0082259B"/>
    <w:rsid w:val="008228E0"/>
    <w:rsid w:val="00822D0F"/>
    <w:rsid w:val="00822E26"/>
    <w:rsid w:val="0082307A"/>
    <w:rsid w:val="0082327D"/>
    <w:rsid w:val="00823405"/>
    <w:rsid w:val="008237C3"/>
    <w:rsid w:val="0082399C"/>
    <w:rsid w:val="008239C3"/>
    <w:rsid w:val="00823F64"/>
    <w:rsid w:val="00824086"/>
    <w:rsid w:val="0082424F"/>
    <w:rsid w:val="00824389"/>
    <w:rsid w:val="0082464D"/>
    <w:rsid w:val="00824812"/>
    <w:rsid w:val="00824FD9"/>
    <w:rsid w:val="00825131"/>
    <w:rsid w:val="00825134"/>
    <w:rsid w:val="008251A4"/>
    <w:rsid w:val="00825263"/>
    <w:rsid w:val="00825284"/>
    <w:rsid w:val="00825E43"/>
    <w:rsid w:val="0082626D"/>
    <w:rsid w:val="008263E0"/>
    <w:rsid w:val="0082657F"/>
    <w:rsid w:val="0082684A"/>
    <w:rsid w:val="00826853"/>
    <w:rsid w:val="00826C1D"/>
    <w:rsid w:val="00826CC4"/>
    <w:rsid w:val="00826EDB"/>
    <w:rsid w:val="00826F3E"/>
    <w:rsid w:val="0082745F"/>
    <w:rsid w:val="00827CFF"/>
    <w:rsid w:val="00827D0D"/>
    <w:rsid w:val="00827E88"/>
    <w:rsid w:val="00830680"/>
    <w:rsid w:val="00830746"/>
    <w:rsid w:val="00830B13"/>
    <w:rsid w:val="00830DD6"/>
    <w:rsid w:val="00830E48"/>
    <w:rsid w:val="0083111E"/>
    <w:rsid w:val="00831203"/>
    <w:rsid w:val="00831519"/>
    <w:rsid w:val="008316AC"/>
    <w:rsid w:val="00831824"/>
    <w:rsid w:val="008321A7"/>
    <w:rsid w:val="00832206"/>
    <w:rsid w:val="008326A7"/>
    <w:rsid w:val="00832874"/>
    <w:rsid w:val="00832904"/>
    <w:rsid w:val="008329D2"/>
    <w:rsid w:val="00832AF5"/>
    <w:rsid w:val="00832E0A"/>
    <w:rsid w:val="008330AA"/>
    <w:rsid w:val="00833A99"/>
    <w:rsid w:val="00833AAC"/>
    <w:rsid w:val="00833C92"/>
    <w:rsid w:val="00834E89"/>
    <w:rsid w:val="0083536E"/>
    <w:rsid w:val="0083580C"/>
    <w:rsid w:val="00835A36"/>
    <w:rsid w:val="00835BB7"/>
    <w:rsid w:val="00835EC7"/>
    <w:rsid w:val="00836328"/>
    <w:rsid w:val="00837961"/>
    <w:rsid w:val="00837BF0"/>
    <w:rsid w:val="00837F8C"/>
    <w:rsid w:val="0084010A"/>
    <w:rsid w:val="0084058B"/>
    <w:rsid w:val="008406B7"/>
    <w:rsid w:val="008406DF"/>
    <w:rsid w:val="008407AF"/>
    <w:rsid w:val="00840963"/>
    <w:rsid w:val="00840CF1"/>
    <w:rsid w:val="008413EB"/>
    <w:rsid w:val="0084142E"/>
    <w:rsid w:val="0084151F"/>
    <w:rsid w:val="00842074"/>
    <w:rsid w:val="008423AF"/>
    <w:rsid w:val="00842595"/>
    <w:rsid w:val="008426C5"/>
    <w:rsid w:val="0084278A"/>
    <w:rsid w:val="00842829"/>
    <w:rsid w:val="00842980"/>
    <w:rsid w:val="008436D8"/>
    <w:rsid w:val="00843796"/>
    <w:rsid w:val="008439F3"/>
    <w:rsid w:val="00843AFD"/>
    <w:rsid w:val="008443B7"/>
    <w:rsid w:val="008449A4"/>
    <w:rsid w:val="00844B52"/>
    <w:rsid w:val="0084531D"/>
    <w:rsid w:val="0084538F"/>
    <w:rsid w:val="0084542E"/>
    <w:rsid w:val="00845B26"/>
    <w:rsid w:val="00845BE5"/>
    <w:rsid w:val="00845F6A"/>
    <w:rsid w:val="008461CD"/>
    <w:rsid w:val="008462F8"/>
    <w:rsid w:val="00846522"/>
    <w:rsid w:val="0084663D"/>
    <w:rsid w:val="0084664F"/>
    <w:rsid w:val="00846974"/>
    <w:rsid w:val="00846C3A"/>
    <w:rsid w:val="00846CA3"/>
    <w:rsid w:val="00846EFB"/>
    <w:rsid w:val="00847367"/>
    <w:rsid w:val="00847783"/>
    <w:rsid w:val="008502EB"/>
    <w:rsid w:val="00850327"/>
    <w:rsid w:val="008508EF"/>
    <w:rsid w:val="00850B7B"/>
    <w:rsid w:val="00850C5C"/>
    <w:rsid w:val="00850C76"/>
    <w:rsid w:val="00850E2C"/>
    <w:rsid w:val="00850EAA"/>
    <w:rsid w:val="00850F8F"/>
    <w:rsid w:val="00851846"/>
    <w:rsid w:val="00851ABC"/>
    <w:rsid w:val="00852191"/>
    <w:rsid w:val="008524B9"/>
    <w:rsid w:val="008525C0"/>
    <w:rsid w:val="00852866"/>
    <w:rsid w:val="0085286E"/>
    <w:rsid w:val="00852AC1"/>
    <w:rsid w:val="00852B5C"/>
    <w:rsid w:val="00852FCE"/>
    <w:rsid w:val="008532CA"/>
    <w:rsid w:val="00853578"/>
    <w:rsid w:val="0085384F"/>
    <w:rsid w:val="008539D8"/>
    <w:rsid w:val="00853FDC"/>
    <w:rsid w:val="008551D1"/>
    <w:rsid w:val="00855541"/>
    <w:rsid w:val="00855720"/>
    <w:rsid w:val="0085599C"/>
    <w:rsid w:val="00855AED"/>
    <w:rsid w:val="00855B95"/>
    <w:rsid w:val="00855D2C"/>
    <w:rsid w:val="00855D5C"/>
    <w:rsid w:val="00855EF3"/>
    <w:rsid w:val="00855F8E"/>
    <w:rsid w:val="008566D2"/>
    <w:rsid w:val="00857190"/>
    <w:rsid w:val="00857508"/>
    <w:rsid w:val="008576F0"/>
    <w:rsid w:val="00857B99"/>
    <w:rsid w:val="008607F9"/>
    <w:rsid w:val="00860907"/>
    <w:rsid w:val="0086092B"/>
    <w:rsid w:val="00860F03"/>
    <w:rsid w:val="00861066"/>
    <w:rsid w:val="00861587"/>
    <w:rsid w:val="00861653"/>
    <w:rsid w:val="00861C9A"/>
    <w:rsid w:val="00861E69"/>
    <w:rsid w:val="00861EB6"/>
    <w:rsid w:val="00862179"/>
    <w:rsid w:val="0086218D"/>
    <w:rsid w:val="008622C8"/>
    <w:rsid w:val="008627CD"/>
    <w:rsid w:val="0086293E"/>
    <w:rsid w:val="00862E4E"/>
    <w:rsid w:val="00862FAB"/>
    <w:rsid w:val="00862FB9"/>
    <w:rsid w:val="00863A7D"/>
    <w:rsid w:val="00863BD7"/>
    <w:rsid w:val="00863F4A"/>
    <w:rsid w:val="008640CA"/>
    <w:rsid w:val="00864718"/>
    <w:rsid w:val="00864BA5"/>
    <w:rsid w:val="00864BC5"/>
    <w:rsid w:val="00865691"/>
    <w:rsid w:val="0086620E"/>
    <w:rsid w:val="00866248"/>
    <w:rsid w:val="00866365"/>
    <w:rsid w:val="00866469"/>
    <w:rsid w:val="00866528"/>
    <w:rsid w:val="0086688B"/>
    <w:rsid w:val="00866C4E"/>
    <w:rsid w:val="00866DA4"/>
    <w:rsid w:val="00866EF5"/>
    <w:rsid w:val="008670D7"/>
    <w:rsid w:val="00867982"/>
    <w:rsid w:val="0086799A"/>
    <w:rsid w:val="008679F3"/>
    <w:rsid w:val="00867CC4"/>
    <w:rsid w:val="00870097"/>
    <w:rsid w:val="0087035E"/>
    <w:rsid w:val="00870365"/>
    <w:rsid w:val="008705FF"/>
    <w:rsid w:val="00870755"/>
    <w:rsid w:val="008708CA"/>
    <w:rsid w:val="00870D96"/>
    <w:rsid w:val="0087103E"/>
    <w:rsid w:val="00871044"/>
    <w:rsid w:val="00871103"/>
    <w:rsid w:val="0087120F"/>
    <w:rsid w:val="008715C1"/>
    <w:rsid w:val="00871981"/>
    <w:rsid w:val="00871C6E"/>
    <w:rsid w:val="00872173"/>
    <w:rsid w:val="00872234"/>
    <w:rsid w:val="008722D4"/>
    <w:rsid w:val="008723DD"/>
    <w:rsid w:val="00872D17"/>
    <w:rsid w:val="00872E69"/>
    <w:rsid w:val="008738C1"/>
    <w:rsid w:val="008741A0"/>
    <w:rsid w:val="008742FB"/>
    <w:rsid w:val="00874332"/>
    <w:rsid w:val="0087437E"/>
    <w:rsid w:val="00874448"/>
    <w:rsid w:val="00874872"/>
    <w:rsid w:val="0087488D"/>
    <w:rsid w:val="00874923"/>
    <w:rsid w:val="00874D66"/>
    <w:rsid w:val="00875466"/>
    <w:rsid w:val="0087561A"/>
    <w:rsid w:val="00875A1B"/>
    <w:rsid w:val="008761DD"/>
    <w:rsid w:val="0087635C"/>
    <w:rsid w:val="008768F9"/>
    <w:rsid w:val="00877153"/>
    <w:rsid w:val="008771E9"/>
    <w:rsid w:val="00877320"/>
    <w:rsid w:val="00877E56"/>
    <w:rsid w:val="00877E5F"/>
    <w:rsid w:val="00877F44"/>
    <w:rsid w:val="008800C9"/>
    <w:rsid w:val="0088011E"/>
    <w:rsid w:val="0088027B"/>
    <w:rsid w:val="00880313"/>
    <w:rsid w:val="00880345"/>
    <w:rsid w:val="008803BA"/>
    <w:rsid w:val="0088040F"/>
    <w:rsid w:val="008807FB"/>
    <w:rsid w:val="00880AC4"/>
    <w:rsid w:val="00881128"/>
    <w:rsid w:val="00881451"/>
    <w:rsid w:val="00881BC9"/>
    <w:rsid w:val="00881CFC"/>
    <w:rsid w:val="00881D70"/>
    <w:rsid w:val="0088215A"/>
    <w:rsid w:val="008821D4"/>
    <w:rsid w:val="00882890"/>
    <w:rsid w:val="00882988"/>
    <w:rsid w:val="00882CE9"/>
    <w:rsid w:val="00883525"/>
    <w:rsid w:val="00883842"/>
    <w:rsid w:val="00883963"/>
    <w:rsid w:val="00883A13"/>
    <w:rsid w:val="00883CE2"/>
    <w:rsid w:val="00883D04"/>
    <w:rsid w:val="0088433C"/>
    <w:rsid w:val="00884410"/>
    <w:rsid w:val="00884706"/>
    <w:rsid w:val="00884716"/>
    <w:rsid w:val="008847B9"/>
    <w:rsid w:val="008848CA"/>
    <w:rsid w:val="00884A1B"/>
    <w:rsid w:val="00884D91"/>
    <w:rsid w:val="00884E45"/>
    <w:rsid w:val="008854D2"/>
    <w:rsid w:val="008856BF"/>
    <w:rsid w:val="00885887"/>
    <w:rsid w:val="00886041"/>
    <w:rsid w:val="0088611C"/>
    <w:rsid w:val="00886338"/>
    <w:rsid w:val="00886427"/>
    <w:rsid w:val="008869B5"/>
    <w:rsid w:val="00886CA8"/>
    <w:rsid w:val="008874CD"/>
    <w:rsid w:val="00887D83"/>
    <w:rsid w:val="00887E1B"/>
    <w:rsid w:val="008901C0"/>
    <w:rsid w:val="008901C4"/>
    <w:rsid w:val="008904DE"/>
    <w:rsid w:val="00890656"/>
    <w:rsid w:val="008906BC"/>
    <w:rsid w:val="00890723"/>
    <w:rsid w:val="00890835"/>
    <w:rsid w:val="00890997"/>
    <w:rsid w:val="00890B35"/>
    <w:rsid w:val="00890C60"/>
    <w:rsid w:val="00890D5D"/>
    <w:rsid w:val="00890EF7"/>
    <w:rsid w:val="00890FFC"/>
    <w:rsid w:val="008912C0"/>
    <w:rsid w:val="008919A3"/>
    <w:rsid w:val="00891C88"/>
    <w:rsid w:val="00891EDE"/>
    <w:rsid w:val="00892949"/>
    <w:rsid w:val="00892B09"/>
    <w:rsid w:val="00892C87"/>
    <w:rsid w:val="008939C0"/>
    <w:rsid w:val="008939C4"/>
    <w:rsid w:val="00893E37"/>
    <w:rsid w:val="008945D2"/>
    <w:rsid w:val="0089478F"/>
    <w:rsid w:val="00894C34"/>
    <w:rsid w:val="00894C70"/>
    <w:rsid w:val="00894E21"/>
    <w:rsid w:val="00895112"/>
    <w:rsid w:val="008951F1"/>
    <w:rsid w:val="008955BB"/>
    <w:rsid w:val="0089581F"/>
    <w:rsid w:val="00895C65"/>
    <w:rsid w:val="00895D27"/>
    <w:rsid w:val="00895E8B"/>
    <w:rsid w:val="00896257"/>
    <w:rsid w:val="0089645C"/>
    <w:rsid w:val="008966A0"/>
    <w:rsid w:val="00896784"/>
    <w:rsid w:val="008968C1"/>
    <w:rsid w:val="0089763F"/>
    <w:rsid w:val="00897B0B"/>
    <w:rsid w:val="00897B9A"/>
    <w:rsid w:val="00897C67"/>
    <w:rsid w:val="00897DED"/>
    <w:rsid w:val="00897E38"/>
    <w:rsid w:val="00897FAA"/>
    <w:rsid w:val="008A0439"/>
    <w:rsid w:val="008A052E"/>
    <w:rsid w:val="008A07FD"/>
    <w:rsid w:val="008A0ABA"/>
    <w:rsid w:val="008A0D7C"/>
    <w:rsid w:val="008A0F7B"/>
    <w:rsid w:val="008A1B65"/>
    <w:rsid w:val="008A1C91"/>
    <w:rsid w:val="008A1E3A"/>
    <w:rsid w:val="008A1F40"/>
    <w:rsid w:val="008A2496"/>
    <w:rsid w:val="008A37E9"/>
    <w:rsid w:val="008A3E4C"/>
    <w:rsid w:val="008A42B6"/>
    <w:rsid w:val="008A44B5"/>
    <w:rsid w:val="008A46FB"/>
    <w:rsid w:val="008A493F"/>
    <w:rsid w:val="008A4A8D"/>
    <w:rsid w:val="008A4F74"/>
    <w:rsid w:val="008A50B5"/>
    <w:rsid w:val="008A51D2"/>
    <w:rsid w:val="008A5602"/>
    <w:rsid w:val="008A564C"/>
    <w:rsid w:val="008A56BD"/>
    <w:rsid w:val="008A58D6"/>
    <w:rsid w:val="008A598F"/>
    <w:rsid w:val="008A5D18"/>
    <w:rsid w:val="008A5F68"/>
    <w:rsid w:val="008A60FC"/>
    <w:rsid w:val="008A61DD"/>
    <w:rsid w:val="008A6224"/>
    <w:rsid w:val="008A66C0"/>
    <w:rsid w:val="008A67A7"/>
    <w:rsid w:val="008A6964"/>
    <w:rsid w:val="008A6981"/>
    <w:rsid w:val="008A6A7E"/>
    <w:rsid w:val="008A6A96"/>
    <w:rsid w:val="008A7188"/>
    <w:rsid w:val="008A7327"/>
    <w:rsid w:val="008A74FD"/>
    <w:rsid w:val="008A773D"/>
    <w:rsid w:val="008A7B3B"/>
    <w:rsid w:val="008A7B5A"/>
    <w:rsid w:val="008B08F9"/>
    <w:rsid w:val="008B0BCC"/>
    <w:rsid w:val="008B0E7B"/>
    <w:rsid w:val="008B1188"/>
    <w:rsid w:val="008B1444"/>
    <w:rsid w:val="008B18FE"/>
    <w:rsid w:val="008B2353"/>
    <w:rsid w:val="008B2887"/>
    <w:rsid w:val="008B2F19"/>
    <w:rsid w:val="008B31D6"/>
    <w:rsid w:val="008B3304"/>
    <w:rsid w:val="008B3495"/>
    <w:rsid w:val="008B3B62"/>
    <w:rsid w:val="008B3CC7"/>
    <w:rsid w:val="008B41D7"/>
    <w:rsid w:val="008B41FD"/>
    <w:rsid w:val="008B421B"/>
    <w:rsid w:val="008B48B0"/>
    <w:rsid w:val="008B4AD6"/>
    <w:rsid w:val="008B522B"/>
    <w:rsid w:val="008B575C"/>
    <w:rsid w:val="008B5FEF"/>
    <w:rsid w:val="008B63D8"/>
    <w:rsid w:val="008B6637"/>
    <w:rsid w:val="008B6BD0"/>
    <w:rsid w:val="008B7062"/>
    <w:rsid w:val="008B715F"/>
    <w:rsid w:val="008B7229"/>
    <w:rsid w:val="008B76B6"/>
    <w:rsid w:val="008B7726"/>
    <w:rsid w:val="008B773B"/>
    <w:rsid w:val="008B786A"/>
    <w:rsid w:val="008B7A3F"/>
    <w:rsid w:val="008B7A65"/>
    <w:rsid w:val="008B7B2A"/>
    <w:rsid w:val="008B7E0E"/>
    <w:rsid w:val="008C0413"/>
    <w:rsid w:val="008C0EF4"/>
    <w:rsid w:val="008C0FAE"/>
    <w:rsid w:val="008C0FBD"/>
    <w:rsid w:val="008C10A9"/>
    <w:rsid w:val="008C1552"/>
    <w:rsid w:val="008C1567"/>
    <w:rsid w:val="008C1568"/>
    <w:rsid w:val="008C179A"/>
    <w:rsid w:val="008C17C8"/>
    <w:rsid w:val="008C17CD"/>
    <w:rsid w:val="008C1B12"/>
    <w:rsid w:val="008C1CBF"/>
    <w:rsid w:val="008C1CE8"/>
    <w:rsid w:val="008C1D6F"/>
    <w:rsid w:val="008C20A6"/>
    <w:rsid w:val="008C20E1"/>
    <w:rsid w:val="008C266B"/>
    <w:rsid w:val="008C26F8"/>
    <w:rsid w:val="008C286F"/>
    <w:rsid w:val="008C2BB8"/>
    <w:rsid w:val="008C3020"/>
    <w:rsid w:val="008C3094"/>
    <w:rsid w:val="008C3356"/>
    <w:rsid w:val="008C3D6A"/>
    <w:rsid w:val="008C3E8F"/>
    <w:rsid w:val="008C492B"/>
    <w:rsid w:val="008C4D4E"/>
    <w:rsid w:val="008C4F4D"/>
    <w:rsid w:val="008C507F"/>
    <w:rsid w:val="008C546E"/>
    <w:rsid w:val="008C558F"/>
    <w:rsid w:val="008C5817"/>
    <w:rsid w:val="008C67C2"/>
    <w:rsid w:val="008C69ED"/>
    <w:rsid w:val="008C6A07"/>
    <w:rsid w:val="008C6AC1"/>
    <w:rsid w:val="008C6C21"/>
    <w:rsid w:val="008C6C7B"/>
    <w:rsid w:val="008C7274"/>
    <w:rsid w:val="008C74F1"/>
    <w:rsid w:val="008C7590"/>
    <w:rsid w:val="008C772F"/>
    <w:rsid w:val="008C7DA5"/>
    <w:rsid w:val="008C7E4F"/>
    <w:rsid w:val="008D0307"/>
    <w:rsid w:val="008D07C1"/>
    <w:rsid w:val="008D08B5"/>
    <w:rsid w:val="008D0FF7"/>
    <w:rsid w:val="008D12E5"/>
    <w:rsid w:val="008D1455"/>
    <w:rsid w:val="008D1654"/>
    <w:rsid w:val="008D17C4"/>
    <w:rsid w:val="008D181C"/>
    <w:rsid w:val="008D19A8"/>
    <w:rsid w:val="008D1D37"/>
    <w:rsid w:val="008D1FCB"/>
    <w:rsid w:val="008D204F"/>
    <w:rsid w:val="008D2148"/>
    <w:rsid w:val="008D29A2"/>
    <w:rsid w:val="008D2B7B"/>
    <w:rsid w:val="008D2C2F"/>
    <w:rsid w:val="008D33A5"/>
    <w:rsid w:val="008D3527"/>
    <w:rsid w:val="008D3798"/>
    <w:rsid w:val="008D3841"/>
    <w:rsid w:val="008D3CFD"/>
    <w:rsid w:val="008D3ED8"/>
    <w:rsid w:val="008D4078"/>
    <w:rsid w:val="008D45B0"/>
    <w:rsid w:val="008D4620"/>
    <w:rsid w:val="008D47C1"/>
    <w:rsid w:val="008D4CA0"/>
    <w:rsid w:val="008D4DA5"/>
    <w:rsid w:val="008D5084"/>
    <w:rsid w:val="008D5D91"/>
    <w:rsid w:val="008D6239"/>
    <w:rsid w:val="008D65FF"/>
    <w:rsid w:val="008D6817"/>
    <w:rsid w:val="008D682C"/>
    <w:rsid w:val="008D6899"/>
    <w:rsid w:val="008D69AB"/>
    <w:rsid w:val="008D6B65"/>
    <w:rsid w:val="008D6C52"/>
    <w:rsid w:val="008D6CB6"/>
    <w:rsid w:val="008D6F36"/>
    <w:rsid w:val="008D7085"/>
    <w:rsid w:val="008D72D9"/>
    <w:rsid w:val="008D7882"/>
    <w:rsid w:val="008D7CD8"/>
    <w:rsid w:val="008E0A6C"/>
    <w:rsid w:val="008E0CC1"/>
    <w:rsid w:val="008E0D17"/>
    <w:rsid w:val="008E13C4"/>
    <w:rsid w:val="008E1FB6"/>
    <w:rsid w:val="008E25E6"/>
    <w:rsid w:val="008E268E"/>
    <w:rsid w:val="008E2A56"/>
    <w:rsid w:val="008E2DBD"/>
    <w:rsid w:val="008E303B"/>
    <w:rsid w:val="008E31AB"/>
    <w:rsid w:val="008E33AB"/>
    <w:rsid w:val="008E3490"/>
    <w:rsid w:val="008E359E"/>
    <w:rsid w:val="008E42EB"/>
    <w:rsid w:val="008E4318"/>
    <w:rsid w:val="008E466D"/>
    <w:rsid w:val="008E4F6E"/>
    <w:rsid w:val="008E5391"/>
    <w:rsid w:val="008E563B"/>
    <w:rsid w:val="008E5B4E"/>
    <w:rsid w:val="008E5EEC"/>
    <w:rsid w:val="008E60E1"/>
    <w:rsid w:val="008E6669"/>
    <w:rsid w:val="008E68E8"/>
    <w:rsid w:val="008E6BB2"/>
    <w:rsid w:val="008E6BFD"/>
    <w:rsid w:val="008E70BD"/>
    <w:rsid w:val="008E715B"/>
    <w:rsid w:val="008E7677"/>
    <w:rsid w:val="008F0032"/>
    <w:rsid w:val="008F09AC"/>
    <w:rsid w:val="008F0B7C"/>
    <w:rsid w:val="008F0DAB"/>
    <w:rsid w:val="008F0E83"/>
    <w:rsid w:val="008F102F"/>
    <w:rsid w:val="008F13A2"/>
    <w:rsid w:val="008F19C5"/>
    <w:rsid w:val="008F1ACF"/>
    <w:rsid w:val="008F1B73"/>
    <w:rsid w:val="008F1F48"/>
    <w:rsid w:val="008F20A0"/>
    <w:rsid w:val="008F289B"/>
    <w:rsid w:val="008F29F6"/>
    <w:rsid w:val="008F2A26"/>
    <w:rsid w:val="008F3624"/>
    <w:rsid w:val="008F376D"/>
    <w:rsid w:val="008F4019"/>
    <w:rsid w:val="008F40F1"/>
    <w:rsid w:val="008F4236"/>
    <w:rsid w:val="008F43C7"/>
    <w:rsid w:val="008F4EA8"/>
    <w:rsid w:val="008F4EBC"/>
    <w:rsid w:val="008F4F8E"/>
    <w:rsid w:val="008F4FEF"/>
    <w:rsid w:val="008F52D2"/>
    <w:rsid w:val="008F5551"/>
    <w:rsid w:val="008F5680"/>
    <w:rsid w:val="008F5A61"/>
    <w:rsid w:val="008F5C67"/>
    <w:rsid w:val="008F606C"/>
    <w:rsid w:val="008F6234"/>
    <w:rsid w:val="008F62D8"/>
    <w:rsid w:val="008F6605"/>
    <w:rsid w:val="008F6738"/>
    <w:rsid w:val="008F7080"/>
    <w:rsid w:val="008F7187"/>
    <w:rsid w:val="008F77C5"/>
    <w:rsid w:val="008F7AE5"/>
    <w:rsid w:val="008F7CC0"/>
    <w:rsid w:val="009000FA"/>
    <w:rsid w:val="00900371"/>
    <w:rsid w:val="0090043A"/>
    <w:rsid w:val="009004C2"/>
    <w:rsid w:val="00900505"/>
    <w:rsid w:val="009007B3"/>
    <w:rsid w:val="009008F7"/>
    <w:rsid w:val="00900AAE"/>
    <w:rsid w:val="0090137E"/>
    <w:rsid w:val="00901CA1"/>
    <w:rsid w:val="00901F85"/>
    <w:rsid w:val="0090206A"/>
    <w:rsid w:val="00902283"/>
    <w:rsid w:val="00902594"/>
    <w:rsid w:val="00902A6F"/>
    <w:rsid w:val="009037AD"/>
    <w:rsid w:val="00903ACC"/>
    <w:rsid w:val="00903B35"/>
    <w:rsid w:val="00903B49"/>
    <w:rsid w:val="00903BA4"/>
    <w:rsid w:val="00903FAA"/>
    <w:rsid w:val="00904282"/>
    <w:rsid w:val="00904318"/>
    <w:rsid w:val="00904526"/>
    <w:rsid w:val="00904ACA"/>
    <w:rsid w:val="00904AF5"/>
    <w:rsid w:val="00904C23"/>
    <w:rsid w:val="0090515B"/>
    <w:rsid w:val="0090522C"/>
    <w:rsid w:val="00905898"/>
    <w:rsid w:val="00906138"/>
    <w:rsid w:val="009062D3"/>
    <w:rsid w:val="009062F1"/>
    <w:rsid w:val="00906658"/>
    <w:rsid w:val="009066E1"/>
    <w:rsid w:val="0090674C"/>
    <w:rsid w:val="0091003B"/>
    <w:rsid w:val="009100D4"/>
    <w:rsid w:val="0091058E"/>
    <w:rsid w:val="00910614"/>
    <w:rsid w:val="0091063E"/>
    <w:rsid w:val="009106F3"/>
    <w:rsid w:val="00911124"/>
    <w:rsid w:val="009116E1"/>
    <w:rsid w:val="00912118"/>
    <w:rsid w:val="0091215F"/>
    <w:rsid w:val="009121BA"/>
    <w:rsid w:val="009128D9"/>
    <w:rsid w:val="00912AB9"/>
    <w:rsid w:val="00912F40"/>
    <w:rsid w:val="00913174"/>
    <w:rsid w:val="00913200"/>
    <w:rsid w:val="00913531"/>
    <w:rsid w:val="00913D44"/>
    <w:rsid w:val="00913DD1"/>
    <w:rsid w:val="009142BE"/>
    <w:rsid w:val="009143D8"/>
    <w:rsid w:val="0091448F"/>
    <w:rsid w:val="009147E4"/>
    <w:rsid w:val="00914B78"/>
    <w:rsid w:val="00914E5F"/>
    <w:rsid w:val="00914F91"/>
    <w:rsid w:val="00914FC0"/>
    <w:rsid w:val="0091511F"/>
    <w:rsid w:val="00915460"/>
    <w:rsid w:val="009156BE"/>
    <w:rsid w:val="00915711"/>
    <w:rsid w:val="00915BD3"/>
    <w:rsid w:val="00915F70"/>
    <w:rsid w:val="009165BB"/>
    <w:rsid w:val="009165D2"/>
    <w:rsid w:val="00916A77"/>
    <w:rsid w:val="00916AA0"/>
    <w:rsid w:val="00916D32"/>
    <w:rsid w:val="00917414"/>
    <w:rsid w:val="009174FB"/>
    <w:rsid w:val="00917687"/>
    <w:rsid w:val="009179D2"/>
    <w:rsid w:val="00917A95"/>
    <w:rsid w:val="0092007E"/>
    <w:rsid w:val="009201D1"/>
    <w:rsid w:val="009201FB"/>
    <w:rsid w:val="00920529"/>
    <w:rsid w:val="00920BB6"/>
    <w:rsid w:val="00920E76"/>
    <w:rsid w:val="00920F7B"/>
    <w:rsid w:val="009210BC"/>
    <w:rsid w:val="009215BE"/>
    <w:rsid w:val="0092165E"/>
    <w:rsid w:val="0092171A"/>
    <w:rsid w:val="00921D15"/>
    <w:rsid w:val="009225B0"/>
    <w:rsid w:val="00922D0B"/>
    <w:rsid w:val="00922DC6"/>
    <w:rsid w:val="00922EAF"/>
    <w:rsid w:val="00922F6C"/>
    <w:rsid w:val="00923079"/>
    <w:rsid w:val="0092340E"/>
    <w:rsid w:val="009235EF"/>
    <w:rsid w:val="0092386C"/>
    <w:rsid w:val="00923D82"/>
    <w:rsid w:val="00923D8F"/>
    <w:rsid w:val="00923EDE"/>
    <w:rsid w:val="009246E1"/>
    <w:rsid w:val="00924794"/>
    <w:rsid w:val="00924836"/>
    <w:rsid w:val="0092485C"/>
    <w:rsid w:val="0092497C"/>
    <w:rsid w:val="009249D5"/>
    <w:rsid w:val="00924C6B"/>
    <w:rsid w:val="00924D17"/>
    <w:rsid w:val="009250C4"/>
    <w:rsid w:val="009250E7"/>
    <w:rsid w:val="0092515E"/>
    <w:rsid w:val="009253D2"/>
    <w:rsid w:val="009255F2"/>
    <w:rsid w:val="00925713"/>
    <w:rsid w:val="00925756"/>
    <w:rsid w:val="0092590E"/>
    <w:rsid w:val="00925A67"/>
    <w:rsid w:val="00925C1D"/>
    <w:rsid w:val="0092658F"/>
    <w:rsid w:val="00926843"/>
    <w:rsid w:val="0092698F"/>
    <w:rsid w:val="00926C22"/>
    <w:rsid w:val="00926FE7"/>
    <w:rsid w:val="00927146"/>
    <w:rsid w:val="00927299"/>
    <w:rsid w:val="0092733E"/>
    <w:rsid w:val="0092751B"/>
    <w:rsid w:val="009276F5"/>
    <w:rsid w:val="00927ACD"/>
    <w:rsid w:val="00927C44"/>
    <w:rsid w:val="00930110"/>
    <w:rsid w:val="00930116"/>
    <w:rsid w:val="00930137"/>
    <w:rsid w:val="009306DA"/>
    <w:rsid w:val="009309E9"/>
    <w:rsid w:val="00930BB2"/>
    <w:rsid w:val="00930C17"/>
    <w:rsid w:val="00930CC0"/>
    <w:rsid w:val="00930F2E"/>
    <w:rsid w:val="009310F3"/>
    <w:rsid w:val="009315E1"/>
    <w:rsid w:val="00931C02"/>
    <w:rsid w:val="00931D43"/>
    <w:rsid w:val="00932021"/>
    <w:rsid w:val="009320CD"/>
    <w:rsid w:val="009324C4"/>
    <w:rsid w:val="00932693"/>
    <w:rsid w:val="00932CA8"/>
    <w:rsid w:val="00933365"/>
    <w:rsid w:val="00933611"/>
    <w:rsid w:val="00933DA0"/>
    <w:rsid w:val="009343AF"/>
    <w:rsid w:val="00934450"/>
    <w:rsid w:val="009345A4"/>
    <w:rsid w:val="00934658"/>
    <w:rsid w:val="00934E0B"/>
    <w:rsid w:val="009351B3"/>
    <w:rsid w:val="009351B5"/>
    <w:rsid w:val="00935732"/>
    <w:rsid w:val="00935906"/>
    <w:rsid w:val="00935961"/>
    <w:rsid w:val="00935A0A"/>
    <w:rsid w:val="00935C91"/>
    <w:rsid w:val="00936091"/>
    <w:rsid w:val="0093613A"/>
    <w:rsid w:val="00936DBF"/>
    <w:rsid w:val="0093719B"/>
    <w:rsid w:val="009372FE"/>
    <w:rsid w:val="00937725"/>
    <w:rsid w:val="009378D3"/>
    <w:rsid w:val="0093790C"/>
    <w:rsid w:val="00937B9A"/>
    <w:rsid w:val="00937EC1"/>
    <w:rsid w:val="0094057E"/>
    <w:rsid w:val="00940C98"/>
    <w:rsid w:val="00941026"/>
    <w:rsid w:val="0094168C"/>
    <w:rsid w:val="00941B5A"/>
    <w:rsid w:val="00941D1E"/>
    <w:rsid w:val="00941D4F"/>
    <w:rsid w:val="009422C0"/>
    <w:rsid w:val="00942780"/>
    <w:rsid w:val="009427C7"/>
    <w:rsid w:val="00942A94"/>
    <w:rsid w:val="009430B5"/>
    <w:rsid w:val="009430EC"/>
    <w:rsid w:val="00943549"/>
    <w:rsid w:val="009437A6"/>
    <w:rsid w:val="00943C34"/>
    <w:rsid w:val="00944155"/>
    <w:rsid w:val="009441AF"/>
    <w:rsid w:val="009447A2"/>
    <w:rsid w:val="00944AFB"/>
    <w:rsid w:val="00944FE7"/>
    <w:rsid w:val="0094513D"/>
    <w:rsid w:val="009451B0"/>
    <w:rsid w:val="0094530D"/>
    <w:rsid w:val="0094538E"/>
    <w:rsid w:val="00945754"/>
    <w:rsid w:val="00945E28"/>
    <w:rsid w:val="00945ECF"/>
    <w:rsid w:val="009461D5"/>
    <w:rsid w:val="0094673D"/>
    <w:rsid w:val="00946A09"/>
    <w:rsid w:val="00946CA7"/>
    <w:rsid w:val="00946E2C"/>
    <w:rsid w:val="00946FC8"/>
    <w:rsid w:val="0094703D"/>
    <w:rsid w:val="009471E8"/>
    <w:rsid w:val="00947270"/>
    <w:rsid w:val="0094754D"/>
    <w:rsid w:val="00947679"/>
    <w:rsid w:val="009476CE"/>
    <w:rsid w:val="0094773A"/>
    <w:rsid w:val="009477F6"/>
    <w:rsid w:val="0094783E"/>
    <w:rsid w:val="00947A4E"/>
    <w:rsid w:val="00947CD2"/>
    <w:rsid w:val="00947EF8"/>
    <w:rsid w:val="009504AB"/>
    <w:rsid w:val="00950A5F"/>
    <w:rsid w:val="0095107A"/>
    <w:rsid w:val="0095119D"/>
    <w:rsid w:val="009511A0"/>
    <w:rsid w:val="0095142D"/>
    <w:rsid w:val="00951798"/>
    <w:rsid w:val="009520B7"/>
    <w:rsid w:val="0095221D"/>
    <w:rsid w:val="00952269"/>
    <w:rsid w:val="009529C9"/>
    <w:rsid w:val="00952B74"/>
    <w:rsid w:val="00952C5F"/>
    <w:rsid w:val="0095357A"/>
    <w:rsid w:val="009538C2"/>
    <w:rsid w:val="009542E6"/>
    <w:rsid w:val="009544EC"/>
    <w:rsid w:val="00954735"/>
    <w:rsid w:val="00954861"/>
    <w:rsid w:val="00954BCC"/>
    <w:rsid w:val="00954DD4"/>
    <w:rsid w:val="00954E2C"/>
    <w:rsid w:val="00955170"/>
    <w:rsid w:val="009552E8"/>
    <w:rsid w:val="00955609"/>
    <w:rsid w:val="00955813"/>
    <w:rsid w:val="00955A0D"/>
    <w:rsid w:val="00955BD9"/>
    <w:rsid w:val="00955BFE"/>
    <w:rsid w:val="00956465"/>
    <w:rsid w:val="00956492"/>
    <w:rsid w:val="009564EE"/>
    <w:rsid w:val="009567D7"/>
    <w:rsid w:val="00956A54"/>
    <w:rsid w:val="009570B4"/>
    <w:rsid w:val="00957224"/>
    <w:rsid w:val="00957407"/>
    <w:rsid w:val="009578CD"/>
    <w:rsid w:val="00957D58"/>
    <w:rsid w:val="00957DF7"/>
    <w:rsid w:val="009601F9"/>
    <w:rsid w:val="00960EA6"/>
    <w:rsid w:val="00960F0D"/>
    <w:rsid w:val="00961016"/>
    <w:rsid w:val="00961473"/>
    <w:rsid w:val="00961485"/>
    <w:rsid w:val="00961795"/>
    <w:rsid w:val="0096179C"/>
    <w:rsid w:val="0096265A"/>
    <w:rsid w:val="009629C8"/>
    <w:rsid w:val="00962A88"/>
    <w:rsid w:val="00962CEF"/>
    <w:rsid w:val="00962CF2"/>
    <w:rsid w:val="00962DB1"/>
    <w:rsid w:val="00962EBD"/>
    <w:rsid w:val="009630F0"/>
    <w:rsid w:val="00963154"/>
    <w:rsid w:val="00963203"/>
    <w:rsid w:val="009632A3"/>
    <w:rsid w:val="0096379A"/>
    <w:rsid w:val="00963BC2"/>
    <w:rsid w:val="00964315"/>
    <w:rsid w:val="009647B2"/>
    <w:rsid w:val="0096482F"/>
    <w:rsid w:val="00964C1E"/>
    <w:rsid w:val="00965984"/>
    <w:rsid w:val="00965B25"/>
    <w:rsid w:val="00965BAD"/>
    <w:rsid w:val="00965EB2"/>
    <w:rsid w:val="00965EC6"/>
    <w:rsid w:val="00965F6D"/>
    <w:rsid w:val="009661AC"/>
    <w:rsid w:val="009669B7"/>
    <w:rsid w:val="0096704B"/>
    <w:rsid w:val="00967466"/>
    <w:rsid w:val="009677F5"/>
    <w:rsid w:val="0096790B"/>
    <w:rsid w:val="00967ADB"/>
    <w:rsid w:val="00970003"/>
    <w:rsid w:val="009700A4"/>
    <w:rsid w:val="00970106"/>
    <w:rsid w:val="0097023B"/>
    <w:rsid w:val="0097049C"/>
    <w:rsid w:val="00970525"/>
    <w:rsid w:val="009706BC"/>
    <w:rsid w:val="00970D04"/>
    <w:rsid w:val="00970EB9"/>
    <w:rsid w:val="009710D3"/>
    <w:rsid w:val="00971559"/>
    <w:rsid w:val="00971686"/>
    <w:rsid w:val="00971839"/>
    <w:rsid w:val="0097186D"/>
    <w:rsid w:val="00971CF0"/>
    <w:rsid w:val="00971DA8"/>
    <w:rsid w:val="00972012"/>
    <w:rsid w:val="00972245"/>
    <w:rsid w:val="00972374"/>
    <w:rsid w:val="009727E4"/>
    <w:rsid w:val="00972CF2"/>
    <w:rsid w:val="00973293"/>
    <w:rsid w:val="009732B2"/>
    <w:rsid w:val="00973303"/>
    <w:rsid w:val="009735C5"/>
    <w:rsid w:val="00973760"/>
    <w:rsid w:val="009741E8"/>
    <w:rsid w:val="0097456D"/>
    <w:rsid w:val="009746C2"/>
    <w:rsid w:val="00974E2D"/>
    <w:rsid w:val="00974FA2"/>
    <w:rsid w:val="00975060"/>
    <w:rsid w:val="0097513E"/>
    <w:rsid w:val="0097527E"/>
    <w:rsid w:val="00975329"/>
    <w:rsid w:val="00975630"/>
    <w:rsid w:val="00975663"/>
    <w:rsid w:val="0097566B"/>
    <w:rsid w:val="009757F4"/>
    <w:rsid w:val="00975CFB"/>
    <w:rsid w:val="009763FF"/>
    <w:rsid w:val="0097651F"/>
    <w:rsid w:val="00976B88"/>
    <w:rsid w:val="00976EE8"/>
    <w:rsid w:val="00977592"/>
    <w:rsid w:val="00977671"/>
    <w:rsid w:val="009776EA"/>
    <w:rsid w:val="00977AA9"/>
    <w:rsid w:val="00977C93"/>
    <w:rsid w:val="00977CEE"/>
    <w:rsid w:val="009801E8"/>
    <w:rsid w:val="009802CC"/>
    <w:rsid w:val="0098062A"/>
    <w:rsid w:val="009806F5"/>
    <w:rsid w:val="00980A29"/>
    <w:rsid w:val="009811B8"/>
    <w:rsid w:val="0098123D"/>
    <w:rsid w:val="0098129A"/>
    <w:rsid w:val="009813C7"/>
    <w:rsid w:val="009815DE"/>
    <w:rsid w:val="00981DF5"/>
    <w:rsid w:val="00981FF7"/>
    <w:rsid w:val="009823AE"/>
    <w:rsid w:val="00982A56"/>
    <w:rsid w:val="00982FDC"/>
    <w:rsid w:val="00983014"/>
    <w:rsid w:val="0098346C"/>
    <w:rsid w:val="0098355F"/>
    <w:rsid w:val="00983686"/>
    <w:rsid w:val="0098390C"/>
    <w:rsid w:val="00983C3B"/>
    <w:rsid w:val="00983CD8"/>
    <w:rsid w:val="009841F1"/>
    <w:rsid w:val="00984615"/>
    <w:rsid w:val="00984996"/>
    <w:rsid w:val="00984B29"/>
    <w:rsid w:val="00984C98"/>
    <w:rsid w:val="00985030"/>
    <w:rsid w:val="009850A8"/>
    <w:rsid w:val="009850FE"/>
    <w:rsid w:val="009852A4"/>
    <w:rsid w:val="00985BFD"/>
    <w:rsid w:val="00985D62"/>
    <w:rsid w:val="00985EA8"/>
    <w:rsid w:val="009865E4"/>
    <w:rsid w:val="00986779"/>
    <w:rsid w:val="0098780A"/>
    <w:rsid w:val="00987C00"/>
    <w:rsid w:val="0099024B"/>
    <w:rsid w:val="0099048F"/>
    <w:rsid w:val="009905C1"/>
    <w:rsid w:val="0099066D"/>
    <w:rsid w:val="009908E7"/>
    <w:rsid w:val="00990978"/>
    <w:rsid w:val="00990986"/>
    <w:rsid w:val="00990FC6"/>
    <w:rsid w:val="009910A7"/>
    <w:rsid w:val="00991510"/>
    <w:rsid w:val="009915A1"/>
    <w:rsid w:val="0099169E"/>
    <w:rsid w:val="009918A6"/>
    <w:rsid w:val="00991A34"/>
    <w:rsid w:val="00991C67"/>
    <w:rsid w:val="00991CE7"/>
    <w:rsid w:val="0099204B"/>
    <w:rsid w:val="00992590"/>
    <w:rsid w:val="00992757"/>
    <w:rsid w:val="0099290A"/>
    <w:rsid w:val="0099298C"/>
    <w:rsid w:val="00992A1D"/>
    <w:rsid w:val="00992E36"/>
    <w:rsid w:val="00992F22"/>
    <w:rsid w:val="0099322C"/>
    <w:rsid w:val="009934BC"/>
    <w:rsid w:val="0099357F"/>
    <w:rsid w:val="00993D1D"/>
    <w:rsid w:val="00994042"/>
    <w:rsid w:val="00994490"/>
    <w:rsid w:val="0099459B"/>
    <w:rsid w:val="00994B95"/>
    <w:rsid w:val="00994C71"/>
    <w:rsid w:val="00994D8B"/>
    <w:rsid w:val="00994F8D"/>
    <w:rsid w:val="0099522D"/>
    <w:rsid w:val="0099540C"/>
    <w:rsid w:val="009955E9"/>
    <w:rsid w:val="0099560E"/>
    <w:rsid w:val="009957EB"/>
    <w:rsid w:val="009957EC"/>
    <w:rsid w:val="0099584C"/>
    <w:rsid w:val="00995F09"/>
    <w:rsid w:val="00995FD6"/>
    <w:rsid w:val="0099647C"/>
    <w:rsid w:val="009964BF"/>
    <w:rsid w:val="00996548"/>
    <w:rsid w:val="00996683"/>
    <w:rsid w:val="00996717"/>
    <w:rsid w:val="00996928"/>
    <w:rsid w:val="00996C9A"/>
    <w:rsid w:val="00996DDC"/>
    <w:rsid w:val="00996DE1"/>
    <w:rsid w:val="00996E7E"/>
    <w:rsid w:val="00996F5A"/>
    <w:rsid w:val="00997064"/>
    <w:rsid w:val="00997635"/>
    <w:rsid w:val="00997C19"/>
    <w:rsid w:val="00997F4D"/>
    <w:rsid w:val="00997FFA"/>
    <w:rsid w:val="009A0194"/>
    <w:rsid w:val="009A031D"/>
    <w:rsid w:val="009A03CE"/>
    <w:rsid w:val="009A0403"/>
    <w:rsid w:val="009A04B3"/>
    <w:rsid w:val="009A0A5B"/>
    <w:rsid w:val="009A0C00"/>
    <w:rsid w:val="009A1062"/>
    <w:rsid w:val="009A112C"/>
    <w:rsid w:val="009A1340"/>
    <w:rsid w:val="009A13BC"/>
    <w:rsid w:val="009A18B6"/>
    <w:rsid w:val="009A18CB"/>
    <w:rsid w:val="009A1958"/>
    <w:rsid w:val="009A1993"/>
    <w:rsid w:val="009A1C90"/>
    <w:rsid w:val="009A1EDE"/>
    <w:rsid w:val="009A1F93"/>
    <w:rsid w:val="009A2082"/>
    <w:rsid w:val="009A2130"/>
    <w:rsid w:val="009A2181"/>
    <w:rsid w:val="009A2440"/>
    <w:rsid w:val="009A24FA"/>
    <w:rsid w:val="009A278B"/>
    <w:rsid w:val="009A292E"/>
    <w:rsid w:val="009A31B4"/>
    <w:rsid w:val="009A31DE"/>
    <w:rsid w:val="009A3708"/>
    <w:rsid w:val="009A3897"/>
    <w:rsid w:val="009A3CB6"/>
    <w:rsid w:val="009A3D35"/>
    <w:rsid w:val="009A3ECD"/>
    <w:rsid w:val="009A4121"/>
    <w:rsid w:val="009A419C"/>
    <w:rsid w:val="009A4420"/>
    <w:rsid w:val="009A4992"/>
    <w:rsid w:val="009A4B08"/>
    <w:rsid w:val="009A532D"/>
    <w:rsid w:val="009A55F3"/>
    <w:rsid w:val="009A56E8"/>
    <w:rsid w:val="009A58DD"/>
    <w:rsid w:val="009A5A73"/>
    <w:rsid w:val="009A5AC4"/>
    <w:rsid w:val="009A5E11"/>
    <w:rsid w:val="009A5FFE"/>
    <w:rsid w:val="009A6117"/>
    <w:rsid w:val="009A6340"/>
    <w:rsid w:val="009A69E6"/>
    <w:rsid w:val="009A6A28"/>
    <w:rsid w:val="009A6E51"/>
    <w:rsid w:val="009A776C"/>
    <w:rsid w:val="009A7C66"/>
    <w:rsid w:val="009A7D6A"/>
    <w:rsid w:val="009B0028"/>
    <w:rsid w:val="009B0866"/>
    <w:rsid w:val="009B0EF7"/>
    <w:rsid w:val="009B0FA3"/>
    <w:rsid w:val="009B1363"/>
    <w:rsid w:val="009B1394"/>
    <w:rsid w:val="009B1542"/>
    <w:rsid w:val="009B181F"/>
    <w:rsid w:val="009B1A18"/>
    <w:rsid w:val="009B1A31"/>
    <w:rsid w:val="009B215A"/>
    <w:rsid w:val="009B24D9"/>
    <w:rsid w:val="009B267B"/>
    <w:rsid w:val="009B27B2"/>
    <w:rsid w:val="009B2AA8"/>
    <w:rsid w:val="009B2AED"/>
    <w:rsid w:val="009B2BD2"/>
    <w:rsid w:val="009B2E07"/>
    <w:rsid w:val="009B34A9"/>
    <w:rsid w:val="009B360C"/>
    <w:rsid w:val="009B362B"/>
    <w:rsid w:val="009B3704"/>
    <w:rsid w:val="009B3941"/>
    <w:rsid w:val="009B3948"/>
    <w:rsid w:val="009B4241"/>
    <w:rsid w:val="009B47CD"/>
    <w:rsid w:val="009B4A78"/>
    <w:rsid w:val="009B4A7F"/>
    <w:rsid w:val="009B4F4E"/>
    <w:rsid w:val="009B501E"/>
    <w:rsid w:val="009B52FD"/>
    <w:rsid w:val="009B53AA"/>
    <w:rsid w:val="009B53C8"/>
    <w:rsid w:val="009B540A"/>
    <w:rsid w:val="009B548E"/>
    <w:rsid w:val="009B57DB"/>
    <w:rsid w:val="009B5857"/>
    <w:rsid w:val="009B59AB"/>
    <w:rsid w:val="009B5A8B"/>
    <w:rsid w:val="009B5B67"/>
    <w:rsid w:val="009B5D1A"/>
    <w:rsid w:val="009B5F7D"/>
    <w:rsid w:val="009B5FE9"/>
    <w:rsid w:val="009B62B2"/>
    <w:rsid w:val="009B66C6"/>
    <w:rsid w:val="009B6BBF"/>
    <w:rsid w:val="009B6FE8"/>
    <w:rsid w:val="009B701D"/>
    <w:rsid w:val="009B707C"/>
    <w:rsid w:val="009B7E2F"/>
    <w:rsid w:val="009B7FA2"/>
    <w:rsid w:val="009C04EB"/>
    <w:rsid w:val="009C063F"/>
    <w:rsid w:val="009C0B85"/>
    <w:rsid w:val="009C0FF3"/>
    <w:rsid w:val="009C12FA"/>
    <w:rsid w:val="009C1808"/>
    <w:rsid w:val="009C1913"/>
    <w:rsid w:val="009C198B"/>
    <w:rsid w:val="009C2720"/>
    <w:rsid w:val="009C384B"/>
    <w:rsid w:val="009C3A41"/>
    <w:rsid w:val="009C3B00"/>
    <w:rsid w:val="009C3F48"/>
    <w:rsid w:val="009C4121"/>
    <w:rsid w:val="009C4448"/>
    <w:rsid w:val="009C4A22"/>
    <w:rsid w:val="009C4C1B"/>
    <w:rsid w:val="009C5073"/>
    <w:rsid w:val="009C53FF"/>
    <w:rsid w:val="009C5552"/>
    <w:rsid w:val="009C5605"/>
    <w:rsid w:val="009C5703"/>
    <w:rsid w:val="009C597F"/>
    <w:rsid w:val="009C5C38"/>
    <w:rsid w:val="009C5C52"/>
    <w:rsid w:val="009C6102"/>
    <w:rsid w:val="009C61B2"/>
    <w:rsid w:val="009C62E8"/>
    <w:rsid w:val="009C6455"/>
    <w:rsid w:val="009C653C"/>
    <w:rsid w:val="009C653F"/>
    <w:rsid w:val="009C6C5C"/>
    <w:rsid w:val="009C6E3C"/>
    <w:rsid w:val="009C6F6D"/>
    <w:rsid w:val="009C72CD"/>
    <w:rsid w:val="009C7537"/>
    <w:rsid w:val="009C78B3"/>
    <w:rsid w:val="009D0A4A"/>
    <w:rsid w:val="009D0B0E"/>
    <w:rsid w:val="009D0E1D"/>
    <w:rsid w:val="009D1140"/>
    <w:rsid w:val="009D11D4"/>
    <w:rsid w:val="009D153E"/>
    <w:rsid w:val="009D15AD"/>
    <w:rsid w:val="009D1A4B"/>
    <w:rsid w:val="009D1CD3"/>
    <w:rsid w:val="009D1EDE"/>
    <w:rsid w:val="009D2939"/>
    <w:rsid w:val="009D2B59"/>
    <w:rsid w:val="009D2F2C"/>
    <w:rsid w:val="009D2F7D"/>
    <w:rsid w:val="009D32F9"/>
    <w:rsid w:val="009D3CB9"/>
    <w:rsid w:val="009D4461"/>
    <w:rsid w:val="009D451E"/>
    <w:rsid w:val="009D489D"/>
    <w:rsid w:val="009D48D9"/>
    <w:rsid w:val="009D4A0F"/>
    <w:rsid w:val="009D4D2F"/>
    <w:rsid w:val="009D4EFC"/>
    <w:rsid w:val="009D526D"/>
    <w:rsid w:val="009D54BA"/>
    <w:rsid w:val="009D564B"/>
    <w:rsid w:val="009D578F"/>
    <w:rsid w:val="009D57B5"/>
    <w:rsid w:val="009D5862"/>
    <w:rsid w:val="009D5C1E"/>
    <w:rsid w:val="009D5E19"/>
    <w:rsid w:val="009D5F4C"/>
    <w:rsid w:val="009D6876"/>
    <w:rsid w:val="009D6B5F"/>
    <w:rsid w:val="009D6C39"/>
    <w:rsid w:val="009D6CE4"/>
    <w:rsid w:val="009D6F8A"/>
    <w:rsid w:val="009D700B"/>
    <w:rsid w:val="009D7383"/>
    <w:rsid w:val="009D79CF"/>
    <w:rsid w:val="009D7A4B"/>
    <w:rsid w:val="009D7CFB"/>
    <w:rsid w:val="009D7D21"/>
    <w:rsid w:val="009D7F00"/>
    <w:rsid w:val="009E040A"/>
    <w:rsid w:val="009E08AD"/>
    <w:rsid w:val="009E0B13"/>
    <w:rsid w:val="009E0FE6"/>
    <w:rsid w:val="009E14E9"/>
    <w:rsid w:val="009E1AE2"/>
    <w:rsid w:val="009E1C62"/>
    <w:rsid w:val="009E1D88"/>
    <w:rsid w:val="009E2712"/>
    <w:rsid w:val="009E2883"/>
    <w:rsid w:val="009E35B5"/>
    <w:rsid w:val="009E3607"/>
    <w:rsid w:val="009E3A5B"/>
    <w:rsid w:val="009E3E6B"/>
    <w:rsid w:val="009E3E77"/>
    <w:rsid w:val="009E409E"/>
    <w:rsid w:val="009E484C"/>
    <w:rsid w:val="009E4944"/>
    <w:rsid w:val="009E4A7A"/>
    <w:rsid w:val="009E4DCE"/>
    <w:rsid w:val="009E5790"/>
    <w:rsid w:val="009E5946"/>
    <w:rsid w:val="009E59DD"/>
    <w:rsid w:val="009E6713"/>
    <w:rsid w:val="009E698F"/>
    <w:rsid w:val="009E7036"/>
    <w:rsid w:val="009E7083"/>
    <w:rsid w:val="009E70F1"/>
    <w:rsid w:val="009E73DB"/>
    <w:rsid w:val="009E75B4"/>
    <w:rsid w:val="009E7B4F"/>
    <w:rsid w:val="009E7B57"/>
    <w:rsid w:val="009E7BED"/>
    <w:rsid w:val="009E7E81"/>
    <w:rsid w:val="009F0512"/>
    <w:rsid w:val="009F0831"/>
    <w:rsid w:val="009F08B3"/>
    <w:rsid w:val="009F0A3E"/>
    <w:rsid w:val="009F0E34"/>
    <w:rsid w:val="009F1630"/>
    <w:rsid w:val="009F1B39"/>
    <w:rsid w:val="009F23FD"/>
    <w:rsid w:val="009F2784"/>
    <w:rsid w:val="009F2795"/>
    <w:rsid w:val="009F2862"/>
    <w:rsid w:val="009F2A05"/>
    <w:rsid w:val="009F2E82"/>
    <w:rsid w:val="009F3102"/>
    <w:rsid w:val="009F32BB"/>
    <w:rsid w:val="009F394F"/>
    <w:rsid w:val="009F3ACA"/>
    <w:rsid w:val="009F3C11"/>
    <w:rsid w:val="009F3EF6"/>
    <w:rsid w:val="009F4B12"/>
    <w:rsid w:val="009F512E"/>
    <w:rsid w:val="009F51CB"/>
    <w:rsid w:val="009F542B"/>
    <w:rsid w:val="009F5439"/>
    <w:rsid w:val="009F5993"/>
    <w:rsid w:val="009F59FB"/>
    <w:rsid w:val="009F5E42"/>
    <w:rsid w:val="009F5E7D"/>
    <w:rsid w:val="009F6194"/>
    <w:rsid w:val="009F6524"/>
    <w:rsid w:val="009F65A2"/>
    <w:rsid w:val="009F66BC"/>
    <w:rsid w:val="009F68B2"/>
    <w:rsid w:val="009F6BD1"/>
    <w:rsid w:val="009F6CD9"/>
    <w:rsid w:val="009F6D08"/>
    <w:rsid w:val="009F6D3D"/>
    <w:rsid w:val="009F7615"/>
    <w:rsid w:val="009F773F"/>
    <w:rsid w:val="009F7A12"/>
    <w:rsid w:val="009F7A14"/>
    <w:rsid w:val="009F7E1F"/>
    <w:rsid w:val="009F7E2F"/>
    <w:rsid w:val="009F7FAD"/>
    <w:rsid w:val="009F7FBC"/>
    <w:rsid w:val="00A00CE1"/>
    <w:rsid w:val="00A00FE9"/>
    <w:rsid w:val="00A011D0"/>
    <w:rsid w:val="00A012A7"/>
    <w:rsid w:val="00A012C7"/>
    <w:rsid w:val="00A014F3"/>
    <w:rsid w:val="00A01572"/>
    <w:rsid w:val="00A019E7"/>
    <w:rsid w:val="00A02958"/>
    <w:rsid w:val="00A02A5C"/>
    <w:rsid w:val="00A02A7F"/>
    <w:rsid w:val="00A02B2A"/>
    <w:rsid w:val="00A02EDD"/>
    <w:rsid w:val="00A02FCD"/>
    <w:rsid w:val="00A0316A"/>
    <w:rsid w:val="00A0321E"/>
    <w:rsid w:val="00A039DD"/>
    <w:rsid w:val="00A03D4F"/>
    <w:rsid w:val="00A03DC2"/>
    <w:rsid w:val="00A03E4F"/>
    <w:rsid w:val="00A04431"/>
    <w:rsid w:val="00A045F7"/>
    <w:rsid w:val="00A04D51"/>
    <w:rsid w:val="00A04EA0"/>
    <w:rsid w:val="00A0501A"/>
    <w:rsid w:val="00A058A4"/>
    <w:rsid w:val="00A05B7B"/>
    <w:rsid w:val="00A05DC5"/>
    <w:rsid w:val="00A05E72"/>
    <w:rsid w:val="00A05EF8"/>
    <w:rsid w:val="00A061BF"/>
    <w:rsid w:val="00A065EB"/>
    <w:rsid w:val="00A0697D"/>
    <w:rsid w:val="00A06A2B"/>
    <w:rsid w:val="00A06AAE"/>
    <w:rsid w:val="00A06B6A"/>
    <w:rsid w:val="00A06B84"/>
    <w:rsid w:val="00A06E28"/>
    <w:rsid w:val="00A06F23"/>
    <w:rsid w:val="00A07117"/>
    <w:rsid w:val="00A071F5"/>
    <w:rsid w:val="00A075BC"/>
    <w:rsid w:val="00A077BA"/>
    <w:rsid w:val="00A07D66"/>
    <w:rsid w:val="00A1004D"/>
    <w:rsid w:val="00A102B0"/>
    <w:rsid w:val="00A102F8"/>
    <w:rsid w:val="00A10354"/>
    <w:rsid w:val="00A1056A"/>
    <w:rsid w:val="00A10D0B"/>
    <w:rsid w:val="00A11123"/>
    <w:rsid w:val="00A116D4"/>
    <w:rsid w:val="00A11748"/>
    <w:rsid w:val="00A11B45"/>
    <w:rsid w:val="00A11BBB"/>
    <w:rsid w:val="00A12140"/>
    <w:rsid w:val="00A1225A"/>
    <w:rsid w:val="00A1272B"/>
    <w:rsid w:val="00A12855"/>
    <w:rsid w:val="00A128A1"/>
    <w:rsid w:val="00A12928"/>
    <w:rsid w:val="00A1326F"/>
    <w:rsid w:val="00A132BA"/>
    <w:rsid w:val="00A13759"/>
    <w:rsid w:val="00A13808"/>
    <w:rsid w:val="00A13910"/>
    <w:rsid w:val="00A14013"/>
    <w:rsid w:val="00A1417F"/>
    <w:rsid w:val="00A1480A"/>
    <w:rsid w:val="00A14B38"/>
    <w:rsid w:val="00A14DB1"/>
    <w:rsid w:val="00A1517B"/>
    <w:rsid w:val="00A157B3"/>
    <w:rsid w:val="00A158DC"/>
    <w:rsid w:val="00A15919"/>
    <w:rsid w:val="00A15EC1"/>
    <w:rsid w:val="00A161EF"/>
    <w:rsid w:val="00A16284"/>
    <w:rsid w:val="00A169D4"/>
    <w:rsid w:val="00A16EC6"/>
    <w:rsid w:val="00A17564"/>
    <w:rsid w:val="00A1768B"/>
    <w:rsid w:val="00A200DC"/>
    <w:rsid w:val="00A20182"/>
    <w:rsid w:val="00A20189"/>
    <w:rsid w:val="00A204E6"/>
    <w:rsid w:val="00A205B1"/>
    <w:rsid w:val="00A20B7E"/>
    <w:rsid w:val="00A21007"/>
    <w:rsid w:val="00A215E9"/>
    <w:rsid w:val="00A21E6A"/>
    <w:rsid w:val="00A22130"/>
    <w:rsid w:val="00A231EC"/>
    <w:rsid w:val="00A2333F"/>
    <w:rsid w:val="00A238AD"/>
    <w:rsid w:val="00A23999"/>
    <w:rsid w:val="00A239D1"/>
    <w:rsid w:val="00A24828"/>
    <w:rsid w:val="00A251B4"/>
    <w:rsid w:val="00A2564C"/>
    <w:rsid w:val="00A25E21"/>
    <w:rsid w:val="00A25F36"/>
    <w:rsid w:val="00A2616D"/>
    <w:rsid w:val="00A26366"/>
    <w:rsid w:val="00A263CE"/>
    <w:rsid w:val="00A26A85"/>
    <w:rsid w:val="00A26C9B"/>
    <w:rsid w:val="00A26CFB"/>
    <w:rsid w:val="00A26D2D"/>
    <w:rsid w:val="00A2708A"/>
    <w:rsid w:val="00A270FD"/>
    <w:rsid w:val="00A27280"/>
    <w:rsid w:val="00A27C2A"/>
    <w:rsid w:val="00A30206"/>
    <w:rsid w:val="00A30395"/>
    <w:rsid w:val="00A30541"/>
    <w:rsid w:val="00A307BA"/>
    <w:rsid w:val="00A31243"/>
    <w:rsid w:val="00A312D4"/>
    <w:rsid w:val="00A3160D"/>
    <w:rsid w:val="00A31874"/>
    <w:rsid w:val="00A31E57"/>
    <w:rsid w:val="00A3215B"/>
    <w:rsid w:val="00A32634"/>
    <w:rsid w:val="00A32652"/>
    <w:rsid w:val="00A326AB"/>
    <w:rsid w:val="00A32C28"/>
    <w:rsid w:val="00A33310"/>
    <w:rsid w:val="00A335AE"/>
    <w:rsid w:val="00A3389E"/>
    <w:rsid w:val="00A33920"/>
    <w:rsid w:val="00A339DF"/>
    <w:rsid w:val="00A33C99"/>
    <w:rsid w:val="00A33DDA"/>
    <w:rsid w:val="00A33EA6"/>
    <w:rsid w:val="00A34277"/>
    <w:rsid w:val="00A344C2"/>
    <w:rsid w:val="00A348C1"/>
    <w:rsid w:val="00A34A3E"/>
    <w:rsid w:val="00A34A98"/>
    <w:rsid w:val="00A34B2F"/>
    <w:rsid w:val="00A3522D"/>
    <w:rsid w:val="00A352BA"/>
    <w:rsid w:val="00A3549A"/>
    <w:rsid w:val="00A3556A"/>
    <w:rsid w:val="00A355EA"/>
    <w:rsid w:val="00A35974"/>
    <w:rsid w:val="00A35E0F"/>
    <w:rsid w:val="00A35EBD"/>
    <w:rsid w:val="00A36009"/>
    <w:rsid w:val="00A365E5"/>
    <w:rsid w:val="00A366F0"/>
    <w:rsid w:val="00A36AE9"/>
    <w:rsid w:val="00A36C6C"/>
    <w:rsid w:val="00A36FC0"/>
    <w:rsid w:val="00A377ED"/>
    <w:rsid w:val="00A37870"/>
    <w:rsid w:val="00A378D6"/>
    <w:rsid w:val="00A37B39"/>
    <w:rsid w:val="00A37E4E"/>
    <w:rsid w:val="00A37EE6"/>
    <w:rsid w:val="00A40054"/>
    <w:rsid w:val="00A40158"/>
    <w:rsid w:val="00A401B3"/>
    <w:rsid w:val="00A4027C"/>
    <w:rsid w:val="00A40474"/>
    <w:rsid w:val="00A40BD1"/>
    <w:rsid w:val="00A40D99"/>
    <w:rsid w:val="00A40F0C"/>
    <w:rsid w:val="00A40F71"/>
    <w:rsid w:val="00A412B3"/>
    <w:rsid w:val="00A41BCA"/>
    <w:rsid w:val="00A41C88"/>
    <w:rsid w:val="00A42B22"/>
    <w:rsid w:val="00A42F1C"/>
    <w:rsid w:val="00A431A3"/>
    <w:rsid w:val="00A437AE"/>
    <w:rsid w:val="00A43B9B"/>
    <w:rsid w:val="00A43C47"/>
    <w:rsid w:val="00A43E0A"/>
    <w:rsid w:val="00A445ED"/>
    <w:rsid w:val="00A44CE1"/>
    <w:rsid w:val="00A455D5"/>
    <w:rsid w:val="00A456B0"/>
    <w:rsid w:val="00A46271"/>
    <w:rsid w:val="00A467AA"/>
    <w:rsid w:val="00A46A5A"/>
    <w:rsid w:val="00A46FDC"/>
    <w:rsid w:val="00A474D8"/>
    <w:rsid w:val="00A479E9"/>
    <w:rsid w:val="00A47F7C"/>
    <w:rsid w:val="00A50126"/>
    <w:rsid w:val="00A5048A"/>
    <w:rsid w:val="00A50898"/>
    <w:rsid w:val="00A50957"/>
    <w:rsid w:val="00A50A79"/>
    <w:rsid w:val="00A51639"/>
    <w:rsid w:val="00A5164A"/>
    <w:rsid w:val="00A51A04"/>
    <w:rsid w:val="00A51A4A"/>
    <w:rsid w:val="00A51BAA"/>
    <w:rsid w:val="00A521F6"/>
    <w:rsid w:val="00A52262"/>
    <w:rsid w:val="00A5262D"/>
    <w:rsid w:val="00A52A0C"/>
    <w:rsid w:val="00A52B0B"/>
    <w:rsid w:val="00A52CF7"/>
    <w:rsid w:val="00A537A7"/>
    <w:rsid w:val="00A53E97"/>
    <w:rsid w:val="00A54194"/>
    <w:rsid w:val="00A54345"/>
    <w:rsid w:val="00A54935"/>
    <w:rsid w:val="00A5497F"/>
    <w:rsid w:val="00A54D15"/>
    <w:rsid w:val="00A550A0"/>
    <w:rsid w:val="00A554A0"/>
    <w:rsid w:val="00A5554E"/>
    <w:rsid w:val="00A55575"/>
    <w:rsid w:val="00A558DF"/>
    <w:rsid w:val="00A55978"/>
    <w:rsid w:val="00A55CB1"/>
    <w:rsid w:val="00A55CC0"/>
    <w:rsid w:val="00A55E42"/>
    <w:rsid w:val="00A5619C"/>
    <w:rsid w:val="00A566D8"/>
    <w:rsid w:val="00A5680D"/>
    <w:rsid w:val="00A5683B"/>
    <w:rsid w:val="00A56B09"/>
    <w:rsid w:val="00A56CDF"/>
    <w:rsid w:val="00A56E34"/>
    <w:rsid w:val="00A5731B"/>
    <w:rsid w:val="00A57323"/>
    <w:rsid w:val="00A57A6F"/>
    <w:rsid w:val="00A6067C"/>
    <w:rsid w:val="00A61186"/>
    <w:rsid w:val="00A612EB"/>
    <w:rsid w:val="00A617D8"/>
    <w:rsid w:val="00A61973"/>
    <w:rsid w:val="00A61EC3"/>
    <w:rsid w:val="00A620A7"/>
    <w:rsid w:val="00A62A04"/>
    <w:rsid w:val="00A62C5E"/>
    <w:rsid w:val="00A6333B"/>
    <w:rsid w:val="00A6390A"/>
    <w:rsid w:val="00A63B61"/>
    <w:rsid w:val="00A64CF3"/>
    <w:rsid w:val="00A64DA4"/>
    <w:rsid w:val="00A64E8F"/>
    <w:rsid w:val="00A64FE3"/>
    <w:rsid w:val="00A6522E"/>
    <w:rsid w:val="00A65318"/>
    <w:rsid w:val="00A658AF"/>
    <w:rsid w:val="00A65F3D"/>
    <w:rsid w:val="00A660A4"/>
    <w:rsid w:val="00A6672E"/>
    <w:rsid w:val="00A66B71"/>
    <w:rsid w:val="00A66C0A"/>
    <w:rsid w:val="00A66D3D"/>
    <w:rsid w:val="00A670CD"/>
    <w:rsid w:val="00A6715F"/>
    <w:rsid w:val="00A67387"/>
    <w:rsid w:val="00A6783E"/>
    <w:rsid w:val="00A70527"/>
    <w:rsid w:val="00A70921"/>
    <w:rsid w:val="00A70B36"/>
    <w:rsid w:val="00A70E00"/>
    <w:rsid w:val="00A70ECE"/>
    <w:rsid w:val="00A70FD3"/>
    <w:rsid w:val="00A71432"/>
    <w:rsid w:val="00A71CE7"/>
    <w:rsid w:val="00A71E51"/>
    <w:rsid w:val="00A7210B"/>
    <w:rsid w:val="00A722FB"/>
    <w:rsid w:val="00A728B1"/>
    <w:rsid w:val="00A728C1"/>
    <w:rsid w:val="00A732DE"/>
    <w:rsid w:val="00A7347E"/>
    <w:rsid w:val="00A736FF"/>
    <w:rsid w:val="00A73C4B"/>
    <w:rsid w:val="00A73CA1"/>
    <w:rsid w:val="00A73D95"/>
    <w:rsid w:val="00A73F86"/>
    <w:rsid w:val="00A7430A"/>
    <w:rsid w:val="00A743CC"/>
    <w:rsid w:val="00A744AB"/>
    <w:rsid w:val="00A74992"/>
    <w:rsid w:val="00A74CF7"/>
    <w:rsid w:val="00A74F83"/>
    <w:rsid w:val="00A75B4D"/>
    <w:rsid w:val="00A75EE0"/>
    <w:rsid w:val="00A7643F"/>
    <w:rsid w:val="00A76824"/>
    <w:rsid w:val="00A76A32"/>
    <w:rsid w:val="00A772A8"/>
    <w:rsid w:val="00A77947"/>
    <w:rsid w:val="00A77B57"/>
    <w:rsid w:val="00A77BD3"/>
    <w:rsid w:val="00A77D51"/>
    <w:rsid w:val="00A80287"/>
    <w:rsid w:val="00A8038C"/>
    <w:rsid w:val="00A8050C"/>
    <w:rsid w:val="00A808DE"/>
    <w:rsid w:val="00A80F0D"/>
    <w:rsid w:val="00A816E3"/>
    <w:rsid w:val="00A81BE3"/>
    <w:rsid w:val="00A81C2A"/>
    <w:rsid w:val="00A820E6"/>
    <w:rsid w:val="00A8217E"/>
    <w:rsid w:val="00A82267"/>
    <w:rsid w:val="00A828C0"/>
    <w:rsid w:val="00A82F8D"/>
    <w:rsid w:val="00A83442"/>
    <w:rsid w:val="00A83784"/>
    <w:rsid w:val="00A84532"/>
    <w:rsid w:val="00A8464B"/>
    <w:rsid w:val="00A84840"/>
    <w:rsid w:val="00A84B98"/>
    <w:rsid w:val="00A84F45"/>
    <w:rsid w:val="00A8506A"/>
    <w:rsid w:val="00A85580"/>
    <w:rsid w:val="00A8585B"/>
    <w:rsid w:val="00A85E33"/>
    <w:rsid w:val="00A86095"/>
    <w:rsid w:val="00A863CB"/>
    <w:rsid w:val="00A87120"/>
    <w:rsid w:val="00A8761B"/>
    <w:rsid w:val="00A876A5"/>
    <w:rsid w:val="00A90886"/>
    <w:rsid w:val="00A90B42"/>
    <w:rsid w:val="00A90D5B"/>
    <w:rsid w:val="00A91319"/>
    <w:rsid w:val="00A91551"/>
    <w:rsid w:val="00A91797"/>
    <w:rsid w:val="00A921BC"/>
    <w:rsid w:val="00A925C9"/>
    <w:rsid w:val="00A9296E"/>
    <w:rsid w:val="00A92B7C"/>
    <w:rsid w:val="00A92D31"/>
    <w:rsid w:val="00A92F70"/>
    <w:rsid w:val="00A9302A"/>
    <w:rsid w:val="00A93176"/>
    <w:rsid w:val="00A935D8"/>
    <w:rsid w:val="00A93702"/>
    <w:rsid w:val="00A93803"/>
    <w:rsid w:val="00A93C21"/>
    <w:rsid w:val="00A93F1B"/>
    <w:rsid w:val="00A93F85"/>
    <w:rsid w:val="00A94128"/>
    <w:rsid w:val="00A945DC"/>
    <w:rsid w:val="00A945DD"/>
    <w:rsid w:val="00A94C4E"/>
    <w:rsid w:val="00A951FB"/>
    <w:rsid w:val="00A95494"/>
    <w:rsid w:val="00A955FC"/>
    <w:rsid w:val="00A9582B"/>
    <w:rsid w:val="00A958DF"/>
    <w:rsid w:val="00A9592F"/>
    <w:rsid w:val="00A95AD6"/>
    <w:rsid w:val="00A95E4F"/>
    <w:rsid w:val="00A95ECD"/>
    <w:rsid w:val="00A95FB2"/>
    <w:rsid w:val="00A960B7"/>
    <w:rsid w:val="00A9647D"/>
    <w:rsid w:val="00A96ABD"/>
    <w:rsid w:val="00A96EDF"/>
    <w:rsid w:val="00A96FBC"/>
    <w:rsid w:val="00A974BD"/>
    <w:rsid w:val="00A97BE1"/>
    <w:rsid w:val="00AA03E6"/>
    <w:rsid w:val="00AA07EF"/>
    <w:rsid w:val="00AA08AB"/>
    <w:rsid w:val="00AA097A"/>
    <w:rsid w:val="00AA0B3C"/>
    <w:rsid w:val="00AA1023"/>
    <w:rsid w:val="00AA11EC"/>
    <w:rsid w:val="00AA13B8"/>
    <w:rsid w:val="00AA150D"/>
    <w:rsid w:val="00AA1606"/>
    <w:rsid w:val="00AA1916"/>
    <w:rsid w:val="00AA1CD4"/>
    <w:rsid w:val="00AA2843"/>
    <w:rsid w:val="00AA2BBC"/>
    <w:rsid w:val="00AA2D1D"/>
    <w:rsid w:val="00AA2E4A"/>
    <w:rsid w:val="00AA2FCF"/>
    <w:rsid w:val="00AA4A03"/>
    <w:rsid w:val="00AA4A72"/>
    <w:rsid w:val="00AA5889"/>
    <w:rsid w:val="00AA5F01"/>
    <w:rsid w:val="00AA6047"/>
    <w:rsid w:val="00AA6321"/>
    <w:rsid w:val="00AA6437"/>
    <w:rsid w:val="00AA64E8"/>
    <w:rsid w:val="00AA6723"/>
    <w:rsid w:val="00AA681C"/>
    <w:rsid w:val="00AA6D17"/>
    <w:rsid w:val="00AA6F9D"/>
    <w:rsid w:val="00AA710F"/>
    <w:rsid w:val="00AA724D"/>
    <w:rsid w:val="00AA7356"/>
    <w:rsid w:val="00AA75FD"/>
    <w:rsid w:val="00AA77E7"/>
    <w:rsid w:val="00AB08F6"/>
    <w:rsid w:val="00AB13EE"/>
    <w:rsid w:val="00AB1417"/>
    <w:rsid w:val="00AB1945"/>
    <w:rsid w:val="00AB1CB6"/>
    <w:rsid w:val="00AB1CB7"/>
    <w:rsid w:val="00AB2449"/>
    <w:rsid w:val="00AB249E"/>
    <w:rsid w:val="00AB282D"/>
    <w:rsid w:val="00AB2906"/>
    <w:rsid w:val="00AB2D14"/>
    <w:rsid w:val="00AB3120"/>
    <w:rsid w:val="00AB32A0"/>
    <w:rsid w:val="00AB358D"/>
    <w:rsid w:val="00AB37D1"/>
    <w:rsid w:val="00AB3A42"/>
    <w:rsid w:val="00AB3C1D"/>
    <w:rsid w:val="00AB3D47"/>
    <w:rsid w:val="00AB3D91"/>
    <w:rsid w:val="00AB40C8"/>
    <w:rsid w:val="00AB484A"/>
    <w:rsid w:val="00AB58B3"/>
    <w:rsid w:val="00AB5D27"/>
    <w:rsid w:val="00AB5E1B"/>
    <w:rsid w:val="00AB60F5"/>
    <w:rsid w:val="00AB6564"/>
    <w:rsid w:val="00AB6570"/>
    <w:rsid w:val="00AB6AC5"/>
    <w:rsid w:val="00AB6B04"/>
    <w:rsid w:val="00AB6C95"/>
    <w:rsid w:val="00AB6FEC"/>
    <w:rsid w:val="00AB70E2"/>
    <w:rsid w:val="00AB7280"/>
    <w:rsid w:val="00AB728E"/>
    <w:rsid w:val="00AB763F"/>
    <w:rsid w:val="00AB7A21"/>
    <w:rsid w:val="00AB7D28"/>
    <w:rsid w:val="00AB7F04"/>
    <w:rsid w:val="00AB7F28"/>
    <w:rsid w:val="00AB7F81"/>
    <w:rsid w:val="00AC0247"/>
    <w:rsid w:val="00AC040B"/>
    <w:rsid w:val="00AC063A"/>
    <w:rsid w:val="00AC0A46"/>
    <w:rsid w:val="00AC0DCD"/>
    <w:rsid w:val="00AC0E35"/>
    <w:rsid w:val="00AC12A0"/>
    <w:rsid w:val="00AC135C"/>
    <w:rsid w:val="00AC1EC2"/>
    <w:rsid w:val="00AC2F8A"/>
    <w:rsid w:val="00AC30BE"/>
    <w:rsid w:val="00AC3171"/>
    <w:rsid w:val="00AC31F7"/>
    <w:rsid w:val="00AC3714"/>
    <w:rsid w:val="00AC372F"/>
    <w:rsid w:val="00AC37E3"/>
    <w:rsid w:val="00AC3E84"/>
    <w:rsid w:val="00AC44D3"/>
    <w:rsid w:val="00AC48B9"/>
    <w:rsid w:val="00AC495B"/>
    <w:rsid w:val="00AC4BD0"/>
    <w:rsid w:val="00AC53C4"/>
    <w:rsid w:val="00AC5604"/>
    <w:rsid w:val="00AC5C06"/>
    <w:rsid w:val="00AC623F"/>
    <w:rsid w:val="00AC64CF"/>
    <w:rsid w:val="00AC6575"/>
    <w:rsid w:val="00AC66F8"/>
    <w:rsid w:val="00AC67C1"/>
    <w:rsid w:val="00AC694F"/>
    <w:rsid w:val="00AC6A1F"/>
    <w:rsid w:val="00AC6B7D"/>
    <w:rsid w:val="00AC6C9A"/>
    <w:rsid w:val="00AC6DE5"/>
    <w:rsid w:val="00AC6E57"/>
    <w:rsid w:val="00AC7182"/>
    <w:rsid w:val="00AC7530"/>
    <w:rsid w:val="00AC764E"/>
    <w:rsid w:val="00AC7695"/>
    <w:rsid w:val="00AC7B16"/>
    <w:rsid w:val="00AC7E1B"/>
    <w:rsid w:val="00AC7EC6"/>
    <w:rsid w:val="00AD0245"/>
    <w:rsid w:val="00AD0641"/>
    <w:rsid w:val="00AD095D"/>
    <w:rsid w:val="00AD0A16"/>
    <w:rsid w:val="00AD0C07"/>
    <w:rsid w:val="00AD0F18"/>
    <w:rsid w:val="00AD146E"/>
    <w:rsid w:val="00AD14E1"/>
    <w:rsid w:val="00AD16DA"/>
    <w:rsid w:val="00AD17A7"/>
    <w:rsid w:val="00AD186E"/>
    <w:rsid w:val="00AD194A"/>
    <w:rsid w:val="00AD1984"/>
    <w:rsid w:val="00AD1A7F"/>
    <w:rsid w:val="00AD1AB6"/>
    <w:rsid w:val="00AD1FE2"/>
    <w:rsid w:val="00AD2023"/>
    <w:rsid w:val="00AD21ED"/>
    <w:rsid w:val="00AD248F"/>
    <w:rsid w:val="00AD2635"/>
    <w:rsid w:val="00AD2763"/>
    <w:rsid w:val="00AD27BD"/>
    <w:rsid w:val="00AD296A"/>
    <w:rsid w:val="00AD29EC"/>
    <w:rsid w:val="00AD2C6E"/>
    <w:rsid w:val="00AD37E3"/>
    <w:rsid w:val="00AD3B15"/>
    <w:rsid w:val="00AD3CC8"/>
    <w:rsid w:val="00AD3D02"/>
    <w:rsid w:val="00AD48FD"/>
    <w:rsid w:val="00AD4B9F"/>
    <w:rsid w:val="00AD4F36"/>
    <w:rsid w:val="00AD5210"/>
    <w:rsid w:val="00AD5406"/>
    <w:rsid w:val="00AD5520"/>
    <w:rsid w:val="00AD5825"/>
    <w:rsid w:val="00AD5AD8"/>
    <w:rsid w:val="00AD5C2D"/>
    <w:rsid w:val="00AD63BB"/>
    <w:rsid w:val="00AD68C6"/>
    <w:rsid w:val="00AD6939"/>
    <w:rsid w:val="00AD69FD"/>
    <w:rsid w:val="00AD6B53"/>
    <w:rsid w:val="00AD6E59"/>
    <w:rsid w:val="00AD6EDA"/>
    <w:rsid w:val="00AD72F2"/>
    <w:rsid w:val="00AD74A9"/>
    <w:rsid w:val="00AD769D"/>
    <w:rsid w:val="00AE088E"/>
    <w:rsid w:val="00AE0A56"/>
    <w:rsid w:val="00AE0CA2"/>
    <w:rsid w:val="00AE0E33"/>
    <w:rsid w:val="00AE0F67"/>
    <w:rsid w:val="00AE1575"/>
    <w:rsid w:val="00AE15B3"/>
    <w:rsid w:val="00AE172F"/>
    <w:rsid w:val="00AE19BF"/>
    <w:rsid w:val="00AE1FA6"/>
    <w:rsid w:val="00AE20E9"/>
    <w:rsid w:val="00AE214D"/>
    <w:rsid w:val="00AE2185"/>
    <w:rsid w:val="00AE2253"/>
    <w:rsid w:val="00AE2297"/>
    <w:rsid w:val="00AE2404"/>
    <w:rsid w:val="00AE2A37"/>
    <w:rsid w:val="00AE2E1B"/>
    <w:rsid w:val="00AE2F6F"/>
    <w:rsid w:val="00AE34EE"/>
    <w:rsid w:val="00AE367A"/>
    <w:rsid w:val="00AE3BED"/>
    <w:rsid w:val="00AE3E02"/>
    <w:rsid w:val="00AE3E9A"/>
    <w:rsid w:val="00AE42B8"/>
    <w:rsid w:val="00AE4646"/>
    <w:rsid w:val="00AE4911"/>
    <w:rsid w:val="00AE4A4B"/>
    <w:rsid w:val="00AE4C3C"/>
    <w:rsid w:val="00AE4FBF"/>
    <w:rsid w:val="00AE5957"/>
    <w:rsid w:val="00AE5CB5"/>
    <w:rsid w:val="00AE68BD"/>
    <w:rsid w:val="00AE6B8B"/>
    <w:rsid w:val="00AE7185"/>
    <w:rsid w:val="00AE71DD"/>
    <w:rsid w:val="00AE7218"/>
    <w:rsid w:val="00AE7671"/>
    <w:rsid w:val="00AE7919"/>
    <w:rsid w:val="00AE7AEE"/>
    <w:rsid w:val="00AF01DD"/>
    <w:rsid w:val="00AF033E"/>
    <w:rsid w:val="00AF0584"/>
    <w:rsid w:val="00AF0684"/>
    <w:rsid w:val="00AF0B05"/>
    <w:rsid w:val="00AF0F2E"/>
    <w:rsid w:val="00AF118D"/>
    <w:rsid w:val="00AF171B"/>
    <w:rsid w:val="00AF18BB"/>
    <w:rsid w:val="00AF1A2D"/>
    <w:rsid w:val="00AF1A7F"/>
    <w:rsid w:val="00AF2136"/>
    <w:rsid w:val="00AF2887"/>
    <w:rsid w:val="00AF30BC"/>
    <w:rsid w:val="00AF3EC3"/>
    <w:rsid w:val="00AF3ED4"/>
    <w:rsid w:val="00AF4701"/>
    <w:rsid w:val="00AF47CA"/>
    <w:rsid w:val="00AF4F63"/>
    <w:rsid w:val="00AF52F6"/>
    <w:rsid w:val="00AF55C1"/>
    <w:rsid w:val="00AF577D"/>
    <w:rsid w:val="00AF5CF1"/>
    <w:rsid w:val="00AF60AF"/>
    <w:rsid w:val="00AF616F"/>
    <w:rsid w:val="00AF6420"/>
    <w:rsid w:val="00AF6465"/>
    <w:rsid w:val="00AF64AD"/>
    <w:rsid w:val="00AF6583"/>
    <w:rsid w:val="00AF6997"/>
    <w:rsid w:val="00AF6A22"/>
    <w:rsid w:val="00AF6B4D"/>
    <w:rsid w:val="00AF6BAD"/>
    <w:rsid w:val="00AF6BF9"/>
    <w:rsid w:val="00AF6F15"/>
    <w:rsid w:val="00AF7100"/>
    <w:rsid w:val="00AF73B4"/>
    <w:rsid w:val="00AF740F"/>
    <w:rsid w:val="00AF79E3"/>
    <w:rsid w:val="00AF7E18"/>
    <w:rsid w:val="00B001FF"/>
    <w:rsid w:val="00B003E2"/>
    <w:rsid w:val="00B008BC"/>
    <w:rsid w:val="00B00CD6"/>
    <w:rsid w:val="00B00E33"/>
    <w:rsid w:val="00B00F9D"/>
    <w:rsid w:val="00B012B7"/>
    <w:rsid w:val="00B01434"/>
    <w:rsid w:val="00B0153D"/>
    <w:rsid w:val="00B01EB5"/>
    <w:rsid w:val="00B0269D"/>
    <w:rsid w:val="00B02A0B"/>
    <w:rsid w:val="00B02BE2"/>
    <w:rsid w:val="00B030DF"/>
    <w:rsid w:val="00B03177"/>
    <w:rsid w:val="00B031BE"/>
    <w:rsid w:val="00B03967"/>
    <w:rsid w:val="00B03D53"/>
    <w:rsid w:val="00B03EDC"/>
    <w:rsid w:val="00B044B8"/>
    <w:rsid w:val="00B047B7"/>
    <w:rsid w:val="00B048FE"/>
    <w:rsid w:val="00B04B76"/>
    <w:rsid w:val="00B04F5C"/>
    <w:rsid w:val="00B05C22"/>
    <w:rsid w:val="00B05C35"/>
    <w:rsid w:val="00B05DDC"/>
    <w:rsid w:val="00B06288"/>
    <w:rsid w:val="00B062AC"/>
    <w:rsid w:val="00B067C8"/>
    <w:rsid w:val="00B0695B"/>
    <w:rsid w:val="00B06986"/>
    <w:rsid w:val="00B06CBF"/>
    <w:rsid w:val="00B0762A"/>
    <w:rsid w:val="00B0769E"/>
    <w:rsid w:val="00B07AC6"/>
    <w:rsid w:val="00B07CF7"/>
    <w:rsid w:val="00B07EA9"/>
    <w:rsid w:val="00B10076"/>
    <w:rsid w:val="00B103D4"/>
    <w:rsid w:val="00B10564"/>
    <w:rsid w:val="00B10732"/>
    <w:rsid w:val="00B10B16"/>
    <w:rsid w:val="00B10CBF"/>
    <w:rsid w:val="00B10E4E"/>
    <w:rsid w:val="00B1110E"/>
    <w:rsid w:val="00B11730"/>
    <w:rsid w:val="00B11816"/>
    <w:rsid w:val="00B11E20"/>
    <w:rsid w:val="00B12057"/>
    <w:rsid w:val="00B12652"/>
    <w:rsid w:val="00B12824"/>
    <w:rsid w:val="00B12998"/>
    <w:rsid w:val="00B129F6"/>
    <w:rsid w:val="00B12AA0"/>
    <w:rsid w:val="00B1300B"/>
    <w:rsid w:val="00B13206"/>
    <w:rsid w:val="00B1370A"/>
    <w:rsid w:val="00B13C98"/>
    <w:rsid w:val="00B13CA5"/>
    <w:rsid w:val="00B13CD9"/>
    <w:rsid w:val="00B13ED5"/>
    <w:rsid w:val="00B1423A"/>
    <w:rsid w:val="00B14386"/>
    <w:rsid w:val="00B14435"/>
    <w:rsid w:val="00B14EDE"/>
    <w:rsid w:val="00B14FC2"/>
    <w:rsid w:val="00B157FE"/>
    <w:rsid w:val="00B15CA0"/>
    <w:rsid w:val="00B15F1F"/>
    <w:rsid w:val="00B16046"/>
    <w:rsid w:val="00B1610C"/>
    <w:rsid w:val="00B163F4"/>
    <w:rsid w:val="00B1640B"/>
    <w:rsid w:val="00B16AD1"/>
    <w:rsid w:val="00B1718C"/>
    <w:rsid w:val="00B17337"/>
    <w:rsid w:val="00B174CC"/>
    <w:rsid w:val="00B17588"/>
    <w:rsid w:val="00B17656"/>
    <w:rsid w:val="00B17697"/>
    <w:rsid w:val="00B17706"/>
    <w:rsid w:val="00B178AB"/>
    <w:rsid w:val="00B17AE0"/>
    <w:rsid w:val="00B17B98"/>
    <w:rsid w:val="00B17D98"/>
    <w:rsid w:val="00B17ED2"/>
    <w:rsid w:val="00B200A6"/>
    <w:rsid w:val="00B202AF"/>
    <w:rsid w:val="00B20479"/>
    <w:rsid w:val="00B20538"/>
    <w:rsid w:val="00B20669"/>
    <w:rsid w:val="00B20999"/>
    <w:rsid w:val="00B20B57"/>
    <w:rsid w:val="00B20F62"/>
    <w:rsid w:val="00B21200"/>
    <w:rsid w:val="00B2142C"/>
    <w:rsid w:val="00B2144C"/>
    <w:rsid w:val="00B215A2"/>
    <w:rsid w:val="00B21886"/>
    <w:rsid w:val="00B219D4"/>
    <w:rsid w:val="00B21D65"/>
    <w:rsid w:val="00B22152"/>
    <w:rsid w:val="00B223D7"/>
    <w:rsid w:val="00B2287A"/>
    <w:rsid w:val="00B22976"/>
    <w:rsid w:val="00B22B9C"/>
    <w:rsid w:val="00B22C5B"/>
    <w:rsid w:val="00B22D52"/>
    <w:rsid w:val="00B22E8B"/>
    <w:rsid w:val="00B22FA6"/>
    <w:rsid w:val="00B2308A"/>
    <w:rsid w:val="00B2312E"/>
    <w:rsid w:val="00B233CC"/>
    <w:rsid w:val="00B23477"/>
    <w:rsid w:val="00B235A3"/>
    <w:rsid w:val="00B2387A"/>
    <w:rsid w:val="00B23937"/>
    <w:rsid w:val="00B240A4"/>
    <w:rsid w:val="00B240E2"/>
    <w:rsid w:val="00B241ED"/>
    <w:rsid w:val="00B245DA"/>
    <w:rsid w:val="00B246F5"/>
    <w:rsid w:val="00B2474A"/>
    <w:rsid w:val="00B24B65"/>
    <w:rsid w:val="00B24C5A"/>
    <w:rsid w:val="00B24E8A"/>
    <w:rsid w:val="00B24ED4"/>
    <w:rsid w:val="00B2515E"/>
    <w:rsid w:val="00B25167"/>
    <w:rsid w:val="00B25848"/>
    <w:rsid w:val="00B25C43"/>
    <w:rsid w:val="00B25DC3"/>
    <w:rsid w:val="00B26A0F"/>
    <w:rsid w:val="00B26CBF"/>
    <w:rsid w:val="00B26EDF"/>
    <w:rsid w:val="00B27174"/>
    <w:rsid w:val="00B275A4"/>
    <w:rsid w:val="00B276EE"/>
    <w:rsid w:val="00B27AAC"/>
    <w:rsid w:val="00B27D58"/>
    <w:rsid w:val="00B30360"/>
    <w:rsid w:val="00B30554"/>
    <w:rsid w:val="00B30677"/>
    <w:rsid w:val="00B30C57"/>
    <w:rsid w:val="00B30CF3"/>
    <w:rsid w:val="00B30E51"/>
    <w:rsid w:val="00B3136E"/>
    <w:rsid w:val="00B314ED"/>
    <w:rsid w:val="00B31AF7"/>
    <w:rsid w:val="00B32518"/>
    <w:rsid w:val="00B32621"/>
    <w:rsid w:val="00B3291D"/>
    <w:rsid w:val="00B32D00"/>
    <w:rsid w:val="00B32E68"/>
    <w:rsid w:val="00B32E6B"/>
    <w:rsid w:val="00B3357C"/>
    <w:rsid w:val="00B33D11"/>
    <w:rsid w:val="00B34120"/>
    <w:rsid w:val="00B34217"/>
    <w:rsid w:val="00B34B73"/>
    <w:rsid w:val="00B34D4B"/>
    <w:rsid w:val="00B34DF1"/>
    <w:rsid w:val="00B351C7"/>
    <w:rsid w:val="00B35555"/>
    <w:rsid w:val="00B356D2"/>
    <w:rsid w:val="00B356DE"/>
    <w:rsid w:val="00B35C69"/>
    <w:rsid w:val="00B35E65"/>
    <w:rsid w:val="00B364A5"/>
    <w:rsid w:val="00B369E3"/>
    <w:rsid w:val="00B36A1B"/>
    <w:rsid w:val="00B36C52"/>
    <w:rsid w:val="00B37394"/>
    <w:rsid w:val="00B3769E"/>
    <w:rsid w:val="00B37878"/>
    <w:rsid w:val="00B37B38"/>
    <w:rsid w:val="00B37DD3"/>
    <w:rsid w:val="00B37F27"/>
    <w:rsid w:val="00B4027B"/>
    <w:rsid w:val="00B4033C"/>
    <w:rsid w:val="00B4057F"/>
    <w:rsid w:val="00B40640"/>
    <w:rsid w:val="00B4096D"/>
    <w:rsid w:val="00B40E1E"/>
    <w:rsid w:val="00B40F28"/>
    <w:rsid w:val="00B40F72"/>
    <w:rsid w:val="00B4141F"/>
    <w:rsid w:val="00B41E1A"/>
    <w:rsid w:val="00B41E23"/>
    <w:rsid w:val="00B4234A"/>
    <w:rsid w:val="00B42861"/>
    <w:rsid w:val="00B42A38"/>
    <w:rsid w:val="00B42F07"/>
    <w:rsid w:val="00B42F35"/>
    <w:rsid w:val="00B43039"/>
    <w:rsid w:val="00B430A5"/>
    <w:rsid w:val="00B43193"/>
    <w:rsid w:val="00B4354B"/>
    <w:rsid w:val="00B437CA"/>
    <w:rsid w:val="00B43849"/>
    <w:rsid w:val="00B43F93"/>
    <w:rsid w:val="00B441F8"/>
    <w:rsid w:val="00B442AB"/>
    <w:rsid w:val="00B4456E"/>
    <w:rsid w:val="00B44728"/>
    <w:rsid w:val="00B44762"/>
    <w:rsid w:val="00B44C02"/>
    <w:rsid w:val="00B44CA4"/>
    <w:rsid w:val="00B4541F"/>
    <w:rsid w:val="00B4547D"/>
    <w:rsid w:val="00B4585D"/>
    <w:rsid w:val="00B45A1F"/>
    <w:rsid w:val="00B45E35"/>
    <w:rsid w:val="00B45FA5"/>
    <w:rsid w:val="00B45FDB"/>
    <w:rsid w:val="00B4608E"/>
    <w:rsid w:val="00B460E2"/>
    <w:rsid w:val="00B460EF"/>
    <w:rsid w:val="00B461F8"/>
    <w:rsid w:val="00B46A58"/>
    <w:rsid w:val="00B46B81"/>
    <w:rsid w:val="00B46C61"/>
    <w:rsid w:val="00B4734D"/>
    <w:rsid w:val="00B4759A"/>
    <w:rsid w:val="00B47998"/>
    <w:rsid w:val="00B47C9C"/>
    <w:rsid w:val="00B50272"/>
    <w:rsid w:val="00B504A0"/>
    <w:rsid w:val="00B5078F"/>
    <w:rsid w:val="00B50F12"/>
    <w:rsid w:val="00B51053"/>
    <w:rsid w:val="00B512FB"/>
    <w:rsid w:val="00B517EE"/>
    <w:rsid w:val="00B51AC0"/>
    <w:rsid w:val="00B524CB"/>
    <w:rsid w:val="00B525C4"/>
    <w:rsid w:val="00B527DC"/>
    <w:rsid w:val="00B52B71"/>
    <w:rsid w:val="00B532A6"/>
    <w:rsid w:val="00B53303"/>
    <w:rsid w:val="00B534AE"/>
    <w:rsid w:val="00B53A4C"/>
    <w:rsid w:val="00B53CC1"/>
    <w:rsid w:val="00B53ECF"/>
    <w:rsid w:val="00B53F68"/>
    <w:rsid w:val="00B54055"/>
    <w:rsid w:val="00B540A8"/>
    <w:rsid w:val="00B545DE"/>
    <w:rsid w:val="00B54983"/>
    <w:rsid w:val="00B54A15"/>
    <w:rsid w:val="00B54C25"/>
    <w:rsid w:val="00B5531C"/>
    <w:rsid w:val="00B5536F"/>
    <w:rsid w:val="00B554BB"/>
    <w:rsid w:val="00B5599A"/>
    <w:rsid w:val="00B55C46"/>
    <w:rsid w:val="00B55CB2"/>
    <w:rsid w:val="00B56230"/>
    <w:rsid w:val="00B56538"/>
    <w:rsid w:val="00B56A28"/>
    <w:rsid w:val="00B56AAC"/>
    <w:rsid w:val="00B56B35"/>
    <w:rsid w:val="00B56D37"/>
    <w:rsid w:val="00B6041C"/>
    <w:rsid w:val="00B6045D"/>
    <w:rsid w:val="00B60747"/>
    <w:rsid w:val="00B60791"/>
    <w:rsid w:val="00B60860"/>
    <w:rsid w:val="00B61469"/>
    <w:rsid w:val="00B61876"/>
    <w:rsid w:val="00B61BB6"/>
    <w:rsid w:val="00B61D9A"/>
    <w:rsid w:val="00B61F2D"/>
    <w:rsid w:val="00B61FBF"/>
    <w:rsid w:val="00B6246E"/>
    <w:rsid w:val="00B626EA"/>
    <w:rsid w:val="00B626F1"/>
    <w:rsid w:val="00B63122"/>
    <w:rsid w:val="00B631CC"/>
    <w:rsid w:val="00B6359B"/>
    <w:rsid w:val="00B63698"/>
    <w:rsid w:val="00B63926"/>
    <w:rsid w:val="00B63B6A"/>
    <w:rsid w:val="00B63BCD"/>
    <w:rsid w:val="00B64059"/>
    <w:rsid w:val="00B64096"/>
    <w:rsid w:val="00B646C7"/>
    <w:rsid w:val="00B64B68"/>
    <w:rsid w:val="00B65065"/>
    <w:rsid w:val="00B650F8"/>
    <w:rsid w:val="00B65190"/>
    <w:rsid w:val="00B651E4"/>
    <w:rsid w:val="00B656AB"/>
    <w:rsid w:val="00B6581D"/>
    <w:rsid w:val="00B6583B"/>
    <w:rsid w:val="00B6588F"/>
    <w:rsid w:val="00B65A0E"/>
    <w:rsid w:val="00B65B7C"/>
    <w:rsid w:val="00B65D29"/>
    <w:rsid w:val="00B65F6E"/>
    <w:rsid w:val="00B6643B"/>
    <w:rsid w:val="00B66CEA"/>
    <w:rsid w:val="00B67811"/>
    <w:rsid w:val="00B67B3D"/>
    <w:rsid w:val="00B67B3E"/>
    <w:rsid w:val="00B67DFD"/>
    <w:rsid w:val="00B67EA3"/>
    <w:rsid w:val="00B70A7F"/>
    <w:rsid w:val="00B70B91"/>
    <w:rsid w:val="00B70D59"/>
    <w:rsid w:val="00B714C7"/>
    <w:rsid w:val="00B71FD8"/>
    <w:rsid w:val="00B723F1"/>
    <w:rsid w:val="00B723FF"/>
    <w:rsid w:val="00B72922"/>
    <w:rsid w:val="00B72E98"/>
    <w:rsid w:val="00B731BF"/>
    <w:rsid w:val="00B732A5"/>
    <w:rsid w:val="00B733EA"/>
    <w:rsid w:val="00B73606"/>
    <w:rsid w:val="00B7366C"/>
    <w:rsid w:val="00B73847"/>
    <w:rsid w:val="00B73C71"/>
    <w:rsid w:val="00B742C8"/>
    <w:rsid w:val="00B7436E"/>
    <w:rsid w:val="00B748E8"/>
    <w:rsid w:val="00B74A77"/>
    <w:rsid w:val="00B74F90"/>
    <w:rsid w:val="00B74FD9"/>
    <w:rsid w:val="00B7519E"/>
    <w:rsid w:val="00B75607"/>
    <w:rsid w:val="00B7580A"/>
    <w:rsid w:val="00B75DCA"/>
    <w:rsid w:val="00B75FFA"/>
    <w:rsid w:val="00B76134"/>
    <w:rsid w:val="00B7618D"/>
    <w:rsid w:val="00B76389"/>
    <w:rsid w:val="00B763C2"/>
    <w:rsid w:val="00B7660D"/>
    <w:rsid w:val="00B766EA"/>
    <w:rsid w:val="00B77147"/>
    <w:rsid w:val="00B77180"/>
    <w:rsid w:val="00B7731B"/>
    <w:rsid w:val="00B77517"/>
    <w:rsid w:val="00B77869"/>
    <w:rsid w:val="00B77984"/>
    <w:rsid w:val="00B77CF6"/>
    <w:rsid w:val="00B8010E"/>
    <w:rsid w:val="00B802F4"/>
    <w:rsid w:val="00B8046D"/>
    <w:rsid w:val="00B80531"/>
    <w:rsid w:val="00B807F5"/>
    <w:rsid w:val="00B809AF"/>
    <w:rsid w:val="00B80EE8"/>
    <w:rsid w:val="00B812FC"/>
    <w:rsid w:val="00B81E56"/>
    <w:rsid w:val="00B81EA7"/>
    <w:rsid w:val="00B82132"/>
    <w:rsid w:val="00B82213"/>
    <w:rsid w:val="00B822D2"/>
    <w:rsid w:val="00B8272D"/>
    <w:rsid w:val="00B82A5A"/>
    <w:rsid w:val="00B83377"/>
    <w:rsid w:val="00B8337A"/>
    <w:rsid w:val="00B83517"/>
    <w:rsid w:val="00B8393A"/>
    <w:rsid w:val="00B83999"/>
    <w:rsid w:val="00B839F6"/>
    <w:rsid w:val="00B83E32"/>
    <w:rsid w:val="00B83F13"/>
    <w:rsid w:val="00B83F57"/>
    <w:rsid w:val="00B8495B"/>
    <w:rsid w:val="00B84B23"/>
    <w:rsid w:val="00B84C08"/>
    <w:rsid w:val="00B84DAD"/>
    <w:rsid w:val="00B85042"/>
    <w:rsid w:val="00B8519A"/>
    <w:rsid w:val="00B85407"/>
    <w:rsid w:val="00B85D7C"/>
    <w:rsid w:val="00B85EEC"/>
    <w:rsid w:val="00B85FE2"/>
    <w:rsid w:val="00B86183"/>
    <w:rsid w:val="00B8685C"/>
    <w:rsid w:val="00B8697F"/>
    <w:rsid w:val="00B86AE0"/>
    <w:rsid w:val="00B87145"/>
    <w:rsid w:val="00B872B5"/>
    <w:rsid w:val="00B8793A"/>
    <w:rsid w:val="00B87AAC"/>
    <w:rsid w:val="00B9010C"/>
    <w:rsid w:val="00B901DA"/>
    <w:rsid w:val="00B90274"/>
    <w:rsid w:val="00B902FF"/>
    <w:rsid w:val="00B906D8"/>
    <w:rsid w:val="00B90713"/>
    <w:rsid w:val="00B909E7"/>
    <w:rsid w:val="00B90C4F"/>
    <w:rsid w:val="00B90D13"/>
    <w:rsid w:val="00B90D84"/>
    <w:rsid w:val="00B911B0"/>
    <w:rsid w:val="00B91298"/>
    <w:rsid w:val="00B913D6"/>
    <w:rsid w:val="00B9158B"/>
    <w:rsid w:val="00B91640"/>
    <w:rsid w:val="00B917BF"/>
    <w:rsid w:val="00B91AE6"/>
    <w:rsid w:val="00B91B83"/>
    <w:rsid w:val="00B91FB2"/>
    <w:rsid w:val="00B92019"/>
    <w:rsid w:val="00B92197"/>
    <w:rsid w:val="00B9269A"/>
    <w:rsid w:val="00B929D2"/>
    <w:rsid w:val="00B92B9D"/>
    <w:rsid w:val="00B93363"/>
    <w:rsid w:val="00B934B5"/>
    <w:rsid w:val="00B934EE"/>
    <w:rsid w:val="00B93982"/>
    <w:rsid w:val="00B944C8"/>
    <w:rsid w:val="00B9461A"/>
    <w:rsid w:val="00B94966"/>
    <w:rsid w:val="00B94B38"/>
    <w:rsid w:val="00B94D78"/>
    <w:rsid w:val="00B94F53"/>
    <w:rsid w:val="00B94F7B"/>
    <w:rsid w:val="00B950DF"/>
    <w:rsid w:val="00B95937"/>
    <w:rsid w:val="00B9593F"/>
    <w:rsid w:val="00B95D21"/>
    <w:rsid w:val="00B95D57"/>
    <w:rsid w:val="00B96048"/>
    <w:rsid w:val="00B962B2"/>
    <w:rsid w:val="00B96376"/>
    <w:rsid w:val="00B965AB"/>
    <w:rsid w:val="00B96807"/>
    <w:rsid w:val="00B969AA"/>
    <w:rsid w:val="00B96C1F"/>
    <w:rsid w:val="00B97230"/>
    <w:rsid w:val="00BA0477"/>
    <w:rsid w:val="00BA0DBF"/>
    <w:rsid w:val="00BA1121"/>
    <w:rsid w:val="00BA1212"/>
    <w:rsid w:val="00BA14E8"/>
    <w:rsid w:val="00BA1A34"/>
    <w:rsid w:val="00BA1BCF"/>
    <w:rsid w:val="00BA1F62"/>
    <w:rsid w:val="00BA252C"/>
    <w:rsid w:val="00BA2783"/>
    <w:rsid w:val="00BA27F0"/>
    <w:rsid w:val="00BA2836"/>
    <w:rsid w:val="00BA2BAD"/>
    <w:rsid w:val="00BA2EE4"/>
    <w:rsid w:val="00BA316C"/>
    <w:rsid w:val="00BA36C8"/>
    <w:rsid w:val="00BA39AB"/>
    <w:rsid w:val="00BA3D25"/>
    <w:rsid w:val="00BA4587"/>
    <w:rsid w:val="00BA48DF"/>
    <w:rsid w:val="00BA4987"/>
    <w:rsid w:val="00BA4B99"/>
    <w:rsid w:val="00BA5286"/>
    <w:rsid w:val="00BA53E9"/>
    <w:rsid w:val="00BA5685"/>
    <w:rsid w:val="00BA58E5"/>
    <w:rsid w:val="00BA597B"/>
    <w:rsid w:val="00BA59E8"/>
    <w:rsid w:val="00BA5CC2"/>
    <w:rsid w:val="00BA5E2F"/>
    <w:rsid w:val="00BA5F5C"/>
    <w:rsid w:val="00BA62B2"/>
    <w:rsid w:val="00BA643C"/>
    <w:rsid w:val="00BA6459"/>
    <w:rsid w:val="00BA6B4A"/>
    <w:rsid w:val="00BA6CE8"/>
    <w:rsid w:val="00BA7342"/>
    <w:rsid w:val="00BA73D7"/>
    <w:rsid w:val="00BA7726"/>
    <w:rsid w:val="00BA7B85"/>
    <w:rsid w:val="00BB006B"/>
    <w:rsid w:val="00BB0E18"/>
    <w:rsid w:val="00BB0FF0"/>
    <w:rsid w:val="00BB10B0"/>
    <w:rsid w:val="00BB1212"/>
    <w:rsid w:val="00BB1774"/>
    <w:rsid w:val="00BB1F38"/>
    <w:rsid w:val="00BB2A59"/>
    <w:rsid w:val="00BB2ACB"/>
    <w:rsid w:val="00BB2C59"/>
    <w:rsid w:val="00BB2C85"/>
    <w:rsid w:val="00BB2DC3"/>
    <w:rsid w:val="00BB31B2"/>
    <w:rsid w:val="00BB376A"/>
    <w:rsid w:val="00BB3AF6"/>
    <w:rsid w:val="00BB3EC4"/>
    <w:rsid w:val="00BB408E"/>
    <w:rsid w:val="00BB41BD"/>
    <w:rsid w:val="00BB43E4"/>
    <w:rsid w:val="00BB449C"/>
    <w:rsid w:val="00BB4A17"/>
    <w:rsid w:val="00BB5243"/>
    <w:rsid w:val="00BB56A7"/>
    <w:rsid w:val="00BB5BF3"/>
    <w:rsid w:val="00BB5E91"/>
    <w:rsid w:val="00BB5EF7"/>
    <w:rsid w:val="00BB61DF"/>
    <w:rsid w:val="00BB66EB"/>
    <w:rsid w:val="00BB69A7"/>
    <w:rsid w:val="00BB6EBF"/>
    <w:rsid w:val="00BB7020"/>
    <w:rsid w:val="00BB78B9"/>
    <w:rsid w:val="00BB79EF"/>
    <w:rsid w:val="00BB7B9D"/>
    <w:rsid w:val="00BB7C8E"/>
    <w:rsid w:val="00BC03A9"/>
    <w:rsid w:val="00BC063A"/>
    <w:rsid w:val="00BC0642"/>
    <w:rsid w:val="00BC06D5"/>
    <w:rsid w:val="00BC0A5E"/>
    <w:rsid w:val="00BC1122"/>
    <w:rsid w:val="00BC183C"/>
    <w:rsid w:val="00BC19C8"/>
    <w:rsid w:val="00BC1A4C"/>
    <w:rsid w:val="00BC2097"/>
    <w:rsid w:val="00BC26D3"/>
    <w:rsid w:val="00BC34E3"/>
    <w:rsid w:val="00BC3BF5"/>
    <w:rsid w:val="00BC3F01"/>
    <w:rsid w:val="00BC4063"/>
    <w:rsid w:val="00BC44E4"/>
    <w:rsid w:val="00BC4AB0"/>
    <w:rsid w:val="00BC4B05"/>
    <w:rsid w:val="00BC4B95"/>
    <w:rsid w:val="00BC4B9A"/>
    <w:rsid w:val="00BC4D9B"/>
    <w:rsid w:val="00BC5360"/>
    <w:rsid w:val="00BC5ADE"/>
    <w:rsid w:val="00BC5E94"/>
    <w:rsid w:val="00BC5F83"/>
    <w:rsid w:val="00BC60FD"/>
    <w:rsid w:val="00BC6236"/>
    <w:rsid w:val="00BC65F9"/>
    <w:rsid w:val="00BC6894"/>
    <w:rsid w:val="00BC6D30"/>
    <w:rsid w:val="00BC70C5"/>
    <w:rsid w:val="00BC76C7"/>
    <w:rsid w:val="00BC7783"/>
    <w:rsid w:val="00BC77E6"/>
    <w:rsid w:val="00BC791B"/>
    <w:rsid w:val="00BC7A1C"/>
    <w:rsid w:val="00BC7ADD"/>
    <w:rsid w:val="00BC7F5C"/>
    <w:rsid w:val="00BD0287"/>
    <w:rsid w:val="00BD02FE"/>
    <w:rsid w:val="00BD0302"/>
    <w:rsid w:val="00BD03C5"/>
    <w:rsid w:val="00BD03DB"/>
    <w:rsid w:val="00BD0B8A"/>
    <w:rsid w:val="00BD0CC7"/>
    <w:rsid w:val="00BD0DF9"/>
    <w:rsid w:val="00BD12A7"/>
    <w:rsid w:val="00BD139E"/>
    <w:rsid w:val="00BD1581"/>
    <w:rsid w:val="00BD1909"/>
    <w:rsid w:val="00BD1910"/>
    <w:rsid w:val="00BD191C"/>
    <w:rsid w:val="00BD1CEE"/>
    <w:rsid w:val="00BD1FED"/>
    <w:rsid w:val="00BD23B7"/>
    <w:rsid w:val="00BD2437"/>
    <w:rsid w:val="00BD2781"/>
    <w:rsid w:val="00BD2F49"/>
    <w:rsid w:val="00BD3336"/>
    <w:rsid w:val="00BD337E"/>
    <w:rsid w:val="00BD33F6"/>
    <w:rsid w:val="00BD3634"/>
    <w:rsid w:val="00BD3750"/>
    <w:rsid w:val="00BD393C"/>
    <w:rsid w:val="00BD3B48"/>
    <w:rsid w:val="00BD3C11"/>
    <w:rsid w:val="00BD3E96"/>
    <w:rsid w:val="00BD4096"/>
    <w:rsid w:val="00BD4501"/>
    <w:rsid w:val="00BD4C70"/>
    <w:rsid w:val="00BD4D6F"/>
    <w:rsid w:val="00BD5756"/>
    <w:rsid w:val="00BD57D7"/>
    <w:rsid w:val="00BD58BA"/>
    <w:rsid w:val="00BD5904"/>
    <w:rsid w:val="00BD5A42"/>
    <w:rsid w:val="00BD5AD0"/>
    <w:rsid w:val="00BD5CC8"/>
    <w:rsid w:val="00BD5CEF"/>
    <w:rsid w:val="00BD5D95"/>
    <w:rsid w:val="00BD6049"/>
    <w:rsid w:val="00BD61F2"/>
    <w:rsid w:val="00BD642D"/>
    <w:rsid w:val="00BD66B6"/>
    <w:rsid w:val="00BD69AE"/>
    <w:rsid w:val="00BD6B2F"/>
    <w:rsid w:val="00BD7184"/>
    <w:rsid w:val="00BD7518"/>
    <w:rsid w:val="00BD7FE7"/>
    <w:rsid w:val="00BE0162"/>
    <w:rsid w:val="00BE01B5"/>
    <w:rsid w:val="00BE195B"/>
    <w:rsid w:val="00BE2550"/>
    <w:rsid w:val="00BE2873"/>
    <w:rsid w:val="00BE287E"/>
    <w:rsid w:val="00BE28A6"/>
    <w:rsid w:val="00BE2AF2"/>
    <w:rsid w:val="00BE2F0A"/>
    <w:rsid w:val="00BE302D"/>
    <w:rsid w:val="00BE427D"/>
    <w:rsid w:val="00BE49CB"/>
    <w:rsid w:val="00BE4A46"/>
    <w:rsid w:val="00BE503E"/>
    <w:rsid w:val="00BE54F4"/>
    <w:rsid w:val="00BE5667"/>
    <w:rsid w:val="00BE58C1"/>
    <w:rsid w:val="00BE59DC"/>
    <w:rsid w:val="00BE5C9A"/>
    <w:rsid w:val="00BE5EC4"/>
    <w:rsid w:val="00BE650D"/>
    <w:rsid w:val="00BE687F"/>
    <w:rsid w:val="00BE69DF"/>
    <w:rsid w:val="00BE6D10"/>
    <w:rsid w:val="00BE7013"/>
    <w:rsid w:val="00BE735B"/>
    <w:rsid w:val="00BE7702"/>
    <w:rsid w:val="00BE7DCB"/>
    <w:rsid w:val="00BF0093"/>
    <w:rsid w:val="00BF0C8C"/>
    <w:rsid w:val="00BF11EB"/>
    <w:rsid w:val="00BF13DB"/>
    <w:rsid w:val="00BF15AF"/>
    <w:rsid w:val="00BF1683"/>
    <w:rsid w:val="00BF16B1"/>
    <w:rsid w:val="00BF189C"/>
    <w:rsid w:val="00BF1D36"/>
    <w:rsid w:val="00BF1F91"/>
    <w:rsid w:val="00BF21CD"/>
    <w:rsid w:val="00BF2BD5"/>
    <w:rsid w:val="00BF2C15"/>
    <w:rsid w:val="00BF2C84"/>
    <w:rsid w:val="00BF3332"/>
    <w:rsid w:val="00BF3A74"/>
    <w:rsid w:val="00BF3CA6"/>
    <w:rsid w:val="00BF444E"/>
    <w:rsid w:val="00BF48C6"/>
    <w:rsid w:val="00BF4ADF"/>
    <w:rsid w:val="00BF4CBB"/>
    <w:rsid w:val="00BF4F65"/>
    <w:rsid w:val="00BF5162"/>
    <w:rsid w:val="00BF5347"/>
    <w:rsid w:val="00BF5393"/>
    <w:rsid w:val="00BF5510"/>
    <w:rsid w:val="00BF5D1E"/>
    <w:rsid w:val="00BF5D99"/>
    <w:rsid w:val="00BF5E9E"/>
    <w:rsid w:val="00BF652F"/>
    <w:rsid w:val="00BF6793"/>
    <w:rsid w:val="00BF6C08"/>
    <w:rsid w:val="00BF6DB7"/>
    <w:rsid w:val="00BF70CB"/>
    <w:rsid w:val="00BF72D3"/>
    <w:rsid w:val="00BF7CE4"/>
    <w:rsid w:val="00BF7ED6"/>
    <w:rsid w:val="00C006CE"/>
    <w:rsid w:val="00C007D2"/>
    <w:rsid w:val="00C00906"/>
    <w:rsid w:val="00C00966"/>
    <w:rsid w:val="00C011C8"/>
    <w:rsid w:val="00C019B1"/>
    <w:rsid w:val="00C01BCB"/>
    <w:rsid w:val="00C01DEB"/>
    <w:rsid w:val="00C01EB9"/>
    <w:rsid w:val="00C01F86"/>
    <w:rsid w:val="00C02422"/>
    <w:rsid w:val="00C028B8"/>
    <w:rsid w:val="00C02940"/>
    <w:rsid w:val="00C02AC0"/>
    <w:rsid w:val="00C030D4"/>
    <w:rsid w:val="00C0310A"/>
    <w:rsid w:val="00C035AA"/>
    <w:rsid w:val="00C035B2"/>
    <w:rsid w:val="00C037D4"/>
    <w:rsid w:val="00C03A9C"/>
    <w:rsid w:val="00C03C2D"/>
    <w:rsid w:val="00C04046"/>
    <w:rsid w:val="00C041E6"/>
    <w:rsid w:val="00C043C7"/>
    <w:rsid w:val="00C04760"/>
    <w:rsid w:val="00C04D25"/>
    <w:rsid w:val="00C0508C"/>
    <w:rsid w:val="00C0514A"/>
    <w:rsid w:val="00C05772"/>
    <w:rsid w:val="00C058D7"/>
    <w:rsid w:val="00C06223"/>
    <w:rsid w:val="00C06578"/>
    <w:rsid w:val="00C067DC"/>
    <w:rsid w:val="00C06A1A"/>
    <w:rsid w:val="00C06BD3"/>
    <w:rsid w:val="00C06E90"/>
    <w:rsid w:val="00C06EDE"/>
    <w:rsid w:val="00C06F60"/>
    <w:rsid w:val="00C0703C"/>
    <w:rsid w:val="00C07D5E"/>
    <w:rsid w:val="00C10103"/>
    <w:rsid w:val="00C10120"/>
    <w:rsid w:val="00C10536"/>
    <w:rsid w:val="00C10A3B"/>
    <w:rsid w:val="00C10B7E"/>
    <w:rsid w:val="00C10BBE"/>
    <w:rsid w:val="00C10F82"/>
    <w:rsid w:val="00C110EF"/>
    <w:rsid w:val="00C112F8"/>
    <w:rsid w:val="00C11C7F"/>
    <w:rsid w:val="00C11C83"/>
    <w:rsid w:val="00C125E6"/>
    <w:rsid w:val="00C128A2"/>
    <w:rsid w:val="00C12A65"/>
    <w:rsid w:val="00C12C29"/>
    <w:rsid w:val="00C12C7F"/>
    <w:rsid w:val="00C131FA"/>
    <w:rsid w:val="00C13368"/>
    <w:rsid w:val="00C133F8"/>
    <w:rsid w:val="00C1356B"/>
    <w:rsid w:val="00C139F9"/>
    <w:rsid w:val="00C13CBE"/>
    <w:rsid w:val="00C13F76"/>
    <w:rsid w:val="00C146DC"/>
    <w:rsid w:val="00C14EBE"/>
    <w:rsid w:val="00C14F92"/>
    <w:rsid w:val="00C151AC"/>
    <w:rsid w:val="00C1520A"/>
    <w:rsid w:val="00C15607"/>
    <w:rsid w:val="00C156E4"/>
    <w:rsid w:val="00C157DE"/>
    <w:rsid w:val="00C1585C"/>
    <w:rsid w:val="00C158DD"/>
    <w:rsid w:val="00C15E46"/>
    <w:rsid w:val="00C162AF"/>
    <w:rsid w:val="00C16310"/>
    <w:rsid w:val="00C163A9"/>
    <w:rsid w:val="00C1665D"/>
    <w:rsid w:val="00C16A09"/>
    <w:rsid w:val="00C17106"/>
    <w:rsid w:val="00C172F3"/>
    <w:rsid w:val="00C172F6"/>
    <w:rsid w:val="00C17514"/>
    <w:rsid w:val="00C17A38"/>
    <w:rsid w:val="00C17AD1"/>
    <w:rsid w:val="00C17C5A"/>
    <w:rsid w:val="00C200E1"/>
    <w:rsid w:val="00C203A3"/>
    <w:rsid w:val="00C2041D"/>
    <w:rsid w:val="00C209D6"/>
    <w:rsid w:val="00C20D1E"/>
    <w:rsid w:val="00C20D38"/>
    <w:rsid w:val="00C20E4B"/>
    <w:rsid w:val="00C2126C"/>
    <w:rsid w:val="00C2179D"/>
    <w:rsid w:val="00C218E7"/>
    <w:rsid w:val="00C21D76"/>
    <w:rsid w:val="00C21E14"/>
    <w:rsid w:val="00C223C9"/>
    <w:rsid w:val="00C229AE"/>
    <w:rsid w:val="00C229C7"/>
    <w:rsid w:val="00C233CC"/>
    <w:rsid w:val="00C234C0"/>
    <w:rsid w:val="00C2387C"/>
    <w:rsid w:val="00C238D9"/>
    <w:rsid w:val="00C239D4"/>
    <w:rsid w:val="00C23CF7"/>
    <w:rsid w:val="00C23F5A"/>
    <w:rsid w:val="00C241F5"/>
    <w:rsid w:val="00C24AFC"/>
    <w:rsid w:val="00C24C4F"/>
    <w:rsid w:val="00C24D60"/>
    <w:rsid w:val="00C251BA"/>
    <w:rsid w:val="00C2550B"/>
    <w:rsid w:val="00C25B5E"/>
    <w:rsid w:val="00C2607F"/>
    <w:rsid w:val="00C26140"/>
    <w:rsid w:val="00C26550"/>
    <w:rsid w:val="00C269F6"/>
    <w:rsid w:val="00C26D35"/>
    <w:rsid w:val="00C274A6"/>
    <w:rsid w:val="00C277C4"/>
    <w:rsid w:val="00C27827"/>
    <w:rsid w:val="00C279EB"/>
    <w:rsid w:val="00C27AE8"/>
    <w:rsid w:val="00C27C8F"/>
    <w:rsid w:val="00C27D5E"/>
    <w:rsid w:val="00C27E0A"/>
    <w:rsid w:val="00C30B1C"/>
    <w:rsid w:val="00C30D10"/>
    <w:rsid w:val="00C311FC"/>
    <w:rsid w:val="00C3142F"/>
    <w:rsid w:val="00C31E53"/>
    <w:rsid w:val="00C31F24"/>
    <w:rsid w:val="00C3206B"/>
    <w:rsid w:val="00C3294F"/>
    <w:rsid w:val="00C32B58"/>
    <w:rsid w:val="00C32E1B"/>
    <w:rsid w:val="00C32FF9"/>
    <w:rsid w:val="00C330C7"/>
    <w:rsid w:val="00C330F3"/>
    <w:rsid w:val="00C33279"/>
    <w:rsid w:val="00C332D6"/>
    <w:rsid w:val="00C33885"/>
    <w:rsid w:val="00C33EED"/>
    <w:rsid w:val="00C34447"/>
    <w:rsid w:val="00C3455D"/>
    <w:rsid w:val="00C3474A"/>
    <w:rsid w:val="00C34D5B"/>
    <w:rsid w:val="00C34E4D"/>
    <w:rsid w:val="00C35316"/>
    <w:rsid w:val="00C355FD"/>
    <w:rsid w:val="00C357AD"/>
    <w:rsid w:val="00C358DB"/>
    <w:rsid w:val="00C36482"/>
    <w:rsid w:val="00C36C76"/>
    <w:rsid w:val="00C36FFC"/>
    <w:rsid w:val="00C37016"/>
    <w:rsid w:val="00C3775F"/>
    <w:rsid w:val="00C377FA"/>
    <w:rsid w:val="00C37832"/>
    <w:rsid w:val="00C378FC"/>
    <w:rsid w:val="00C37CA9"/>
    <w:rsid w:val="00C37D43"/>
    <w:rsid w:val="00C37FF8"/>
    <w:rsid w:val="00C40184"/>
    <w:rsid w:val="00C40210"/>
    <w:rsid w:val="00C40400"/>
    <w:rsid w:val="00C4060F"/>
    <w:rsid w:val="00C406E1"/>
    <w:rsid w:val="00C406EA"/>
    <w:rsid w:val="00C40746"/>
    <w:rsid w:val="00C40C2C"/>
    <w:rsid w:val="00C40D9C"/>
    <w:rsid w:val="00C40F55"/>
    <w:rsid w:val="00C41E3F"/>
    <w:rsid w:val="00C42105"/>
    <w:rsid w:val="00C421FC"/>
    <w:rsid w:val="00C42E05"/>
    <w:rsid w:val="00C43078"/>
    <w:rsid w:val="00C432CC"/>
    <w:rsid w:val="00C4344C"/>
    <w:rsid w:val="00C43A6F"/>
    <w:rsid w:val="00C43AA1"/>
    <w:rsid w:val="00C44589"/>
    <w:rsid w:val="00C4488A"/>
    <w:rsid w:val="00C44987"/>
    <w:rsid w:val="00C450C9"/>
    <w:rsid w:val="00C4535A"/>
    <w:rsid w:val="00C45504"/>
    <w:rsid w:val="00C4555E"/>
    <w:rsid w:val="00C45675"/>
    <w:rsid w:val="00C45769"/>
    <w:rsid w:val="00C45A23"/>
    <w:rsid w:val="00C45C16"/>
    <w:rsid w:val="00C45C2C"/>
    <w:rsid w:val="00C45F14"/>
    <w:rsid w:val="00C461AF"/>
    <w:rsid w:val="00C46244"/>
    <w:rsid w:val="00C46674"/>
    <w:rsid w:val="00C46C2C"/>
    <w:rsid w:val="00C47B78"/>
    <w:rsid w:val="00C47E60"/>
    <w:rsid w:val="00C47FC7"/>
    <w:rsid w:val="00C50FC2"/>
    <w:rsid w:val="00C50FDC"/>
    <w:rsid w:val="00C519C1"/>
    <w:rsid w:val="00C51C55"/>
    <w:rsid w:val="00C51EA5"/>
    <w:rsid w:val="00C5243B"/>
    <w:rsid w:val="00C529F3"/>
    <w:rsid w:val="00C52DCC"/>
    <w:rsid w:val="00C52FB9"/>
    <w:rsid w:val="00C53722"/>
    <w:rsid w:val="00C537D3"/>
    <w:rsid w:val="00C539C0"/>
    <w:rsid w:val="00C53F01"/>
    <w:rsid w:val="00C54667"/>
    <w:rsid w:val="00C5469F"/>
    <w:rsid w:val="00C54C62"/>
    <w:rsid w:val="00C54DBE"/>
    <w:rsid w:val="00C555EB"/>
    <w:rsid w:val="00C55981"/>
    <w:rsid w:val="00C55AF6"/>
    <w:rsid w:val="00C55E20"/>
    <w:rsid w:val="00C56382"/>
    <w:rsid w:val="00C56427"/>
    <w:rsid w:val="00C56756"/>
    <w:rsid w:val="00C567A1"/>
    <w:rsid w:val="00C56B84"/>
    <w:rsid w:val="00C5704F"/>
    <w:rsid w:val="00C57341"/>
    <w:rsid w:val="00C57786"/>
    <w:rsid w:val="00C57D51"/>
    <w:rsid w:val="00C57FDC"/>
    <w:rsid w:val="00C6018D"/>
    <w:rsid w:val="00C604EF"/>
    <w:rsid w:val="00C60A02"/>
    <w:rsid w:val="00C60E0A"/>
    <w:rsid w:val="00C6107D"/>
    <w:rsid w:val="00C61544"/>
    <w:rsid w:val="00C61BB1"/>
    <w:rsid w:val="00C61D3D"/>
    <w:rsid w:val="00C61E99"/>
    <w:rsid w:val="00C620B9"/>
    <w:rsid w:val="00C6232C"/>
    <w:rsid w:val="00C62391"/>
    <w:rsid w:val="00C625B6"/>
    <w:rsid w:val="00C627CF"/>
    <w:rsid w:val="00C628AD"/>
    <w:rsid w:val="00C62EAD"/>
    <w:rsid w:val="00C6309E"/>
    <w:rsid w:val="00C63460"/>
    <w:rsid w:val="00C636E1"/>
    <w:rsid w:val="00C6374A"/>
    <w:rsid w:val="00C63800"/>
    <w:rsid w:val="00C63D9A"/>
    <w:rsid w:val="00C64283"/>
    <w:rsid w:val="00C64A5C"/>
    <w:rsid w:val="00C64B1D"/>
    <w:rsid w:val="00C64C20"/>
    <w:rsid w:val="00C6570E"/>
    <w:rsid w:val="00C6582B"/>
    <w:rsid w:val="00C65876"/>
    <w:rsid w:val="00C65CC5"/>
    <w:rsid w:val="00C65DC2"/>
    <w:rsid w:val="00C66023"/>
    <w:rsid w:val="00C66502"/>
    <w:rsid w:val="00C66892"/>
    <w:rsid w:val="00C66A56"/>
    <w:rsid w:val="00C66C3F"/>
    <w:rsid w:val="00C66F48"/>
    <w:rsid w:val="00C66FDA"/>
    <w:rsid w:val="00C67013"/>
    <w:rsid w:val="00C6723A"/>
    <w:rsid w:val="00C700A2"/>
    <w:rsid w:val="00C701ED"/>
    <w:rsid w:val="00C714A8"/>
    <w:rsid w:val="00C7163A"/>
    <w:rsid w:val="00C716FE"/>
    <w:rsid w:val="00C717B4"/>
    <w:rsid w:val="00C71B26"/>
    <w:rsid w:val="00C71DFE"/>
    <w:rsid w:val="00C72124"/>
    <w:rsid w:val="00C7214D"/>
    <w:rsid w:val="00C72644"/>
    <w:rsid w:val="00C727CD"/>
    <w:rsid w:val="00C728EA"/>
    <w:rsid w:val="00C72B8C"/>
    <w:rsid w:val="00C72BCE"/>
    <w:rsid w:val="00C72D58"/>
    <w:rsid w:val="00C72FEA"/>
    <w:rsid w:val="00C7380B"/>
    <w:rsid w:val="00C73AC4"/>
    <w:rsid w:val="00C745B2"/>
    <w:rsid w:val="00C74A9B"/>
    <w:rsid w:val="00C74D11"/>
    <w:rsid w:val="00C7511F"/>
    <w:rsid w:val="00C75238"/>
    <w:rsid w:val="00C75642"/>
    <w:rsid w:val="00C75830"/>
    <w:rsid w:val="00C75C31"/>
    <w:rsid w:val="00C76371"/>
    <w:rsid w:val="00C76B7A"/>
    <w:rsid w:val="00C76DD7"/>
    <w:rsid w:val="00C77195"/>
    <w:rsid w:val="00C774BB"/>
    <w:rsid w:val="00C7769C"/>
    <w:rsid w:val="00C77A89"/>
    <w:rsid w:val="00C77AB0"/>
    <w:rsid w:val="00C77E65"/>
    <w:rsid w:val="00C77F79"/>
    <w:rsid w:val="00C800F4"/>
    <w:rsid w:val="00C8016E"/>
    <w:rsid w:val="00C805C2"/>
    <w:rsid w:val="00C807FF"/>
    <w:rsid w:val="00C8083E"/>
    <w:rsid w:val="00C80E12"/>
    <w:rsid w:val="00C80E87"/>
    <w:rsid w:val="00C81217"/>
    <w:rsid w:val="00C82968"/>
    <w:rsid w:val="00C82BD8"/>
    <w:rsid w:val="00C8352E"/>
    <w:rsid w:val="00C835C0"/>
    <w:rsid w:val="00C836BD"/>
    <w:rsid w:val="00C83C5D"/>
    <w:rsid w:val="00C84320"/>
    <w:rsid w:val="00C8463A"/>
    <w:rsid w:val="00C846D1"/>
    <w:rsid w:val="00C84A0A"/>
    <w:rsid w:val="00C84F07"/>
    <w:rsid w:val="00C85600"/>
    <w:rsid w:val="00C8570A"/>
    <w:rsid w:val="00C85EFD"/>
    <w:rsid w:val="00C85FCB"/>
    <w:rsid w:val="00C8635E"/>
    <w:rsid w:val="00C86390"/>
    <w:rsid w:val="00C86414"/>
    <w:rsid w:val="00C8671D"/>
    <w:rsid w:val="00C868DC"/>
    <w:rsid w:val="00C869A9"/>
    <w:rsid w:val="00C87087"/>
    <w:rsid w:val="00C87095"/>
    <w:rsid w:val="00C87351"/>
    <w:rsid w:val="00C873B3"/>
    <w:rsid w:val="00C8778F"/>
    <w:rsid w:val="00C87C77"/>
    <w:rsid w:val="00C87D83"/>
    <w:rsid w:val="00C87F4C"/>
    <w:rsid w:val="00C9102E"/>
    <w:rsid w:val="00C91170"/>
    <w:rsid w:val="00C9119D"/>
    <w:rsid w:val="00C91635"/>
    <w:rsid w:val="00C9172A"/>
    <w:rsid w:val="00C928E6"/>
    <w:rsid w:val="00C92911"/>
    <w:rsid w:val="00C92E13"/>
    <w:rsid w:val="00C93263"/>
    <w:rsid w:val="00C932C7"/>
    <w:rsid w:val="00C933AB"/>
    <w:rsid w:val="00C9345B"/>
    <w:rsid w:val="00C93548"/>
    <w:rsid w:val="00C93750"/>
    <w:rsid w:val="00C938E4"/>
    <w:rsid w:val="00C93F3D"/>
    <w:rsid w:val="00C93F93"/>
    <w:rsid w:val="00C94088"/>
    <w:rsid w:val="00C9448B"/>
    <w:rsid w:val="00C9456B"/>
    <w:rsid w:val="00C9473B"/>
    <w:rsid w:val="00C94A23"/>
    <w:rsid w:val="00C94E07"/>
    <w:rsid w:val="00C95122"/>
    <w:rsid w:val="00C951B7"/>
    <w:rsid w:val="00C951E3"/>
    <w:rsid w:val="00C95459"/>
    <w:rsid w:val="00C959B6"/>
    <w:rsid w:val="00C959F8"/>
    <w:rsid w:val="00C95A79"/>
    <w:rsid w:val="00C95B0C"/>
    <w:rsid w:val="00C95C6A"/>
    <w:rsid w:val="00C95D56"/>
    <w:rsid w:val="00C96535"/>
    <w:rsid w:val="00C97534"/>
    <w:rsid w:val="00C978C0"/>
    <w:rsid w:val="00CA0431"/>
    <w:rsid w:val="00CA0565"/>
    <w:rsid w:val="00CA05E9"/>
    <w:rsid w:val="00CA0737"/>
    <w:rsid w:val="00CA09AC"/>
    <w:rsid w:val="00CA0B02"/>
    <w:rsid w:val="00CA0B44"/>
    <w:rsid w:val="00CA0DAB"/>
    <w:rsid w:val="00CA0EEB"/>
    <w:rsid w:val="00CA18CB"/>
    <w:rsid w:val="00CA1930"/>
    <w:rsid w:val="00CA1D08"/>
    <w:rsid w:val="00CA1E37"/>
    <w:rsid w:val="00CA1F32"/>
    <w:rsid w:val="00CA1F69"/>
    <w:rsid w:val="00CA2561"/>
    <w:rsid w:val="00CA25F0"/>
    <w:rsid w:val="00CA26D4"/>
    <w:rsid w:val="00CA28DF"/>
    <w:rsid w:val="00CA2934"/>
    <w:rsid w:val="00CA29B8"/>
    <w:rsid w:val="00CA2E72"/>
    <w:rsid w:val="00CA2F2D"/>
    <w:rsid w:val="00CA302B"/>
    <w:rsid w:val="00CA37DA"/>
    <w:rsid w:val="00CA3C6A"/>
    <w:rsid w:val="00CA3E87"/>
    <w:rsid w:val="00CA406F"/>
    <w:rsid w:val="00CA407A"/>
    <w:rsid w:val="00CA439D"/>
    <w:rsid w:val="00CA45FE"/>
    <w:rsid w:val="00CA478E"/>
    <w:rsid w:val="00CA481F"/>
    <w:rsid w:val="00CA5267"/>
    <w:rsid w:val="00CA5596"/>
    <w:rsid w:val="00CA5636"/>
    <w:rsid w:val="00CA58EB"/>
    <w:rsid w:val="00CA5906"/>
    <w:rsid w:val="00CA5C52"/>
    <w:rsid w:val="00CA5CEA"/>
    <w:rsid w:val="00CA6243"/>
    <w:rsid w:val="00CA6403"/>
    <w:rsid w:val="00CA6424"/>
    <w:rsid w:val="00CA6A31"/>
    <w:rsid w:val="00CA6B73"/>
    <w:rsid w:val="00CA6DD1"/>
    <w:rsid w:val="00CA70A8"/>
    <w:rsid w:val="00CA7199"/>
    <w:rsid w:val="00CA734D"/>
    <w:rsid w:val="00CA77CA"/>
    <w:rsid w:val="00CA785B"/>
    <w:rsid w:val="00CA78AF"/>
    <w:rsid w:val="00CA7E93"/>
    <w:rsid w:val="00CB06AE"/>
    <w:rsid w:val="00CB0DD9"/>
    <w:rsid w:val="00CB0F48"/>
    <w:rsid w:val="00CB1284"/>
    <w:rsid w:val="00CB180A"/>
    <w:rsid w:val="00CB1BAF"/>
    <w:rsid w:val="00CB1C64"/>
    <w:rsid w:val="00CB1EAA"/>
    <w:rsid w:val="00CB2199"/>
    <w:rsid w:val="00CB2398"/>
    <w:rsid w:val="00CB25A0"/>
    <w:rsid w:val="00CB271C"/>
    <w:rsid w:val="00CB2D57"/>
    <w:rsid w:val="00CB2F85"/>
    <w:rsid w:val="00CB2F94"/>
    <w:rsid w:val="00CB318B"/>
    <w:rsid w:val="00CB36E5"/>
    <w:rsid w:val="00CB371C"/>
    <w:rsid w:val="00CB390E"/>
    <w:rsid w:val="00CB3B09"/>
    <w:rsid w:val="00CB3BD5"/>
    <w:rsid w:val="00CB4280"/>
    <w:rsid w:val="00CB47F1"/>
    <w:rsid w:val="00CB4B6A"/>
    <w:rsid w:val="00CB4EAC"/>
    <w:rsid w:val="00CB4F3D"/>
    <w:rsid w:val="00CB4FAC"/>
    <w:rsid w:val="00CB55B9"/>
    <w:rsid w:val="00CB5939"/>
    <w:rsid w:val="00CB5B0E"/>
    <w:rsid w:val="00CB5D2D"/>
    <w:rsid w:val="00CB5FBD"/>
    <w:rsid w:val="00CB60DA"/>
    <w:rsid w:val="00CB64EA"/>
    <w:rsid w:val="00CB711D"/>
    <w:rsid w:val="00CB7615"/>
    <w:rsid w:val="00CB7EA8"/>
    <w:rsid w:val="00CB7FF7"/>
    <w:rsid w:val="00CC0156"/>
    <w:rsid w:val="00CC02E6"/>
    <w:rsid w:val="00CC04A6"/>
    <w:rsid w:val="00CC052B"/>
    <w:rsid w:val="00CC05A7"/>
    <w:rsid w:val="00CC0736"/>
    <w:rsid w:val="00CC07C0"/>
    <w:rsid w:val="00CC0848"/>
    <w:rsid w:val="00CC0861"/>
    <w:rsid w:val="00CC095F"/>
    <w:rsid w:val="00CC09EB"/>
    <w:rsid w:val="00CC0C3B"/>
    <w:rsid w:val="00CC10FD"/>
    <w:rsid w:val="00CC135D"/>
    <w:rsid w:val="00CC15A0"/>
    <w:rsid w:val="00CC1875"/>
    <w:rsid w:val="00CC1AAE"/>
    <w:rsid w:val="00CC1CF4"/>
    <w:rsid w:val="00CC254C"/>
    <w:rsid w:val="00CC2609"/>
    <w:rsid w:val="00CC28CA"/>
    <w:rsid w:val="00CC2B05"/>
    <w:rsid w:val="00CC2EE4"/>
    <w:rsid w:val="00CC2F2F"/>
    <w:rsid w:val="00CC3231"/>
    <w:rsid w:val="00CC339F"/>
    <w:rsid w:val="00CC34AB"/>
    <w:rsid w:val="00CC3692"/>
    <w:rsid w:val="00CC3698"/>
    <w:rsid w:val="00CC3789"/>
    <w:rsid w:val="00CC3985"/>
    <w:rsid w:val="00CC3A95"/>
    <w:rsid w:val="00CC3C83"/>
    <w:rsid w:val="00CC41FE"/>
    <w:rsid w:val="00CC45B8"/>
    <w:rsid w:val="00CC4A3B"/>
    <w:rsid w:val="00CC4B22"/>
    <w:rsid w:val="00CC4B29"/>
    <w:rsid w:val="00CC4F9B"/>
    <w:rsid w:val="00CC4FFF"/>
    <w:rsid w:val="00CC51AF"/>
    <w:rsid w:val="00CC56C6"/>
    <w:rsid w:val="00CC5BCD"/>
    <w:rsid w:val="00CC5C57"/>
    <w:rsid w:val="00CC5CD5"/>
    <w:rsid w:val="00CC6913"/>
    <w:rsid w:val="00CC6C4D"/>
    <w:rsid w:val="00CC6DB7"/>
    <w:rsid w:val="00CC7337"/>
    <w:rsid w:val="00CC7830"/>
    <w:rsid w:val="00CC789E"/>
    <w:rsid w:val="00CC7948"/>
    <w:rsid w:val="00CC7A31"/>
    <w:rsid w:val="00CC7FF5"/>
    <w:rsid w:val="00CD013E"/>
    <w:rsid w:val="00CD045B"/>
    <w:rsid w:val="00CD0D70"/>
    <w:rsid w:val="00CD1147"/>
    <w:rsid w:val="00CD12B0"/>
    <w:rsid w:val="00CD1321"/>
    <w:rsid w:val="00CD16BD"/>
    <w:rsid w:val="00CD16F7"/>
    <w:rsid w:val="00CD1915"/>
    <w:rsid w:val="00CD1CF2"/>
    <w:rsid w:val="00CD1E06"/>
    <w:rsid w:val="00CD200C"/>
    <w:rsid w:val="00CD24DE"/>
    <w:rsid w:val="00CD2668"/>
    <w:rsid w:val="00CD2800"/>
    <w:rsid w:val="00CD28B0"/>
    <w:rsid w:val="00CD2C55"/>
    <w:rsid w:val="00CD312D"/>
    <w:rsid w:val="00CD34C7"/>
    <w:rsid w:val="00CD3948"/>
    <w:rsid w:val="00CD3ABE"/>
    <w:rsid w:val="00CD3BBC"/>
    <w:rsid w:val="00CD3C8C"/>
    <w:rsid w:val="00CD45DB"/>
    <w:rsid w:val="00CD46C3"/>
    <w:rsid w:val="00CD48C9"/>
    <w:rsid w:val="00CD4C52"/>
    <w:rsid w:val="00CD4D72"/>
    <w:rsid w:val="00CD4E3A"/>
    <w:rsid w:val="00CD56E1"/>
    <w:rsid w:val="00CD588B"/>
    <w:rsid w:val="00CD599B"/>
    <w:rsid w:val="00CD5CF3"/>
    <w:rsid w:val="00CD6309"/>
    <w:rsid w:val="00CD635A"/>
    <w:rsid w:val="00CD63EE"/>
    <w:rsid w:val="00CD66EC"/>
    <w:rsid w:val="00CD67DA"/>
    <w:rsid w:val="00CD680C"/>
    <w:rsid w:val="00CD6823"/>
    <w:rsid w:val="00CD6C94"/>
    <w:rsid w:val="00CD6CB9"/>
    <w:rsid w:val="00CD6DD6"/>
    <w:rsid w:val="00CD7231"/>
    <w:rsid w:val="00CD749B"/>
    <w:rsid w:val="00CD7609"/>
    <w:rsid w:val="00CD76D8"/>
    <w:rsid w:val="00CD7A4A"/>
    <w:rsid w:val="00CD7CD1"/>
    <w:rsid w:val="00CD7D37"/>
    <w:rsid w:val="00CD7D73"/>
    <w:rsid w:val="00CD7F99"/>
    <w:rsid w:val="00CD7FEA"/>
    <w:rsid w:val="00CE0398"/>
    <w:rsid w:val="00CE0583"/>
    <w:rsid w:val="00CE05A8"/>
    <w:rsid w:val="00CE0957"/>
    <w:rsid w:val="00CE0A15"/>
    <w:rsid w:val="00CE0B0C"/>
    <w:rsid w:val="00CE0BAE"/>
    <w:rsid w:val="00CE1534"/>
    <w:rsid w:val="00CE181C"/>
    <w:rsid w:val="00CE1D43"/>
    <w:rsid w:val="00CE1E4A"/>
    <w:rsid w:val="00CE22E5"/>
    <w:rsid w:val="00CE2860"/>
    <w:rsid w:val="00CE2ECB"/>
    <w:rsid w:val="00CE2F38"/>
    <w:rsid w:val="00CE3302"/>
    <w:rsid w:val="00CE3C19"/>
    <w:rsid w:val="00CE4B71"/>
    <w:rsid w:val="00CE4C07"/>
    <w:rsid w:val="00CE4CF8"/>
    <w:rsid w:val="00CE4F23"/>
    <w:rsid w:val="00CE5064"/>
    <w:rsid w:val="00CE509F"/>
    <w:rsid w:val="00CE55A2"/>
    <w:rsid w:val="00CE5620"/>
    <w:rsid w:val="00CE56B6"/>
    <w:rsid w:val="00CE5A39"/>
    <w:rsid w:val="00CE5E5D"/>
    <w:rsid w:val="00CE5FCD"/>
    <w:rsid w:val="00CE628D"/>
    <w:rsid w:val="00CE69A9"/>
    <w:rsid w:val="00CE6AA1"/>
    <w:rsid w:val="00CE6C7E"/>
    <w:rsid w:val="00CE709C"/>
    <w:rsid w:val="00CE72C6"/>
    <w:rsid w:val="00CE72E6"/>
    <w:rsid w:val="00CE786D"/>
    <w:rsid w:val="00CE79BF"/>
    <w:rsid w:val="00CE7D61"/>
    <w:rsid w:val="00CF0059"/>
    <w:rsid w:val="00CF0280"/>
    <w:rsid w:val="00CF055C"/>
    <w:rsid w:val="00CF0F3C"/>
    <w:rsid w:val="00CF1002"/>
    <w:rsid w:val="00CF107C"/>
    <w:rsid w:val="00CF1401"/>
    <w:rsid w:val="00CF1513"/>
    <w:rsid w:val="00CF152E"/>
    <w:rsid w:val="00CF173C"/>
    <w:rsid w:val="00CF1E31"/>
    <w:rsid w:val="00CF20E7"/>
    <w:rsid w:val="00CF2349"/>
    <w:rsid w:val="00CF24C8"/>
    <w:rsid w:val="00CF279F"/>
    <w:rsid w:val="00CF2B32"/>
    <w:rsid w:val="00CF2BEB"/>
    <w:rsid w:val="00CF2C94"/>
    <w:rsid w:val="00CF3099"/>
    <w:rsid w:val="00CF30C1"/>
    <w:rsid w:val="00CF3125"/>
    <w:rsid w:val="00CF32A2"/>
    <w:rsid w:val="00CF3335"/>
    <w:rsid w:val="00CF3776"/>
    <w:rsid w:val="00CF3BE7"/>
    <w:rsid w:val="00CF43E5"/>
    <w:rsid w:val="00CF45B8"/>
    <w:rsid w:val="00CF4AB9"/>
    <w:rsid w:val="00CF4D09"/>
    <w:rsid w:val="00CF4DF0"/>
    <w:rsid w:val="00CF4EB0"/>
    <w:rsid w:val="00CF5352"/>
    <w:rsid w:val="00CF5592"/>
    <w:rsid w:val="00CF56AA"/>
    <w:rsid w:val="00CF57EC"/>
    <w:rsid w:val="00CF58BF"/>
    <w:rsid w:val="00CF5C09"/>
    <w:rsid w:val="00CF5C7C"/>
    <w:rsid w:val="00CF60C8"/>
    <w:rsid w:val="00CF6302"/>
    <w:rsid w:val="00CF6557"/>
    <w:rsid w:val="00CF67EC"/>
    <w:rsid w:val="00CF6992"/>
    <w:rsid w:val="00CF6E1C"/>
    <w:rsid w:val="00CF709D"/>
    <w:rsid w:val="00CF7160"/>
    <w:rsid w:val="00CF72AB"/>
    <w:rsid w:val="00CF7647"/>
    <w:rsid w:val="00CF787D"/>
    <w:rsid w:val="00CF79CC"/>
    <w:rsid w:val="00CF79D5"/>
    <w:rsid w:val="00CF7A21"/>
    <w:rsid w:val="00CF7D19"/>
    <w:rsid w:val="00CF7F75"/>
    <w:rsid w:val="00D00420"/>
    <w:rsid w:val="00D0070B"/>
    <w:rsid w:val="00D0078A"/>
    <w:rsid w:val="00D00D24"/>
    <w:rsid w:val="00D00E14"/>
    <w:rsid w:val="00D00E64"/>
    <w:rsid w:val="00D00ECD"/>
    <w:rsid w:val="00D00FF9"/>
    <w:rsid w:val="00D0106E"/>
    <w:rsid w:val="00D0139F"/>
    <w:rsid w:val="00D01450"/>
    <w:rsid w:val="00D0146E"/>
    <w:rsid w:val="00D017CC"/>
    <w:rsid w:val="00D018F3"/>
    <w:rsid w:val="00D01A65"/>
    <w:rsid w:val="00D01A85"/>
    <w:rsid w:val="00D01E20"/>
    <w:rsid w:val="00D01FA7"/>
    <w:rsid w:val="00D02255"/>
    <w:rsid w:val="00D023CD"/>
    <w:rsid w:val="00D02448"/>
    <w:rsid w:val="00D026BA"/>
    <w:rsid w:val="00D02950"/>
    <w:rsid w:val="00D02DF4"/>
    <w:rsid w:val="00D0328B"/>
    <w:rsid w:val="00D03443"/>
    <w:rsid w:val="00D034C3"/>
    <w:rsid w:val="00D03579"/>
    <w:rsid w:val="00D0385C"/>
    <w:rsid w:val="00D03A46"/>
    <w:rsid w:val="00D03A5F"/>
    <w:rsid w:val="00D03C97"/>
    <w:rsid w:val="00D03DFB"/>
    <w:rsid w:val="00D03FC7"/>
    <w:rsid w:val="00D04434"/>
    <w:rsid w:val="00D04672"/>
    <w:rsid w:val="00D04675"/>
    <w:rsid w:val="00D04C24"/>
    <w:rsid w:val="00D05109"/>
    <w:rsid w:val="00D05489"/>
    <w:rsid w:val="00D0555D"/>
    <w:rsid w:val="00D0569D"/>
    <w:rsid w:val="00D05719"/>
    <w:rsid w:val="00D057E5"/>
    <w:rsid w:val="00D0583D"/>
    <w:rsid w:val="00D05956"/>
    <w:rsid w:val="00D05AB0"/>
    <w:rsid w:val="00D05BAF"/>
    <w:rsid w:val="00D05C6E"/>
    <w:rsid w:val="00D05F62"/>
    <w:rsid w:val="00D06434"/>
    <w:rsid w:val="00D06625"/>
    <w:rsid w:val="00D06B11"/>
    <w:rsid w:val="00D06F98"/>
    <w:rsid w:val="00D0736C"/>
    <w:rsid w:val="00D0753D"/>
    <w:rsid w:val="00D076D4"/>
    <w:rsid w:val="00D07F4B"/>
    <w:rsid w:val="00D07FA1"/>
    <w:rsid w:val="00D10561"/>
    <w:rsid w:val="00D10AEB"/>
    <w:rsid w:val="00D10C07"/>
    <w:rsid w:val="00D10D65"/>
    <w:rsid w:val="00D10D8A"/>
    <w:rsid w:val="00D11177"/>
    <w:rsid w:val="00D1140E"/>
    <w:rsid w:val="00D11486"/>
    <w:rsid w:val="00D1193A"/>
    <w:rsid w:val="00D11AEC"/>
    <w:rsid w:val="00D11AF1"/>
    <w:rsid w:val="00D121AF"/>
    <w:rsid w:val="00D1260A"/>
    <w:rsid w:val="00D12A7D"/>
    <w:rsid w:val="00D12CED"/>
    <w:rsid w:val="00D1319A"/>
    <w:rsid w:val="00D136F1"/>
    <w:rsid w:val="00D13B5D"/>
    <w:rsid w:val="00D13D08"/>
    <w:rsid w:val="00D13ED1"/>
    <w:rsid w:val="00D14255"/>
    <w:rsid w:val="00D143BA"/>
    <w:rsid w:val="00D14877"/>
    <w:rsid w:val="00D14C69"/>
    <w:rsid w:val="00D1547C"/>
    <w:rsid w:val="00D157F9"/>
    <w:rsid w:val="00D15836"/>
    <w:rsid w:val="00D1632A"/>
    <w:rsid w:val="00D1650F"/>
    <w:rsid w:val="00D1667C"/>
    <w:rsid w:val="00D16B60"/>
    <w:rsid w:val="00D16C4E"/>
    <w:rsid w:val="00D16C7C"/>
    <w:rsid w:val="00D16CAF"/>
    <w:rsid w:val="00D16DC9"/>
    <w:rsid w:val="00D16EB8"/>
    <w:rsid w:val="00D16F4A"/>
    <w:rsid w:val="00D1720D"/>
    <w:rsid w:val="00D17323"/>
    <w:rsid w:val="00D1782D"/>
    <w:rsid w:val="00D1799B"/>
    <w:rsid w:val="00D17B9E"/>
    <w:rsid w:val="00D2042F"/>
    <w:rsid w:val="00D2071A"/>
    <w:rsid w:val="00D20799"/>
    <w:rsid w:val="00D207DF"/>
    <w:rsid w:val="00D2083D"/>
    <w:rsid w:val="00D210A6"/>
    <w:rsid w:val="00D2124B"/>
    <w:rsid w:val="00D213BD"/>
    <w:rsid w:val="00D2141D"/>
    <w:rsid w:val="00D214EA"/>
    <w:rsid w:val="00D21FBE"/>
    <w:rsid w:val="00D22708"/>
    <w:rsid w:val="00D2303E"/>
    <w:rsid w:val="00D235F4"/>
    <w:rsid w:val="00D23B9E"/>
    <w:rsid w:val="00D23BD2"/>
    <w:rsid w:val="00D23F7A"/>
    <w:rsid w:val="00D2408F"/>
    <w:rsid w:val="00D242D8"/>
    <w:rsid w:val="00D24362"/>
    <w:rsid w:val="00D24643"/>
    <w:rsid w:val="00D246A1"/>
    <w:rsid w:val="00D246C7"/>
    <w:rsid w:val="00D2486C"/>
    <w:rsid w:val="00D24901"/>
    <w:rsid w:val="00D24AD3"/>
    <w:rsid w:val="00D24BA1"/>
    <w:rsid w:val="00D24CBC"/>
    <w:rsid w:val="00D24F1D"/>
    <w:rsid w:val="00D24F38"/>
    <w:rsid w:val="00D256C8"/>
    <w:rsid w:val="00D25AD1"/>
    <w:rsid w:val="00D25B23"/>
    <w:rsid w:val="00D26431"/>
    <w:rsid w:val="00D264CF"/>
    <w:rsid w:val="00D2664F"/>
    <w:rsid w:val="00D2670C"/>
    <w:rsid w:val="00D26710"/>
    <w:rsid w:val="00D26871"/>
    <w:rsid w:val="00D2698F"/>
    <w:rsid w:val="00D26C8F"/>
    <w:rsid w:val="00D270F2"/>
    <w:rsid w:val="00D2728E"/>
    <w:rsid w:val="00D2744C"/>
    <w:rsid w:val="00D27583"/>
    <w:rsid w:val="00D27781"/>
    <w:rsid w:val="00D27A93"/>
    <w:rsid w:val="00D27B7E"/>
    <w:rsid w:val="00D27CD2"/>
    <w:rsid w:val="00D30153"/>
    <w:rsid w:val="00D3022B"/>
    <w:rsid w:val="00D30293"/>
    <w:rsid w:val="00D30409"/>
    <w:rsid w:val="00D30CBA"/>
    <w:rsid w:val="00D30EC3"/>
    <w:rsid w:val="00D31EEA"/>
    <w:rsid w:val="00D321B3"/>
    <w:rsid w:val="00D3273C"/>
    <w:rsid w:val="00D3286E"/>
    <w:rsid w:val="00D32EBB"/>
    <w:rsid w:val="00D33216"/>
    <w:rsid w:val="00D335F7"/>
    <w:rsid w:val="00D33B8D"/>
    <w:rsid w:val="00D33D86"/>
    <w:rsid w:val="00D33FE0"/>
    <w:rsid w:val="00D340E7"/>
    <w:rsid w:val="00D341E4"/>
    <w:rsid w:val="00D3443B"/>
    <w:rsid w:val="00D34725"/>
    <w:rsid w:val="00D348C2"/>
    <w:rsid w:val="00D34AC4"/>
    <w:rsid w:val="00D34DBD"/>
    <w:rsid w:val="00D34FFF"/>
    <w:rsid w:val="00D3500B"/>
    <w:rsid w:val="00D35734"/>
    <w:rsid w:val="00D35AE5"/>
    <w:rsid w:val="00D35BF6"/>
    <w:rsid w:val="00D35C75"/>
    <w:rsid w:val="00D36415"/>
    <w:rsid w:val="00D36504"/>
    <w:rsid w:val="00D3650A"/>
    <w:rsid w:val="00D365B3"/>
    <w:rsid w:val="00D37171"/>
    <w:rsid w:val="00D37496"/>
    <w:rsid w:val="00D37549"/>
    <w:rsid w:val="00D376FF"/>
    <w:rsid w:val="00D3786E"/>
    <w:rsid w:val="00D37C17"/>
    <w:rsid w:val="00D37D5F"/>
    <w:rsid w:val="00D40966"/>
    <w:rsid w:val="00D40C1B"/>
    <w:rsid w:val="00D40ED4"/>
    <w:rsid w:val="00D413DF"/>
    <w:rsid w:val="00D417F6"/>
    <w:rsid w:val="00D4181A"/>
    <w:rsid w:val="00D41C87"/>
    <w:rsid w:val="00D4226B"/>
    <w:rsid w:val="00D422A8"/>
    <w:rsid w:val="00D425D3"/>
    <w:rsid w:val="00D42A6B"/>
    <w:rsid w:val="00D42CD2"/>
    <w:rsid w:val="00D43003"/>
    <w:rsid w:val="00D4324D"/>
    <w:rsid w:val="00D436B4"/>
    <w:rsid w:val="00D43D36"/>
    <w:rsid w:val="00D43F4A"/>
    <w:rsid w:val="00D442B4"/>
    <w:rsid w:val="00D4433E"/>
    <w:rsid w:val="00D44493"/>
    <w:rsid w:val="00D44B0E"/>
    <w:rsid w:val="00D4501D"/>
    <w:rsid w:val="00D45A81"/>
    <w:rsid w:val="00D46129"/>
    <w:rsid w:val="00D4615E"/>
    <w:rsid w:val="00D466CE"/>
    <w:rsid w:val="00D466FB"/>
    <w:rsid w:val="00D46A7A"/>
    <w:rsid w:val="00D46D58"/>
    <w:rsid w:val="00D46D69"/>
    <w:rsid w:val="00D46F09"/>
    <w:rsid w:val="00D470BC"/>
    <w:rsid w:val="00D47C22"/>
    <w:rsid w:val="00D47E23"/>
    <w:rsid w:val="00D50004"/>
    <w:rsid w:val="00D5018B"/>
    <w:rsid w:val="00D503B6"/>
    <w:rsid w:val="00D5096F"/>
    <w:rsid w:val="00D50D4D"/>
    <w:rsid w:val="00D50D50"/>
    <w:rsid w:val="00D5127F"/>
    <w:rsid w:val="00D51343"/>
    <w:rsid w:val="00D51664"/>
    <w:rsid w:val="00D51F62"/>
    <w:rsid w:val="00D521EB"/>
    <w:rsid w:val="00D524CC"/>
    <w:rsid w:val="00D52A97"/>
    <w:rsid w:val="00D52C32"/>
    <w:rsid w:val="00D52D52"/>
    <w:rsid w:val="00D5308F"/>
    <w:rsid w:val="00D53535"/>
    <w:rsid w:val="00D53776"/>
    <w:rsid w:val="00D53DF6"/>
    <w:rsid w:val="00D54194"/>
    <w:rsid w:val="00D5427E"/>
    <w:rsid w:val="00D544C9"/>
    <w:rsid w:val="00D54D25"/>
    <w:rsid w:val="00D550F7"/>
    <w:rsid w:val="00D55448"/>
    <w:rsid w:val="00D554F0"/>
    <w:rsid w:val="00D555BD"/>
    <w:rsid w:val="00D559E4"/>
    <w:rsid w:val="00D55B16"/>
    <w:rsid w:val="00D55BD9"/>
    <w:rsid w:val="00D56124"/>
    <w:rsid w:val="00D564BD"/>
    <w:rsid w:val="00D567A9"/>
    <w:rsid w:val="00D56BF4"/>
    <w:rsid w:val="00D56C15"/>
    <w:rsid w:val="00D57042"/>
    <w:rsid w:val="00D570D0"/>
    <w:rsid w:val="00D573C2"/>
    <w:rsid w:val="00D576D6"/>
    <w:rsid w:val="00D579ED"/>
    <w:rsid w:val="00D57F93"/>
    <w:rsid w:val="00D6002B"/>
    <w:rsid w:val="00D603E8"/>
    <w:rsid w:val="00D604EC"/>
    <w:rsid w:val="00D60510"/>
    <w:rsid w:val="00D6063A"/>
    <w:rsid w:val="00D608BA"/>
    <w:rsid w:val="00D60B29"/>
    <w:rsid w:val="00D60F6F"/>
    <w:rsid w:val="00D61077"/>
    <w:rsid w:val="00D61482"/>
    <w:rsid w:val="00D619F9"/>
    <w:rsid w:val="00D62362"/>
    <w:rsid w:val="00D6239A"/>
    <w:rsid w:val="00D62E90"/>
    <w:rsid w:val="00D63AD2"/>
    <w:rsid w:val="00D63CD5"/>
    <w:rsid w:val="00D63EA0"/>
    <w:rsid w:val="00D64166"/>
    <w:rsid w:val="00D642B4"/>
    <w:rsid w:val="00D64758"/>
    <w:rsid w:val="00D64E4F"/>
    <w:rsid w:val="00D64EFA"/>
    <w:rsid w:val="00D64F7C"/>
    <w:rsid w:val="00D650DC"/>
    <w:rsid w:val="00D650F9"/>
    <w:rsid w:val="00D65ADD"/>
    <w:rsid w:val="00D65B6A"/>
    <w:rsid w:val="00D65BB8"/>
    <w:rsid w:val="00D65C91"/>
    <w:rsid w:val="00D66386"/>
    <w:rsid w:val="00D66438"/>
    <w:rsid w:val="00D6666B"/>
    <w:rsid w:val="00D667AF"/>
    <w:rsid w:val="00D66940"/>
    <w:rsid w:val="00D66A85"/>
    <w:rsid w:val="00D66BC6"/>
    <w:rsid w:val="00D66E84"/>
    <w:rsid w:val="00D66EBF"/>
    <w:rsid w:val="00D66F4D"/>
    <w:rsid w:val="00D67583"/>
    <w:rsid w:val="00D6785B"/>
    <w:rsid w:val="00D67D52"/>
    <w:rsid w:val="00D67DF0"/>
    <w:rsid w:val="00D67EF9"/>
    <w:rsid w:val="00D706DE"/>
    <w:rsid w:val="00D70B7A"/>
    <w:rsid w:val="00D70CCA"/>
    <w:rsid w:val="00D70D36"/>
    <w:rsid w:val="00D716D2"/>
    <w:rsid w:val="00D71BDA"/>
    <w:rsid w:val="00D7219C"/>
    <w:rsid w:val="00D722CD"/>
    <w:rsid w:val="00D729B1"/>
    <w:rsid w:val="00D72E13"/>
    <w:rsid w:val="00D735F7"/>
    <w:rsid w:val="00D7380B"/>
    <w:rsid w:val="00D73A3A"/>
    <w:rsid w:val="00D73B21"/>
    <w:rsid w:val="00D73E15"/>
    <w:rsid w:val="00D742EF"/>
    <w:rsid w:val="00D744B0"/>
    <w:rsid w:val="00D744EA"/>
    <w:rsid w:val="00D74AC5"/>
    <w:rsid w:val="00D7552B"/>
    <w:rsid w:val="00D75581"/>
    <w:rsid w:val="00D7562D"/>
    <w:rsid w:val="00D75A17"/>
    <w:rsid w:val="00D75D45"/>
    <w:rsid w:val="00D75DAD"/>
    <w:rsid w:val="00D76233"/>
    <w:rsid w:val="00D76370"/>
    <w:rsid w:val="00D76591"/>
    <w:rsid w:val="00D766BE"/>
    <w:rsid w:val="00D7689C"/>
    <w:rsid w:val="00D76C09"/>
    <w:rsid w:val="00D7745D"/>
    <w:rsid w:val="00D77806"/>
    <w:rsid w:val="00D77C07"/>
    <w:rsid w:val="00D80258"/>
    <w:rsid w:val="00D8046C"/>
    <w:rsid w:val="00D8084E"/>
    <w:rsid w:val="00D808FE"/>
    <w:rsid w:val="00D80B41"/>
    <w:rsid w:val="00D80C4D"/>
    <w:rsid w:val="00D81124"/>
    <w:rsid w:val="00D8114B"/>
    <w:rsid w:val="00D8183C"/>
    <w:rsid w:val="00D819A3"/>
    <w:rsid w:val="00D8205E"/>
    <w:rsid w:val="00D82075"/>
    <w:rsid w:val="00D823CB"/>
    <w:rsid w:val="00D82933"/>
    <w:rsid w:val="00D82BA6"/>
    <w:rsid w:val="00D82BF3"/>
    <w:rsid w:val="00D82F26"/>
    <w:rsid w:val="00D8309B"/>
    <w:rsid w:val="00D8311B"/>
    <w:rsid w:val="00D83789"/>
    <w:rsid w:val="00D83839"/>
    <w:rsid w:val="00D83915"/>
    <w:rsid w:val="00D83D2D"/>
    <w:rsid w:val="00D83DA5"/>
    <w:rsid w:val="00D84107"/>
    <w:rsid w:val="00D842D6"/>
    <w:rsid w:val="00D84506"/>
    <w:rsid w:val="00D8453A"/>
    <w:rsid w:val="00D84830"/>
    <w:rsid w:val="00D84D95"/>
    <w:rsid w:val="00D853B2"/>
    <w:rsid w:val="00D8552B"/>
    <w:rsid w:val="00D85667"/>
    <w:rsid w:val="00D85810"/>
    <w:rsid w:val="00D85A15"/>
    <w:rsid w:val="00D85D88"/>
    <w:rsid w:val="00D86004"/>
    <w:rsid w:val="00D865AD"/>
    <w:rsid w:val="00D86670"/>
    <w:rsid w:val="00D86786"/>
    <w:rsid w:val="00D86A5A"/>
    <w:rsid w:val="00D86D40"/>
    <w:rsid w:val="00D86D98"/>
    <w:rsid w:val="00D8704D"/>
    <w:rsid w:val="00D876FF"/>
    <w:rsid w:val="00D879D8"/>
    <w:rsid w:val="00D87D8E"/>
    <w:rsid w:val="00D9025D"/>
    <w:rsid w:val="00D902B2"/>
    <w:rsid w:val="00D909EA"/>
    <w:rsid w:val="00D90A06"/>
    <w:rsid w:val="00D90CCA"/>
    <w:rsid w:val="00D90F00"/>
    <w:rsid w:val="00D91053"/>
    <w:rsid w:val="00D91209"/>
    <w:rsid w:val="00D915E0"/>
    <w:rsid w:val="00D9168A"/>
    <w:rsid w:val="00D91B83"/>
    <w:rsid w:val="00D91BE0"/>
    <w:rsid w:val="00D91D5E"/>
    <w:rsid w:val="00D921B4"/>
    <w:rsid w:val="00D924BF"/>
    <w:rsid w:val="00D92567"/>
    <w:rsid w:val="00D92C1E"/>
    <w:rsid w:val="00D9315D"/>
    <w:rsid w:val="00D9325C"/>
    <w:rsid w:val="00D93349"/>
    <w:rsid w:val="00D934BF"/>
    <w:rsid w:val="00D938CA"/>
    <w:rsid w:val="00D93C3A"/>
    <w:rsid w:val="00D93FDE"/>
    <w:rsid w:val="00D94208"/>
    <w:rsid w:val="00D9422A"/>
    <w:rsid w:val="00D94D97"/>
    <w:rsid w:val="00D95207"/>
    <w:rsid w:val="00D955CD"/>
    <w:rsid w:val="00D95D19"/>
    <w:rsid w:val="00D96203"/>
    <w:rsid w:val="00D962B6"/>
    <w:rsid w:val="00D9660A"/>
    <w:rsid w:val="00D96E25"/>
    <w:rsid w:val="00D97344"/>
    <w:rsid w:val="00D976FD"/>
    <w:rsid w:val="00D97705"/>
    <w:rsid w:val="00D97B4C"/>
    <w:rsid w:val="00D97B99"/>
    <w:rsid w:val="00D97ED8"/>
    <w:rsid w:val="00DA022A"/>
    <w:rsid w:val="00DA02AB"/>
    <w:rsid w:val="00DA02F3"/>
    <w:rsid w:val="00DA035D"/>
    <w:rsid w:val="00DA05F5"/>
    <w:rsid w:val="00DA082A"/>
    <w:rsid w:val="00DA0903"/>
    <w:rsid w:val="00DA0D2A"/>
    <w:rsid w:val="00DA1189"/>
    <w:rsid w:val="00DA12CA"/>
    <w:rsid w:val="00DA1341"/>
    <w:rsid w:val="00DA15C2"/>
    <w:rsid w:val="00DA16C7"/>
    <w:rsid w:val="00DA1718"/>
    <w:rsid w:val="00DA1784"/>
    <w:rsid w:val="00DA1EFD"/>
    <w:rsid w:val="00DA23CA"/>
    <w:rsid w:val="00DA2416"/>
    <w:rsid w:val="00DA2515"/>
    <w:rsid w:val="00DA3532"/>
    <w:rsid w:val="00DA3630"/>
    <w:rsid w:val="00DA3671"/>
    <w:rsid w:val="00DA39F9"/>
    <w:rsid w:val="00DA3BEA"/>
    <w:rsid w:val="00DA3D17"/>
    <w:rsid w:val="00DA3EEE"/>
    <w:rsid w:val="00DA3F67"/>
    <w:rsid w:val="00DA4079"/>
    <w:rsid w:val="00DA42DE"/>
    <w:rsid w:val="00DA4464"/>
    <w:rsid w:val="00DA4621"/>
    <w:rsid w:val="00DA4712"/>
    <w:rsid w:val="00DA4753"/>
    <w:rsid w:val="00DA4F42"/>
    <w:rsid w:val="00DA5059"/>
    <w:rsid w:val="00DA51E1"/>
    <w:rsid w:val="00DA5C6F"/>
    <w:rsid w:val="00DA601C"/>
    <w:rsid w:val="00DA60FC"/>
    <w:rsid w:val="00DA62CE"/>
    <w:rsid w:val="00DA689D"/>
    <w:rsid w:val="00DA6CE5"/>
    <w:rsid w:val="00DA6EED"/>
    <w:rsid w:val="00DA730A"/>
    <w:rsid w:val="00DA76A1"/>
    <w:rsid w:val="00DA79A7"/>
    <w:rsid w:val="00DA7C2A"/>
    <w:rsid w:val="00DA7E94"/>
    <w:rsid w:val="00DB0015"/>
    <w:rsid w:val="00DB019F"/>
    <w:rsid w:val="00DB0D62"/>
    <w:rsid w:val="00DB0DE5"/>
    <w:rsid w:val="00DB1158"/>
    <w:rsid w:val="00DB14C0"/>
    <w:rsid w:val="00DB1CC0"/>
    <w:rsid w:val="00DB1DCE"/>
    <w:rsid w:val="00DB22E7"/>
    <w:rsid w:val="00DB257F"/>
    <w:rsid w:val="00DB26C6"/>
    <w:rsid w:val="00DB275B"/>
    <w:rsid w:val="00DB2784"/>
    <w:rsid w:val="00DB28A0"/>
    <w:rsid w:val="00DB2A69"/>
    <w:rsid w:val="00DB3230"/>
    <w:rsid w:val="00DB3800"/>
    <w:rsid w:val="00DB3F53"/>
    <w:rsid w:val="00DB43A7"/>
    <w:rsid w:val="00DB4701"/>
    <w:rsid w:val="00DB4EA9"/>
    <w:rsid w:val="00DB52E3"/>
    <w:rsid w:val="00DB5583"/>
    <w:rsid w:val="00DB59EF"/>
    <w:rsid w:val="00DB5C73"/>
    <w:rsid w:val="00DB6122"/>
    <w:rsid w:val="00DB620B"/>
    <w:rsid w:val="00DB62EC"/>
    <w:rsid w:val="00DB63A9"/>
    <w:rsid w:val="00DB64FC"/>
    <w:rsid w:val="00DB6B2E"/>
    <w:rsid w:val="00DB70D2"/>
    <w:rsid w:val="00DB71F0"/>
    <w:rsid w:val="00DB7347"/>
    <w:rsid w:val="00DB7455"/>
    <w:rsid w:val="00DB7773"/>
    <w:rsid w:val="00DB79E2"/>
    <w:rsid w:val="00DB7F98"/>
    <w:rsid w:val="00DC007F"/>
    <w:rsid w:val="00DC02D4"/>
    <w:rsid w:val="00DC069A"/>
    <w:rsid w:val="00DC0C7B"/>
    <w:rsid w:val="00DC1153"/>
    <w:rsid w:val="00DC1409"/>
    <w:rsid w:val="00DC183D"/>
    <w:rsid w:val="00DC1860"/>
    <w:rsid w:val="00DC1B6F"/>
    <w:rsid w:val="00DC1B90"/>
    <w:rsid w:val="00DC24DF"/>
    <w:rsid w:val="00DC2573"/>
    <w:rsid w:val="00DC2583"/>
    <w:rsid w:val="00DC2881"/>
    <w:rsid w:val="00DC2AD0"/>
    <w:rsid w:val="00DC2F3E"/>
    <w:rsid w:val="00DC31B8"/>
    <w:rsid w:val="00DC32B0"/>
    <w:rsid w:val="00DC3A0A"/>
    <w:rsid w:val="00DC416E"/>
    <w:rsid w:val="00DC44D0"/>
    <w:rsid w:val="00DC4A1A"/>
    <w:rsid w:val="00DC4B38"/>
    <w:rsid w:val="00DC5198"/>
    <w:rsid w:val="00DC5239"/>
    <w:rsid w:val="00DC5B04"/>
    <w:rsid w:val="00DC5C31"/>
    <w:rsid w:val="00DC5CD0"/>
    <w:rsid w:val="00DC5D7B"/>
    <w:rsid w:val="00DC5E1E"/>
    <w:rsid w:val="00DC6310"/>
    <w:rsid w:val="00DC6A07"/>
    <w:rsid w:val="00DC6B7A"/>
    <w:rsid w:val="00DC6BA7"/>
    <w:rsid w:val="00DC6D9A"/>
    <w:rsid w:val="00DC7285"/>
    <w:rsid w:val="00DC729F"/>
    <w:rsid w:val="00DC7C2C"/>
    <w:rsid w:val="00DD01D7"/>
    <w:rsid w:val="00DD0516"/>
    <w:rsid w:val="00DD052E"/>
    <w:rsid w:val="00DD07EB"/>
    <w:rsid w:val="00DD09F5"/>
    <w:rsid w:val="00DD0AD5"/>
    <w:rsid w:val="00DD0C53"/>
    <w:rsid w:val="00DD0C7E"/>
    <w:rsid w:val="00DD10F1"/>
    <w:rsid w:val="00DD125C"/>
    <w:rsid w:val="00DD1359"/>
    <w:rsid w:val="00DD14B6"/>
    <w:rsid w:val="00DD1D0F"/>
    <w:rsid w:val="00DD1F1D"/>
    <w:rsid w:val="00DD2180"/>
    <w:rsid w:val="00DD2729"/>
    <w:rsid w:val="00DD29FB"/>
    <w:rsid w:val="00DD2BB1"/>
    <w:rsid w:val="00DD2E3B"/>
    <w:rsid w:val="00DD3019"/>
    <w:rsid w:val="00DD3396"/>
    <w:rsid w:val="00DD3802"/>
    <w:rsid w:val="00DD3ABD"/>
    <w:rsid w:val="00DD3C16"/>
    <w:rsid w:val="00DD3CEC"/>
    <w:rsid w:val="00DD3E14"/>
    <w:rsid w:val="00DD4176"/>
    <w:rsid w:val="00DD42DF"/>
    <w:rsid w:val="00DD467F"/>
    <w:rsid w:val="00DD493A"/>
    <w:rsid w:val="00DD4B66"/>
    <w:rsid w:val="00DD4F81"/>
    <w:rsid w:val="00DD507B"/>
    <w:rsid w:val="00DD5298"/>
    <w:rsid w:val="00DD52F1"/>
    <w:rsid w:val="00DD5548"/>
    <w:rsid w:val="00DD5AE0"/>
    <w:rsid w:val="00DD5F5F"/>
    <w:rsid w:val="00DD672B"/>
    <w:rsid w:val="00DD675D"/>
    <w:rsid w:val="00DD686F"/>
    <w:rsid w:val="00DD687F"/>
    <w:rsid w:val="00DD68F6"/>
    <w:rsid w:val="00DD6954"/>
    <w:rsid w:val="00DD699E"/>
    <w:rsid w:val="00DD6B7D"/>
    <w:rsid w:val="00DD6DA5"/>
    <w:rsid w:val="00DD6DF9"/>
    <w:rsid w:val="00DD70A7"/>
    <w:rsid w:val="00DD75D3"/>
    <w:rsid w:val="00DD77B5"/>
    <w:rsid w:val="00DD7F24"/>
    <w:rsid w:val="00DE019D"/>
    <w:rsid w:val="00DE0463"/>
    <w:rsid w:val="00DE0522"/>
    <w:rsid w:val="00DE083A"/>
    <w:rsid w:val="00DE096E"/>
    <w:rsid w:val="00DE0AED"/>
    <w:rsid w:val="00DE0CB4"/>
    <w:rsid w:val="00DE1236"/>
    <w:rsid w:val="00DE13E1"/>
    <w:rsid w:val="00DE1474"/>
    <w:rsid w:val="00DE1672"/>
    <w:rsid w:val="00DE1813"/>
    <w:rsid w:val="00DE18F6"/>
    <w:rsid w:val="00DE1A86"/>
    <w:rsid w:val="00DE2255"/>
    <w:rsid w:val="00DE286F"/>
    <w:rsid w:val="00DE2A4C"/>
    <w:rsid w:val="00DE2C62"/>
    <w:rsid w:val="00DE2EF6"/>
    <w:rsid w:val="00DE305A"/>
    <w:rsid w:val="00DE3172"/>
    <w:rsid w:val="00DE31E2"/>
    <w:rsid w:val="00DE34B2"/>
    <w:rsid w:val="00DE376E"/>
    <w:rsid w:val="00DE37C9"/>
    <w:rsid w:val="00DE39C8"/>
    <w:rsid w:val="00DE3AA4"/>
    <w:rsid w:val="00DE409B"/>
    <w:rsid w:val="00DE505E"/>
    <w:rsid w:val="00DE5137"/>
    <w:rsid w:val="00DE5709"/>
    <w:rsid w:val="00DE58B1"/>
    <w:rsid w:val="00DE628C"/>
    <w:rsid w:val="00DE63B8"/>
    <w:rsid w:val="00DE6583"/>
    <w:rsid w:val="00DE736C"/>
    <w:rsid w:val="00DE79A7"/>
    <w:rsid w:val="00DE7A3E"/>
    <w:rsid w:val="00DE7ADE"/>
    <w:rsid w:val="00DE7CEC"/>
    <w:rsid w:val="00DF06B7"/>
    <w:rsid w:val="00DF0733"/>
    <w:rsid w:val="00DF075A"/>
    <w:rsid w:val="00DF0780"/>
    <w:rsid w:val="00DF09B6"/>
    <w:rsid w:val="00DF0CD8"/>
    <w:rsid w:val="00DF0F4E"/>
    <w:rsid w:val="00DF1053"/>
    <w:rsid w:val="00DF11FE"/>
    <w:rsid w:val="00DF1486"/>
    <w:rsid w:val="00DF1DEC"/>
    <w:rsid w:val="00DF1EB8"/>
    <w:rsid w:val="00DF1F4F"/>
    <w:rsid w:val="00DF2074"/>
    <w:rsid w:val="00DF2821"/>
    <w:rsid w:val="00DF285C"/>
    <w:rsid w:val="00DF2A3F"/>
    <w:rsid w:val="00DF2ACA"/>
    <w:rsid w:val="00DF2B24"/>
    <w:rsid w:val="00DF2B2D"/>
    <w:rsid w:val="00DF2BB8"/>
    <w:rsid w:val="00DF2E19"/>
    <w:rsid w:val="00DF3042"/>
    <w:rsid w:val="00DF3629"/>
    <w:rsid w:val="00DF39BC"/>
    <w:rsid w:val="00DF3D43"/>
    <w:rsid w:val="00DF4B68"/>
    <w:rsid w:val="00DF5012"/>
    <w:rsid w:val="00DF5076"/>
    <w:rsid w:val="00DF5147"/>
    <w:rsid w:val="00DF5220"/>
    <w:rsid w:val="00DF5420"/>
    <w:rsid w:val="00DF543E"/>
    <w:rsid w:val="00DF55CF"/>
    <w:rsid w:val="00DF5667"/>
    <w:rsid w:val="00DF584F"/>
    <w:rsid w:val="00DF5A3D"/>
    <w:rsid w:val="00DF5C21"/>
    <w:rsid w:val="00DF5D53"/>
    <w:rsid w:val="00DF5EA5"/>
    <w:rsid w:val="00DF61B0"/>
    <w:rsid w:val="00DF64E7"/>
    <w:rsid w:val="00DF6610"/>
    <w:rsid w:val="00DF6617"/>
    <w:rsid w:val="00DF6787"/>
    <w:rsid w:val="00DF67EE"/>
    <w:rsid w:val="00DF6AEB"/>
    <w:rsid w:val="00DF6C8A"/>
    <w:rsid w:val="00DF7425"/>
    <w:rsid w:val="00DF7A34"/>
    <w:rsid w:val="00DF7A40"/>
    <w:rsid w:val="00DF7C8E"/>
    <w:rsid w:val="00DF7FBF"/>
    <w:rsid w:val="00E00A9A"/>
    <w:rsid w:val="00E00CEA"/>
    <w:rsid w:val="00E00EEE"/>
    <w:rsid w:val="00E01281"/>
    <w:rsid w:val="00E0135B"/>
    <w:rsid w:val="00E0150D"/>
    <w:rsid w:val="00E01744"/>
    <w:rsid w:val="00E01D52"/>
    <w:rsid w:val="00E01E11"/>
    <w:rsid w:val="00E02408"/>
    <w:rsid w:val="00E02473"/>
    <w:rsid w:val="00E024ED"/>
    <w:rsid w:val="00E027E3"/>
    <w:rsid w:val="00E02953"/>
    <w:rsid w:val="00E02B39"/>
    <w:rsid w:val="00E02C23"/>
    <w:rsid w:val="00E0327A"/>
    <w:rsid w:val="00E0379D"/>
    <w:rsid w:val="00E0396D"/>
    <w:rsid w:val="00E03B69"/>
    <w:rsid w:val="00E04278"/>
    <w:rsid w:val="00E04469"/>
    <w:rsid w:val="00E047B5"/>
    <w:rsid w:val="00E04D4A"/>
    <w:rsid w:val="00E04ECE"/>
    <w:rsid w:val="00E05326"/>
    <w:rsid w:val="00E05516"/>
    <w:rsid w:val="00E0561A"/>
    <w:rsid w:val="00E0570B"/>
    <w:rsid w:val="00E05B06"/>
    <w:rsid w:val="00E05B90"/>
    <w:rsid w:val="00E0618C"/>
    <w:rsid w:val="00E065D2"/>
    <w:rsid w:val="00E066A8"/>
    <w:rsid w:val="00E067E5"/>
    <w:rsid w:val="00E068A4"/>
    <w:rsid w:val="00E06989"/>
    <w:rsid w:val="00E06BFA"/>
    <w:rsid w:val="00E06C01"/>
    <w:rsid w:val="00E06E41"/>
    <w:rsid w:val="00E0740D"/>
    <w:rsid w:val="00E07F58"/>
    <w:rsid w:val="00E1013D"/>
    <w:rsid w:val="00E10285"/>
    <w:rsid w:val="00E102D4"/>
    <w:rsid w:val="00E1041E"/>
    <w:rsid w:val="00E10BDD"/>
    <w:rsid w:val="00E10BE0"/>
    <w:rsid w:val="00E10CA7"/>
    <w:rsid w:val="00E10DA4"/>
    <w:rsid w:val="00E10EFB"/>
    <w:rsid w:val="00E115A6"/>
    <w:rsid w:val="00E11A13"/>
    <w:rsid w:val="00E11A27"/>
    <w:rsid w:val="00E11EF7"/>
    <w:rsid w:val="00E1224E"/>
    <w:rsid w:val="00E1233A"/>
    <w:rsid w:val="00E1242C"/>
    <w:rsid w:val="00E124A4"/>
    <w:rsid w:val="00E129D6"/>
    <w:rsid w:val="00E12C5B"/>
    <w:rsid w:val="00E12D9A"/>
    <w:rsid w:val="00E130C9"/>
    <w:rsid w:val="00E1313F"/>
    <w:rsid w:val="00E1317A"/>
    <w:rsid w:val="00E13435"/>
    <w:rsid w:val="00E13561"/>
    <w:rsid w:val="00E13B0B"/>
    <w:rsid w:val="00E13B45"/>
    <w:rsid w:val="00E13B97"/>
    <w:rsid w:val="00E13CF6"/>
    <w:rsid w:val="00E13DAE"/>
    <w:rsid w:val="00E14063"/>
    <w:rsid w:val="00E1406B"/>
    <w:rsid w:val="00E1408A"/>
    <w:rsid w:val="00E141F0"/>
    <w:rsid w:val="00E143AF"/>
    <w:rsid w:val="00E14627"/>
    <w:rsid w:val="00E14CDD"/>
    <w:rsid w:val="00E152DB"/>
    <w:rsid w:val="00E15367"/>
    <w:rsid w:val="00E154F8"/>
    <w:rsid w:val="00E15655"/>
    <w:rsid w:val="00E15CA9"/>
    <w:rsid w:val="00E15DCA"/>
    <w:rsid w:val="00E15EE8"/>
    <w:rsid w:val="00E162A4"/>
    <w:rsid w:val="00E16628"/>
    <w:rsid w:val="00E16646"/>
    <w:rsid w:val="00E16E26"/>
    <w:rsid w:val="00E170A4"/>
    <w:rsid w:val="00E179B4"/>
    <w:rsid w:val="00E17A93"/>
    <w:rsid w:val="00E17F98"/>
    <w:rsid w:val="00E203A8"/>
    <w:rsid w:val="00E203BA"/>
    <w:rsid w:val="00E20658"/>
    <w:rsid w:val="00E20D78"/>
    <w:rsid w:val="00E20EAB"/>
    <w:rsid w:val="00E21879"/>
    <w:rsid w:val="00E21FD8"/>
    <w:rsid w:val="00E227FC"/>
    <w:rsid w:val="00E229CF"/>
    <w:rsid w:val="00E22B3F"/>
    <w:rsid w:val="00E23125"/>
    <w:rsid w:val="00E2313B"/>
    <w:rsid w:val="00E23514"/>
    <w:rsid w:val="00E23700"/>
    <w:rsid w:val="00E23DCB"/>
    <w:rsid w:val="00E23F4D"/>
    <w:rsid w:val="00E2455D"/>
    <w:rsid w:val="00E2459E"/>
    <w:rsid w:val="00E24723"/>
    <w:rsid w:val="00E24AD6"/>
    <w:rsid w:val="00E24AEB"/>
    <w:rsid w:val="00E24C46"/>
    <w:rsid w:val="00E24EEA"/>
    <w:rsid w:val="00E251EC"/>
    <w:rsid w:val="00E252AF"/>
    <w:rsid w:val="00E25495"/>
    <w:rsid w:val="00E257D6"/>
    <w:rsid w:val="00E258DF"/>
    <w:rsid w:val="00E25903"/>
    <w:rsid w:val="00E259F9"/>
    <w:rsid w:val="00E25A65"/>
    <w:rsid w:val="00E25D7C"/>
    <w:rsid w:val="00E26090"/>
    <w:rsid w:val="00E262C2"/>
    <w:rsid w:val="00E2640B"/>
    <w:rsid w:val="00E26FCD"/>
    <w:rsid w:val="00E2700C"/>
    <w:rsid w:val="00E2762B"/>
    <w:rsid w:val="00E279CA"/>
    <w:rsid w:val="00E27B7E"/>
    <w:rsid w:val="00E3022B"/>
    <w:rsid w:val="00E30251"/>
    <w:rsid w:val="00E30512"/>
    <w:rsid w:val="00E30647"/>
    <w:rsid w:val="00E30711"/>
    <w:rsid w:val="00E30A82"/>
    <w:rsid w:val="00E30A93"/>
    <w:rsid w:val="00E30ABF"/>
    <w:rsid w:val="00E30C5F"/>
    <w:rsid w:val="00E30D38"/>
    <w:rsid w:val="00E30E33"/>
    <w:rsid w:val="00E310A7"/>
    <w:rsid w:val="00E311BE"/>
    <w:rsid w:val="00E3138B"/>
    <w:rsid w:val="00E314A6"/>
    <w:rsid w:val="00E315B0"/>
    <w:rsid w:val="00E31708"/>
    <w:rsid w:val="00E31D20"/>
    <w:rsid w:val="00E320BF"/>
    <w:rsid w:val="00E3230B"/>
    <w:rsid w:val="00E32B1F"/>
    <w:rsid w:val="00E32CB4"/>
    <w:rsid w:val="00E32DF3"/>
    <w:rsid w:val="00E32E2B"/>
    <w:rsid w:val="00E32E45"/>
    <w:rsid w:val="00E333A2"/>
    <w:rsid w:val="00E3349C"/>
    <w:rsid w:val="00E338D8"/>
    <w:rsid w:val="00E338F9"/>
    <w:rsid w:val="00E33B36"/>
    <w:rsid w:val="00E33DBB"/>
    <w:rsid w:val="00E340EC"/>
    <w:rsid w:val="00E343E3"/>
    <w:rsid w:val="00E347D4"/>
    <w:rsid w:val="00E34AF3"/>
    <w:rsid w:val="00E34F43"/>
    <w:rsid w:val="00E34F85"/>
    <w:rsid w:val="00E34F8D"/>
    <w:rsid w:val="00E3558D"/>
    <w:rsid w:val="00E35B79"/>
    <w:rsid w:val="00E35DEE"/>
    <w:rsid w:val="00E36191"/>
    <w:rsid w:val="00E3669B"/>
    <w:rsid w:val="00E3687F"/>
    <w:rsid w:val="00E36A11"/>
    <w:rsid w:val="00E36B50"/>
    <w:rsid w:val="00E36B60"/>
    <w:rsid w:val="00E36CA6"/>
    <w:rsid w:val="00E36CE6"/>
    <w:rsid w:val="00E36E2C"/>
    <w:rsid w:val="00E37289"/>
    <w:rsid w:val="00E37362"/>
    <w:rsid w:val="00E373F0"/>
    <w:rsid w:val="00E37765"/>
    <w:rsid w:val="00E37AB4"/>
    <w:rsid w:val="00E37CA6"/>
    <w:rsid w:val="00E4028B"/>
    <w:rsid w:val="00E40672"/>
    <w:rsid w:val="00E407A5"/>
    <w:rsid w:val="00E4084C"/>
    <w:rsid w:val="00E40A08"/>
    <w:rsid w:val="00E4104F"/>
    <w:rsid w:val="00E4106E"/>
    <w:rsid w:val="00E424EB"/>
    <w:rsid w:val="00E428EE"/>
    <w:rsid w:val="00E42AE8"/>
    <w:rsid w:val="00E42B65"/>
    <w:rsid w:val="00E42CE0"/>
    <w:rsid w:val="00E42D73"/>
    <w:rsid w:val="00E42F78"/>
    <w:rsid w:val="00E42FF7"/>
    <w:rsid w:val="00E4351B"/>
    <w:rsid w:val="00E4353B"/>
    <w:rsid w:val="00E435AF"/>
    <w:rsid w:val="00E436B6"/>
    <w:rsid w:val="00E436DE"/>
    <w:rsid w:val="00E43B3D"/>
    <w:rsid w:val="00E43F98"/>
    <w:rsid w:val="00E445B0"/>
    <w:rsid w:val="00E445D3"/>
    <w:rsid w:val="00E44722"/>
    <w:rsid w:val="00E449B4"/>
    <w:rsid w:val="00E44B7F"/>
    <w:rsid w:val="00E44E66"/>
    <w:rsid w:val="00E45087"/>
    <w:rsid w:val="00E451AA"/>
    <w:rsid w:val="00E45417"/>
    <w:rsid w:val="00E455CB"/>
    <w:rsid w:val="00E45A2A"/>
    <w:rsid w:val="00E45A4C"/>
    <w:rsid w:val="00E45F3B"/>
    <w:rsid w:val="00E463D5"/>
    <w:rsid w:val="00E465F2"/>
    <w:rsid w:val="00E46820"/>
    <w:rsid w:val="00E468DC"/>
    <w:rsid w:val="00E46A16"/>
    <w:rsid w:val="00E46B63"/>
    <w:rsid w:val="00E46F9A"/>
    <w:rsid w:val="00E47156"/>
    <w:rsid w:val="00E47414"/>
    <w:rsid w:val="00E4773C"/>
    <w:rsid w:val="00E478BE"/>
    <w:rsid w:val="00E47BD8"/>
    <w:rsid w:val="00E47C95"/>
    <w:rsid w:val="00E47CD2"/>
    <w:rsid w:val="00E47CEC"/>
    <w:rsid w:val="00E47DE5"/>
    <w:rsid w:val="00E502A6"/>
    <w:rsid w:val="00E50A6C"/>
    <w:rsid w:val="00E50B2A"/>
    <w:rsid w:val="00E50F34"/>
    <w:rsid w:val="00E50F7C"/>
    <w:rsid w:val="00E51222"/>
    <w:rsid w:val="00E512D0"/>
    <w:rsid w:val="00E51451"/>
    <w:rsid w:val="00E515FF"/>
    <w:rsid w:val="00E51811"/>
    <w:rsid w:val="00E52646"/>
    <w:rsid w:val="00E529E6"/>
    <w:rsid w:val="00E52A1A"/>
    <w:rsid w:val="00E52EFF"/>
    <w:rsid w:val="00E532FB"/>
    <w:rsid w:val="00E536BD"/>
    <w:rsid w:val="00E5386C"/>
    <w:rsid w:val="00E53999"/>
    <w:rsid w:val="00E53B6D"/>
    <w:rsid w:val="00E54343"/>
    <w:rsid w:val="00E54760"/>
    <w:rsid w:val="00E54839"/>
    <w:rsid w:val="00E54856"/>
    <w:rsid w:val="00E54882"/>
    <w:rsid w:val="00E54938"/>
    <w:rsid w:val="00E55216"/>
    <w:rsid w:val="00E552F7"/>
    <w:rsid w:val="00E55BBB"/>
    <w:rsid w:val="00E55D9C"/>
    <w:rsid w:val="00E55DFA"/>
    <w:rsid w:val="00E5652C"/>
    <w:rsid w:val="00E5655E"/>
    <w:rsid w:val="00E56566"/>
    <w:rsid w:val="00E569F2"/>
    <w:rsid w:val="00E56AFE"/>
    <w:rsid w:val="00E56CDD"/>
    <w:rsid w:val="00E56DBF"/>
    <w:rsid w:val="00E57125"/>
    <w:rsid w:val="00E57330"/>
    <w:rsid w:val="00E5755B"/>
    <w:rsid w:val="00E575CC"/>
    <w:rsid w:val="00E57E31"/>
    <w:rsid w:val="00E57F4B"/>
    <w:rsid w:val="00E57FA5"/>
    <w:rsid w:val="00E60487"/>
    <w:rsid w:val="00E60D90"/>
    <w:rsid w:val="00E61040"/>
    <w:rsid w:val="00E61136"/>
    <w:rsid w:val="00E619C3"/>
    <w:rsid w:val="00E620FC"/>
    <w:rsid w:val="00E62133"/>
    <w:rsid w:val="00E622CF"/>
    <w:rsid w:val="00E62321"/>
    <w:rsid w:val="00E62B14"/>
    <w:rsid w:val="00E63009"/>
    <w:rsid w:val="00E630E0"/>
    <w:rsid w:val="00E63136"/>
    <w:rsid w:val="00E635A8"/>
    <w:rsid w:val="00E636ED"/>
    <w:rsid w:val="00E639B4"/>
    <w:rsid w:val="00E63AD0"/>
    <w:rsid w:val="00E63B37"/>
    <w:rsid w:val="00E63E83"/>
    <w:rsid w:val="00E642F8"/>
    <w:rsid w:val="00E6479A"/>
    <w:rsid w:val="00E658BB"/>
    <w:rsid w:val="00E65B2D"/>
    <w:rsid w:val="00E6645B"/>
    <w:rsid w:val="00E665E4"/>
    <w:rsid w:val="00E66625"/>
    <w:rsid w:val="00E668E9"/>
    <w:rsid w:val="00E66A75"/>
    <w:rsid w:val="00E66B78"/>
    <w:rsid w:val="00E66C93"/>
    <w:rsid w:val="00E67054"/>
    <w:rsid w:val="00E67097"/>
    <w:rsid w:val="00E67334"/>
    <w:rsid w:val="00E67626"/>
    <w:rsid w:val="00E677F2"/>
    <w:rsid w:val="00E67B67"/>
    <w:rsid w:val="00E67C0C"/>
    <w:rsid w:val="00E67E33"/>
    <w:rsid w:val="00E70196"/>
    <w:rsid w:val="00E705B8"/>
    <w:rsid w:val="00E70842"/>
    <w:rsid w:val="00E70DF6"/>
    <w:rsid w:val="00E70E9D"/>
    <w:rsid w:val="00E714D7"/>
    <w:rsid w:val="00E715DB"/>
    <w:rsid w:val="00E719DB"/>
    <w:rsid w:val="00E71B48"/>
    <w:rsid w:val="00E71B7E"/>
    <w:rsid w:val="00E726D8"/>
    <w:rsid w:val="00E727E3"/>
    <w:rsid w:val="00E72863"/>
    <w:rsid w:val="00E72AA3"/>
    <w:rsid w:val="00E738B0"/>
    <w:rsid w:val="00E738C5"/>
    <w:rsid w:val="00E73D40"/>
    <w:rsid w:val="00E74363"/>
    <w:rsid w:val="00E743A8"/>
    <w:rsid w:val="00E7446F"/>
    <w:rsid w:val="00E7455F"/>
    <w:rsid w:val="00E74797"/>
    <w:rsid w:val="00E749E7"/>
    <w:rsid w:val="00E7503F"/>
    <w:rsid w:val="00E752B8"/>
    <w:rsid w:val="00E75C82"/>
    <w:rsid w:val="00E75F10"/>
    <w:rsid w:val="00E76996"/>
    <w:rsid w:val="00E76DCD"/>
    <w:rsid w:val="00E778AA"/>
    <w:rsid w:val="00E77A19"/>
    <w:rsid w:val="00E77A34"/>
    <w:rsid w:val="00E77AF9"/>
    <w:rsid w:val="00E77B83"/>
    <w:rsid w:val="00E77EBA"/>
    <w:rsid w:val="00E77EFB"/>
    <w:rsid w:val="00E8061E"/>
    <w:rsid w:val="00E80678"/>
    <w:rsid w:val="00E806F4"/>
    <w:rsid w:val="00E80DAE"/>
    <w:rsid w:val="00E813F7"/>
    <w:rsid w:val="00E816EE"/>
    <w:rsid w:val="00E8170F"/>
    <w:rsid w:val="00E81D49"/>
    <w:rsid w:val="00E81FAF"/>
    <w:rsid w:val="00E83589"/>
    <w:rsid w:val="00E8364E"/>
    <w:rsid w:val="00E837C7"/>
    <w:rsid w:val="00E837DA"/>
    <w:rsid w:val="00E837E8"/>
    <w:rsid w:val="00E839DE"/>
    <w:rsid w:val="00E83F47"/>
    <w:rsid w:val="00E84149"/>
    <w:rsid w:val="00E84E84"/>
    <w:rsid w:val="00E852F6"/>
    <w:rsid w:val="00E85369"/>
    <w:rsid w:val="00E8577C"/>
    <w:rsid w:val="00E85931"/>
    <w:rsid w:val="00E85B4E"/>
    <w:rsid w:val="00E85BA7"/>
    <w:rsid w:val="00E85C7B"/>
    <w:rsid w:val="00E85F3F"/>
    <w:rsid w:val="00E860C6"/>
    <w:rsid w:val="00E86356"/>
    <w:rsid w:val="00E86399"/>
    <w:rsid w:val="00E8654A"/>
    <w:rsid w:val="00E87103"/>
    <w:rsid w:val="00E872FC"/>
    <w:rsid w:val="00E874F0"/>
    <w:rsid w:val="00E87576"/>
    <w:rsid w:val="00E87775"/>
    <w:rsid w:val="00E87951"/>
    <w:rsid w:val="00E87A85"/>
    <w:rsid w:val="00E87ACE"/>
    <w:rsid w:val="00E87CF0"/>
    <w:rsid w:val="00E87D4A"/>
    <w:rsid w:val="00E90036"/>
    <w:rsid w:val="00E90789"/>
    <w:rsid w:val="00E907C9"/>
    <w:rsid w:val="00E90903"/>
    <w:rsid w:val="00E910C5"/>
    <w:rsid w:val="00E915E0"/>
    <w:rsid w:val="00E91D41"/>
    <w:rsid w:val="00E928F4"/>
    <w:rsid w:val="00E9293A"/>
    <w:rsid w:val="00E92ACE"/>
    <w:rsid w:val="00E931BA"/>
    <w:rsid w:val="00E934FB"/>
    <w:rsid w:val="00E9353C"/>
    <w:rsid w:val="00E93BFD"/>
    <w:rsid w:val="00E942DE"/>
    <w:rsid w:val="00E94590"/>
    <w:rsid w:val="00E946F8"/>
    <w:rsid w:val="00E94713"/>
    <w:rsid w:val="00E94A2E"/>
    <w:rsid w:val="00E94AD1"/>
    <w:rsid w:val="00E94BC4"/>
    <w:rsid w:val="00E94E59"/>
    <w:rsid w:val="00E95143"/>
    <w:rsid w:val="00E951B0"/>
    <w:rsid w:val="00E95658"/>
    <w:rsid w:val="00E95A72"/>
    <w:rsid w:val="00E9626C"/>
    <w:rsid w:val="00E96660"/>
    <w:rsid w:val="00E96B4E"/>
    <w:rsid w:val="00E96D01"/>
    <w:rsid w:val="00E9793E"/>
    <w:rsid w:val="00E9793F"/>
    <w:rsid w:val="00E97D24"/>
    <w:rsid w:val="00E97E98"/>
    <w:rsid w:val="00E97FB2"/>
    <w:rsid w:val="00EA0207"/>
    <w:rsid w:val="00EA0232"/>
    <w:rsid w:val="00EA0639"/>
    <w:rsid w:val="00EA0C13"/>
    <w:rsid w:val="00EA0E45"/>
    <w:rsid w:val="00EA0EE8"/>
    <w:rsid w:val="00EA0EFE"/>
    <w:rsid w:val="00EA148B"/>
    <w:rsid w:val="00EA1547"/>
    <w:rsid w:val="00EA18E3"/>
    <w:rsid w:val="00EA1D2B"/>
    <w:rsid w:val="00EA21DA"/>
    <w:rsid w:val="00EA2278"/>
    <w:rsid w:val="00EA22B2"/>
    <w:rsid w:val="00EA2491"/>
    <w:rsid w:val="00EA2516"/>
    <w:rsid w:val="00EA293E"/>
    <w:rsid w:val="00EA294E"/>
    <w:rsid w:val="00EA3354"/>
    <w:rsid w:val="00EA3581"/>
    <w:rsid w:val="00EA3723"/>
    <w:rsid w:val="00EA373E"/>
    <w:rsid w:val="00EA383F"/>
    <w:rsid w:val="00EA39F4"/>
    <w:rsid w:val="00EA3AE5"/>
    <w:rsid w:val="00EA3E59"/>
    <w:rsid w:val="00EA3E61"/>
    <w:rsid w:val="00EA4502"/>
    <w:rsid w:val="00EA457A"/>
    <w:rsid w:val="00EA482C"/>
    <w:rsid w:val="00EA4961"/>
    <w:rsid w:val="00EA4B9F"/>
    <w:rsid w:val="00EA4D58"/>
    <w:rsid w:val="00EA4D9F"/>
    <w:rsid w:val="00EA4DD4"/>
    <w:rsid w:val="00EA4EA7"/>
    <w:rsid w:val="00EA50C1"/>
    <w:rsid w:val="00EA54AA"/>
    <w:rsid w:val="00EA5654"/>
    <w:rsid w:val="00EA56E9"/>
    <w:rsid w:val="00EA59C9"/>
    <w:rsid w:val="00EA5C46"/>
    <w:rsid w:val="00EA5F83"/>
    <w:rsid w:val="00EA5FAB"/>
    <w:rsid w:val="00EA5FD5"/>
    <w:rsid w:val="00EA7B2F"/>
    <w:rsid w:val="00EA7EE5"/>
    <w:rsid w:val="00EB0201"/>
    <w:rsid w:val="00EB0BD9"/>
    <w:rsid w:val="00EB0EFD"/>
    <w:rsid w:val="00EB12D5"/>
    <w:rsid w:val="00EB16C3"/>
    <w:rsid w:val="00EB19AC"/>
    <w:rsid w:val="00EB1A09"/>
    <w:rsid w:val="00EB1A68"/>
    <w:rsid w:val="00EB1BD6"/>
    <w:rsid w:val="00EB1BF5"/>
    <w:rsid w:val="00EB1CB5"/>
    <w:rsid w:val="00EB1DD7"/>
    <w:rsid w:val="00EB1F6E"/>
    <w:rsid w:val="00EB1FDF"/>
    <w:rsid w:val="00EB20CC"/>
    <w:rsid w:val="00EB2170"/>
    <w:rsid w:val="00EB226E"/>
    <w:rsid w:val="00EB24F0"/>
    <w:rsid w:val="00EB26FA"/>
    <w:rsid w:val="00EB2753"/>
    <w:rsid w:val="00EB2A7F"/>
    <w:rsid w:val="00EB2BFA"/>
    <w:rsid w:val="00EB2C73"/>
    <w:rsid w:val="00EB2FEC"/>
    <w:rsid w:val="00EB307E"/>
    <w:rsid w:val="00EB3AB5"/>
    <w:rsid w:val="00EB3E45"/>
    <w:rsid w:val="00EB3FDD"/>
    <w:rsid w:val="00EB44A6"/>
    <w:rsid w:val="00EB486A"/>
    <w:rsid w:val="00EB4975"/>
    <w:rsid w:val="00EB4B98"/>
    <w:rsid w:val="00EB4E4F"/>
    <w:rsid w:val="00EB509C"/>
    <w:rsid w:val="00EB51F4"/>
    <w:rsid w:val="00EB54EA"/>
    <w:rsid w:val="00EB5F67"/>
    <w:rsid w:val="00EB61B2"/>
    <w:rsid w:val="00EB65AA"/>
    <w:rsid w:val="00EB65F5"/>
    <w:rsid w:val="00EB6601"/>
    <w:rsid w:val="00EB663B"/>
    <w:rsid w:val="00EB6884"/>
    <w:rsid w:val="00EB7210"/>
    <w:rsid w:val="00EB721E"/>
    <w:rsid w:val="00EB7311"/>
    <w:rsid w:val="00EB736F"/>
    <w:rsid w:val="00EB75CE"/>
    <w:rsid w:val="00EB79A5"/>
    <w:rsid w:val="00EB7CF6"/>
    <w:rsid w:val="00EB7E3D"/>
    <w:rsid w:val="00EC0112"/>
    <w:rsid w:val="00EC025A"/>
    <w:rsid w:val="00EC083E"/>
    <w:rsid w:val="00EC0C16"/>
    <w:rsid w:val="00EC0D20"/>
    <w:rsid w:val="00EC142D"/>
    <w:rsid w:val="00EC19C2"/>
    <w:rsid w:val="00EC1A38"/>
    <w:rsid w:val="00EC1C28"/>
    <w:rsid w:val="00EC2016"/>
    <w:rsid w:val="00EC21AD"/>
    <w:rsid w:val="00EC274B"/>
    <w:rsid w:val="00EC2E9E"/>
    <w:rsid w:val="00EC2FEF"/>
    <w:rsid w:val="00EC33BE"/>
    <w:rsid w:val="00EC34FE"/>
    <w:rsid w:val="00EC362B"/>
    <w:rsid w:val="00EC36DC"/>
    <w:rsid w:val="00EC37BC"/>
    <w:rsid w:val="00EC37ED"/>
    <w:rsid w:val="00EC38BB"/>
    <w:rsid w:val="00EC3CF3"/>
    <w:rsid w:val="00EC3F3C"/>
    <w:rsid w:val="00EC3F98"/>
    <w:rsid w:val="00EC47A1"/>
    <w:rsid w:val="00EC4B35"/>
    <w:rsid w:val="00EC4E7A"/>
    <w:rsid w:val="00EC504C"/>
    <w:rsid w:val="00EC544C"/>
    <w:rsid w:val="00EC55BA"/>
    <w:rsid w:val="00EC5823"/>
    <w:rsid w:val="00EC5879"/>
    <w:rsid w:val="00EC58F9"/>
    <w:rsid w:val="00EC632E"/>
    <w:rsid w:val="00EC6AB9"/>
    <w:rsid w:val="00EC6E60"/>
    <w:rsid w:val="00EC727B"/>
    <w:rsid w:val="00EC79A2"/>
    <w:rsid w:val="00EC7A0E"/>
    <w:rsid w:val="00EC7E00"/>
    <w:rsid w:val="00ED025F"/>
    <w:rsid w:val="00ED04EA"/>
    <w:rsid w:val="00ED05D5"/>
    <w:rsid w:val="00ED06FB"/>
    <w:rsid w:val="00ED09A5"/>
    <w:rsid w:val="00ED0A42"/>
    <w:rsid w:val="00ED0FF8"/>
    <w:rsid w:val="00ED1B43"/>
    <w:rsid w:val="00ED1DE1"/>
    <w:rsid w:val="00ED21F9"/>
    <w:rsid w:val="00ED2296"/>
    <w:rsid w:val="00ED231E"/>
    <w:rsid w:val="00ED2877"/>
    <w:rsid w:val="00ED2CBF"/>
    <w:rsid w:val="00ED3135"/>
    <w:rsid w:val="00ED35FB"/>
    <w:rsid w:val="00ED3624"/>
    <w:rsid w:val="00ED3A37"/>
    <w:rsid w:val="00ED3B89"/>
    <w:rsid w:val="00ED4102"/>
    <w:rsid w:val="00ED4414"/>
    <w:rsid w:val="00ED4CA9"/>
    <w:rsid w:val="00ED5201"/>
    <w:rsid w:val="00ED5344"/>
    <w:rsid w:val="00ED5443"/>
    <w:rsid w:val="00ED5585"/>
    <w:rsid w:val="00ED5639"/>
    <w:rsid w:val="00ED5678"/>
    <w:rsid w:val="00ED5BE7"/>
    <w:rsid w:val="00ED6001"/>
    <w:rsid w:val="00ED644A"/>
    <w:rsid w:val="00ED64CF"/>
    <w:rsid w:val="00ED6653"/>
    <w:rsid w:val="00ED6B72"/>
    <w:rsid w:val="00ED7B1A"/>
    <w:rsid w:val="00ED7EF9"/>
    <w:rsid w:val="00EE00A9"/>
    <w:rsid w:val="00EE0170"/>
    <w:rsid w:val="00EE03CE"/>
    <w:rsid w:val="00EE0471"/>
    <w:rsid w:val="00EE05F5"/>
    <w:rsid w:val="00EE07E9"/>
    <w:rsid w:val="00EE08D7"/>
    <w:rsid w:val="00EE0B21"/>
    <w:rsid w:val="00EE0C13"/>
    <w:rsid w:val="00EE0C63"/>
    <w:rsid w:val="00EE19F1"/>
    <w:rsid w:val="00EE1B00"/>
    <w:rsid w:val="00EE1CC8"/>
    <w:rsid w:val="00EE1F75"/>
    <w:rsid w:val="00EE2272"/>
    <w:rsid w:val="00EE2406"/>
    <w:rsid w:val="00EE2672"/>
    <w:rsid w:val="00EE33A4"/>
    <w:rsid w:val="00EE37D6"/>
    <w:rsid w:val="00EE3A93"/>
    <w:rsid w:val="00EE42C1"/>
    <w:rsid w:val="00EE441E"/>
    <w:rsid w:val="00EE4425"/>
    <w:rsid w:val="00EE4E8A"/>
    <w:rsid w:val="00EE50E0"/>
    <w:rsid w:val="00EE50EE"/>
    <w:rsid w:val="00EE5A2C"/>
    <w:rsid w:val="00EE5EEA"/>
    <w:rsid w:val="00EE627A"/>
    <w:rsid w:val="00EE66EE"/>
    <w:rsid w:val="00EE6706"/>
    <w:rsid w:val="00EE6775"/>
    <w:rsid w:val="00EE68DD"/>
    <w:rsid w:val="00EE6DF6"/>
    <w:rsid w:val="00EE6F14"/>
    <w:rsid w:val="00EE6F76"/>
    <w:rsid w:val="00EE6F8A"/>
    <w:rsid w:val="00EE776D"/>
    <w:rsid w:val="00EE799F"/>
    <w:rsid w:val="00EE7B12"/>
    <w:rsid w:val="00EE7C76"/>
    <w:rsid w:val="00EE7D2E"/>
    <w:rsid w:val="00EF019E"/>
    <w:rsid w:val="00EF021A"/>
    <w:rsid w:val="00EF0247"/>
    <w:rsid w:val="00EF052E"/>
    <w:rsid w:val="00EF08DE"/>
    <w:rsid w:val="00EF11A4"/>
    <w:rsid w:val="00EF13C8"/>
    <w:rsid w:val="00EF1636"/>
    <w:rsid w:val="00EF1706"/>
    <w:rsid w:val="00EF19E0"/>
    <w:rsid w:val="00EF1A23"/>
    <w:rsid w:val="00EF1EDA"/>
    <w:rsid w:val="00EF1F2D"/>
    <w:rsid w:val="00EF2056"/>
    <w:rsid w:val="00EF2189"/>
    <w:rsid w:val="00EF2332"/>
    <w:rsid w:val="00EF2B4D"/>
    <w:rsid w:val="00EF2E51"/>
    <w:rsid w:val="00EF31E3"/>
    <w:rsid w:val="00EF3677"/>
    <w:rsid w:val="00EF36A3"/>
    <w:rsid w:val="00EF3753"/>
    <w:rsid w:val="00EF3E07"/>
    <w:rsid w:val="00EF4006"/>
    <w:rsid w:val="00EF403B"/>
    <w:rsid w:val="00EF434E"/>
    <w:rsid w:val="00EF4411"/>
    <w:rsid w:val="00EF460B"/>
    <w:rsid w:val="00EF4808"/>
    <w:rsid w:val="00EF4FDE"/>
    <w:rsid w:val="00EF50F6"/>
    <w:rsid w:val="00EF5201"/>
    <w:rsid w:val="00EF537F"/>
    <w:rsid w:val="00EF578E"/>
    <w:rsid w:val="00EF58DD"/>
    <w:rsid w:val="00EF5A13"/>
    <w:rsid w:val="00EF5F9B"/>
    <w:rsid w:val="00EF61D4"/>
    <w:rsid w:val="00EF6239"/>
    <w:rsid w:val="00EF683B"/>
    <w:rsid w:val="00EF7250"/>
    <w:rsid w:val="00EF737E"/>
    <w:rsid w:val="00F0002B"/>
    <w:rsid w:val="00F004BC"/>
    <w:rsid w:val="00F00FC8"/>
    <w:rsid w:val="00F0122E"/>
    <w:rsid w:val="00F01853"/>
    <w:rsid w:val="00F02374"/>
    <w:rsid w:val="00F02647"/>
    <w:rsid w:val="00F02839"/>
    <w:rsid w:val="00F02B1B"/>
    <w:rsid w:val="00F02B5D"/>
    <w:rsid w:val="00F0300B"/>
    <w:rsid w:val="00F0366A"/>
    <w:rsid w:val="00F03B4C"/>
    <w:rsid w:val="00F04315"/>
    <w:rsid w:val="00F04453"/>
    <w:rsid w:val="00F04AAF"/>
    <w:rsid w:val="00F04D32"/>
    <w:rsid w:val="00F0510A"/>
    <w:rsid w:val="00F05189"/>
    <w:rsid w:val="00F05413"/>
    <w:rsid w:val="00F05CE7"/>
    <w:rsid w:val="00F05E2A"/>
    <w:rsid w:val="00F05FF3"/>
    <w:rsid w:val="00F0630D"/>
    <w:rsid w:val="00F06449"/>
    <w:rsid w:val="00F06534"/>
    <w:rsid w:val="00F06C5E"/>
    <w:rsid w:val="00F06FA3"/>
    <w:rsid w:val="00F07321"/>
    <w:rsid w:val="00F0738A"/>
    <w:rsid w:val="00F07B10"/>
    <w:rsid w:val="00F07E71"/>
    <w:rsid w:val="00F100AC"/>
    <w:rsid w:val="00F10162"/>
    <w:rsid w:val="00F103A9"/>
    <w:rsid w:val="00F103B4"/>
    <w:rsid w:val="00F107F1"/>
    <w:rsid w:val="00F10976"/>
    <w:rsid w:val="00F109F8"/>
    <w:rsid w:val="00F112BA"/>
    <w:rsid w:val="00F11A21"/>
    <w:rsid w:val="00F11C65"/>
    <w:rsid w:val="00F11F4B"/>
    <w:rsid w:val="00F11F5D"/>
    <w:rsid w:val="00F11FA9"/>
    <w:rsid w:val="00F120F9"/>
    <w:rsid w:val="00F124B5"/>
    <w:rsid w:val="00F12824"/>
    <w:rsid w:val="00F1308D"/>
    <w:rsid w:val="00F13563"/>
    <w:rsid w:val="00F13E6E"/>
    <w:rsid w:val="00F142F2"/>
    <w:rsid w:val="00F14BB4"/>
    <w:rsid w:val="00F15557"/>
    <w:rsid w:val="00F1565A"/>
    <w:rsid w:val="00F156E9"/>
    <w:rsid w:val="00F158BD"/>
    <w:rsid w:val="00F1593F"/>
    <w:rsid w:val="00F159CC"/>
    <w:rsid w:val="00F16187"/>
    <w:rsid w:val="00F16713"/>
    <w:rsid w:val="00F16882"/>
    <w:rsid w:val="00F168C8"/>
    <w:rsid w:val="00F16E32"/>
    <w:rsid w:val="00F1721B"/>
    <w:rsid w:val="00F17763"/>
    <w:rsid w:val="00F177D9"/>
    <w:rsid w:val="00F1792E"/>
    <w:rsid w:val="00F17B36"/>
    <w:rsid w:val="00F17D51"/>
    <w:rsid w:val="00F20250"/>
    <w:rsid w:val="00F205E6"/>
    <w:rsid w:val="00F206D4"/>
    <w:rsid w:val="00F20926"/>
    <w:rsid w:val="00F20B32"/>
    <w:rsid w:val="00F20BF3"/>
    <w:rsid w:val="00F211FF"/>
    <w:rsid w:val="00F21643"/>
    <w:rsid w:val="00F218E6"/>
    <w:rsid w:val="00F21922"/>
    <w:rsid w:val="00F21F7F"/>
    <w:rsid w:val="00F2200C"/>
    <w:rsid w:val="00F2289A"/>
    <w:rsid w:val="00F2294A"/>
    <w:rsid w:val="00F2297D"/>
    <w:rsid w:val="00F22A2B"/>
    <w:rsid w:val="00F22B47"/>
    <w:rsid w:val="00F2305B"/>
    <w:rsid w:val="00F231A7"/>
    <w:rsid w:val="00F23431"/>
    <w:rsid w:val="00F23661"/>
    <w:rsid w:val="00F2367D"/>
    <w:rsid w:val="00F23700"/>
    <w:rsid w:val="00F23D7B"/>
    <w:rsid w:val="00F24039"/>
    <w:rsid w:val="00F24164"/>
    <w:rsid w:val="00F2423B"/>
    <w:rsid w:val="00F2431B"/>
    <w:rsid w:val="00F24FC9"/>
    <w:rsid w:val="00F2522F"/>
    <w:rsid w:val="00F25300"/>
    <w:rsid w:val="00F2546A"/>
    <w:rsid w:val="00F25770"/>
    <w:rsid w:val="00F2584C"/>
    <w:rsid w:val="00F25987"/>
    <w:rsid w:val="00F25BA8"/>
    <w:rsid w:val="00F25BB8"/>
    <w:rsid w:val="00F25CB3"/>
    <w:rsid w:val="00F25D73"/>
    <w:rsid w:val="00F26327"/>
    <w:rsid w:val="00F26365"/>
    <w:rsid w:val="00F265EA"/>
    <w:rsid w:val="00F2690B"/>
    <w:rsid w:val="00F26E13"/>
    <w:rsid w:val="00F2730A"/>
    <w:rsid w:val="00F27410"/>
    <w:rsid w:val="00F277DE"/>
    <w:rsid w:val="00F27869"/>
    <w:rsid w:val="00F30660"/>
    <w:rsid w:val="00F306DF"/>
    <w:rsid w:val="00F3082A"/>
    <w:rsid w:val="00F30A37"/>
    <w:rsid w:val="00F30A67"/>
    <w:rsid w:val="00F30FA8"/>
    <w:rsid w:val="00F3137A"/>
    <w:rsid w:val="00F318B3"/>
    <w:rsid w:val="00F31B99"/>
    <w:rsid w:val="00F32207"/>
    <w:rsid w:val="00F32F47"/>
    <w:rsid w:val="00F32F93"/>
    <w:rsid w:val="00F33620"/>
    <w:rsid w:val="00F33790"/>
    <w:rsid w:val="00F338DA"/>
    <w:rsid w:val="00F33A46"/>
    <w:rsid w:val="00F33A6C"/>
    <w:rsid w:val="00F33D09"/>
    <w:rsid w:val="00F341FF"/>
    <w:rsid w:val="00F34428"/>
    <w:rsid w:val="00F34488"/>
    <w:rsid w:val="00F35099"/>
    <w:rsid w:val="00F3514B"/>
    <w:rsid w:val="00F35191"/>
    <w:rsid w:val="00F35298"/>
    <w:rsid w:val="00F353FC"/>
    <w:rsid w:val="00F35539"/>
    <w:rsid w:val="00F35823"/>
    <w:rsid w:val="00F358C6"/>
    <w:rsid w:val="00F358F4"/>
    <w:rsid w:val="00F35BA6"/>
    <w:rsid w:val="00F36742"/>
    <w:rsid w:val="00F36F66"/>
    <w:rsid w:val="00F37320"/>
    <w:rsid w:val="00F375D6"/>
    <w:rsid w:val="00F37743"/>
    <w:rsid w:val="00F377EA"/>
    <w:rsid w:val="00F400EC"/>
    <w:rsid w:val="00F40298"/>
    <w:rsid w:val="00F402DC"/>
    <w:rsid w:val="00F40691"/>
    <w:rsid w:val="00F407C6"/>
    <w:rsid w:val="00F408D2"/>
    <w:rsid w:val="00F40ACB"/>
    <w:rsid w:val="00F40D5B"/>
    <w:rsid w:val="00F41705"/>
    <w:rsid w:val="00F419F6"/>
    <w:rsid w:val="00F41A28"/>
    <w:rsid w:val="00F41A8A"/>
    <w:rsid w:val="00F41C67"/>
    <w:rsid w:val="00F41F41"/>
    <w:rsid w:val="00F420F4"/>
    <w:rsid w:val="00F4215E"/>
    <w:rsid w:val="00F42429"/>
    <w:rsid w:val="00F428C1"/>
    <w:rsid w:val="00F428F0"/>
    <w:rsid w:val="00F42ED4"/>
    <w:rsid w:val="00F432E3"/>
    <w:rsid w:val="00F4348C"/>
    <w:rsid w:val="00F436B3"/>
    <w:rsid w:val="00F43DCE"/>
    <w:rsid w:val="00F43EA1"/>
    <w:rsid w:val="00F44033"/>
    <w:rsid w:val="00F440DB"/>
    <w:rsid w:val="00F44178"/>
    <w:rsid w:val="00F446EB"/>
    <w:rsid w:val="00F44D00"/>
    <w:rsid w:val="00F45014"/>
    <w:rsid w:val="00F450C6"/>
    <w:rsid w:val="00F4514A"/>
    <w:rsid w:val="00F45717"/>
    <w:rsid w:val="00F45788"/>
    <w:rsid w:val="00F45A2F"/>
    <w:rsid w:val="00F45BDD"/>
    <w:rsid w:val="00F45CB5"/>
    <w:rsid w:val="00F45D4B"/>
    <w:rsid w:val="00F45FD3"/>
    <w:rsid w:val="00F46056"/>
    <w:rsid w:val="00F46A03"/>
    <w:rsid w:val="00F4715B"/>
    <w:rsid w:val="00F47208"/>
    <w:rsid w:val="00F47785"/>
    <w:rsid w:val="00F4779B"/>
    <w:rsid w:val="00F47D89"/>
    <w:rsid w:val="00F47FDC"/>
    <w:rsid w:val="00F503F2"/>
    <w:rsid w:val="00F50768"/>
    <w:rsid w:val="00F509D8"/>
    <w:rsid w:val="00F50AD1"/>
    <w:rsid w:val="00F50C4B"/>
    <w:rsid w:val="00F50C73"/>
    <w:rsid w:val="00F5101A"/>
    <w:rsid w:val="00F517ED"/>
    <w:rsid w:val="00F51A97"/>
    <w:rsid w:val="00F51F5F"/>
    <w:rsid w:val="00F5262B"/>
    <w:rsid w:val="00F526B0"/>
    <w:rsid w:val="00F529B4"/>
    <w:rsid w:val="00F529DD"/>
    <w:rsid w:val="00F53359"/>
    <w:rsid w:val="00F533FA"/>
    <w:rsid w:val="00F53570"/>
    <w:rsid w:val="00F53C72"/>
    <w:rsid w:val="00F53E38"/>
    <w:rsid w:val="00F54112"/>
    <w:rsid w:val="00F543F5"/>
    <w:rsid w:val="00F5479F"/>
    <w:rsid w:val="00F54803"/>
    <w:rsid w:val="00F54FEE"/>
    <w:rsid w:val="00F54FF0"/>
    <w:rsid w:val="00F55541"/>
    <w:rsid w:val="00F55702"/>
    <w:rsid w:val="00F5582C"/>
    <w:rsid w:val="00F55977"/>
    <w:rsid w:val="00F55CB9"/>
    <w:rsid w:val="00F55FDE"/>
    <w:rsid w:val="00F56539"/>
    <w:rsid w:val="00F56733"/>
    <w:rsid w:val="00F56AC7"/>
    <w:rsid w:val="00F56C0C"/>
    <w:rsid w:val="00F5799D"/>
    <w:rsid w:val="00F60099"/>
    <w:rsid w:val="00F602C8"/>
    <w:rsid w:val="00F60679"/>
    <w:rsid w:val="00F60C71"/>
    <w:rsid w:val="00F60E09"/>
    <w:rsid w:val="00F612E7"/>
    <w:rsid w:val="00F6182D"/>
    <w:rsid w:val="00F6196A"/>
    <w:rsid w:val="00F61FA0"/>
    <w:rsid w:val="00F61FA9"/>
    <w:rsid w:val="00F621E7"/>
    <w:rsid w:val="00F624D9"/>
    <w:rsid w:val="00F6265E"/>
    <w:rsid w:val="00F62B8C"/>
    <w:rsid w:val="00F62BEB"/>
    <w:rsid w:val="00F62E70"/>
    <w:rsid w:val="00F6330C"/>
    <w:rsid w:val="00F63854"/>
    <w:rsid w:val="00F63CAF"/>
    <w:rsid w:val="00F63F39"/>
    <w:rsid w:val="00F63FCB"/>
    <w:rsid w:val="00F643F1"/>
    <w:rsid w:val="00F644AD"/>
    <w:rsid w:val="00F64D92"/>
    <w:rsid w:val="00F64F2F"/>
    <w:rsid w:val="00F65298"/>
    <w:rsid w:val="00F6531D"/>
    <w:rsid w:val="00F6588D"/>
    <w:rsid w:val="00F65CFA"/>
    <w:rsid w:val="00F65E22"/>
    <w:rsid w:val="00F65F26"/>
    <w:rsid w:val="00F65FD2"/>
    <w:rsid w:val="00F6604C"/>
    <w:rsid w:val="00F66872"/>
    <w:rsid w:val="00F668B3"/>
    <w:rsid w:val="00F66999"/>
    <w:rsid w:val="00F66B02"/>
    <w:rsid w:val="00F6703C"/>
    <w:rsid w:val="00F674BB"/>
    <w:rsid w:val="00F67B81"/>
    <w:rsid w:val="00F67CC5"/>
    <w:rsid w:val="00F7019B"/>
    <w:rsid w:val="00F709BF"/>
    <w:rsid w:val="00F70A48"/>
    <w:rsid w:val="00F70B25"/>
    <w:rsid w:val="00F7121A"/>
    <w:rsid w:val="00F71774"/>
    <w:rsid w:val="00F71C35"/>
    <w:rsid w:val="00F71C6F"/>
    <w:rsid w:val="00F71F48"/>
    <w:rsid w:val="00F72307"/>
    <w:rsid w:val="00F7251C"/>
    <w:rsid w:val="00F725B4"/>
    <w:rsid w:val="00F727A1"/>
    <w:rsid w:val="00F72A4E"/>
    <w:rsid w:val="00F72A79"/>
    <w:rsid w:val="00F72B7C"/>
    <w:rsid w:val="00F733E4"/>
    <w:rsid w:val="00F736AB"/>
    <w:rsid w:val="00F7372A"/>
    <w:rsid w:val="00F73B80"/>
    <w:rsid w:val="00F73E59"/>
    <w:rsid w:val="00F73FFB"/>
    <w:rsid w:val="00F743FB"/>
    <w:rsid w:val="00F74722"/>
    <w:rsid w:val="00F74810"/>
    <w:rsid w:val="00F7490F"/>
    <w:rsid w:val="00F74B83"/>
    <w:rsid w:val="00F74C09"/>
    <w:rsid w:val="00F74F70"/>
    <w:rsid w:val="00F75076"/>
    <w:rsid w:val="00F757B8"/>
    <w:rsid w:val="00F758F8"/>
    <w:rsid w:val="00F75A9E"/>
    <w:rsid w:val="00F75C70"/>
    <w:rsid w:val="00F75DE0"/>
    <w:rsid w:val="00F75F84"/>
    <w:rsid w:val="00F76126"/>
    <w:rsid w:val="00F76333"/>
    <w:rsid w:val="00F76523"/>
    <w:rsid w:val="00F76B15"/>
    <w:rsid w:val="00F770D2"/>
    <w:rsid w:val="00F7749B"/>
    <w:rsid w:val="00F7750D"/>
    <w:rsid w:val="00F777A3"/>
    <w:rsid w:val="00F778A9"/>
    <w:rsid w:val="00F778C8"/>
    <w:rsid w:val="00F77C22"/>
    <w:rsid w:val="00F804CD"/>
    <w:rsid w:val="00F8091C"/>
    <w:rsid w:val="00F80C84"/>
    <w:rsid w:val="00F8193D"/>
    <w:rsid w:val="00F81A60"/>
    <w:rsid w:val="00F81D57"/>
    <w:rsid w:val="00F820C7"/>
    <w:rsid w:val="00F820CB"/>
    <w:rsid w:val="00F8267D"/>
    <w:rsid w:val="00F82F05"/>
    <w:rsid w:val="00F833C8"/>
    <w:rsid w:val="00F833F4"/>
    <w:rsid w:val="00F834BB"/>
    <w:rsid w:val="00F83707"/>
    <w:rsid w:val="00F83E80"/>
    <w:rsid w:val="00F83EA1"/>
    <w:rsid w:val="00F8430C"/>
    <w:rsid w:val="00F84336"/>
    <w:rsid w:val="00F8438E"/>
    <w:rsid w:val="00F84512"/>
    <w:rsid w:val="00F84708"/>
    <w:rsid w:val="00F84FC0"/>
    <w:rsid w:val="00F85158"/>
    <w:rsid w:val="00F85845"/>
    <w:rsid w:val="00F85952"/>
    <w:rsid w:val="00F85B8C"/>
    <w:rsid w:val="00F85CC9"/>
    <w:rsid w:val="00F861A4"/>
    <w:rsid w:val="00F862EF"/>
    <w:rsid w:val="00F86378"/>
    <w:rsid w:val="00F866F4"/>
    <w:rsid w:val="00F86782"/>
    <w:rsid w:val="00F86796"/>
    <w:rsid w:val="00F8696D"/>
    <w:rsid w:val="00F869F7"/>
    <w:rsid w:val="00F86AF6"/>
    <w:rsid w:val="00F86BFB"/>
    <w:rsid w:val="00F86DE3"/>
    <w:rsid w:val="00F86E4B"/>
    <w:rsid w:val="00F86F64"/>
    <w:rsid w:val="00F87400"/>
    <w:rsid w:val="00F87E31"/>
    <w:rsid w:val="00F90037"/>
    <w:rsid w:val="00F904B6"/>
    <w:rsid w:val="00F90674"/>
    <w:rsid w:val="00F90A43"/>
    <w:rsid w:val="00F90B70"/>
    <w:rsid w:val="00F90F3F"/>
    <w:rsid w:val="00F90F72"/>
    <w:rsid w:val="00F910A8"/>
    <w:rsid w:val="00F91150"/>
    <w:rsid w:val="00F9150C"/>
    <w:rsid w:val="00F91570"/>
    <w:rsid w:val="00F91875"/>
    <w:rsid w:val="00F91996"/>
    <w:rsid w:val="00F91AE4"/>
    <w:rsid w:val="00F91CC4"/>
    <w:rsid w:val="00F91CF1"/>
    <w:rsid w:val="00F92181"/>
    <w:rsid w:val="00F928D3"/>
    <w:rsid w:val="00F92914"/>
    <w:rsid w:val="00F92C31"/>
    <w:rsid w:val="00F92FFE"/>
    <w:rsid w:val="00F931CC"/>
    <w:rsid w:val="00F936B0"/>
    <w:rsid w:val="00F93D9D"/>
    <w:rsid w:val="00F940B1"/>
    <w:rsid w:val="00F942C0"/>
    <w:rsid w:val="00F943F9"/>
    <w:rsid w:val="00F946A3"/>
    <w:rsid w:val="00F9496E"/>
    <w:rsid w:val="00F94CC2"/>
    <w:rsid w:val="00F94FFA"/>
    <w:rsid w:val="00F95029"/>
    <w:rsid w:val="00F950B5"/>
    <w:rsid w:val="00F95106"/>
    <w:rsid w:val="00F95220"/>
    <w:rsid w:val="00F95417"/>
    <w:rsid w:val="00F95424"/>
    <w:rsid w:val="00F9544F"/>
    <w:rsid w:val="00F957E1"/>
    <w:rsid w:val="00F959E0"/>
    <w:rsid w:val="00F95C61"/>
    <w:rsid w:val="00F9609C"/>
    <w:rsid w:val="00F9617D"/>
    <w:rsid w:val="00F961C3"/>
    <w:rsid w:val="00F96525"/>
    <w:rsid w:val="00F96795"/>
    <w:rsid w:val="00F96D82"/>
    <w:rsid w:val="00F9793E"/>
    <w:rsid w:val="00F97AD7"/>
    <w:rsid w:val="00F97CF2"/>
    <w:rsid w:val="00FA0C5D"/>
    <w:rsid w:val="00FA0C73"/>
    <w:rsid w:val="00FA10F8"/>
    <w:rsid w:val="00FA1341"/>
    <w:rsid w:val="00FA1690"/>
    <w:rsid w:val="00FA17E3"/>
    <w:rsid w:val="00FA1B4A"/>
    <w:rsid w:val="00FA1EC7"/>
    <w:rsid w:val="00FA2226"/>
    <w:rsid w:val="00FA2366"/>
    <w:rsid w:val="00FA252D"/>
    <w:rsid w:val="00FA26C6"/>
    <w:rsid w:val="00FA2866"/>
    <w:rsid w:val="00FA28DA"/>
    <w:rsid w:val="00FA3219"/>
    <w:rsid w:val="00FA328C"/>
    <w:rsid w:val="00FA333E"/>
    <w:rsid w:val="00FA41FA"/>
    <w:rsid w:val="00FA43C4"/>
    <w:rsid w:val="00FA447F"/>
    <w:rsid w:val="00FA45CF"/>
    <w:rsid w:val="00FA46D1"/>
    <w:rsid w:val="00FA4D01"/>
    <w:rsid w:val="00FA50DF"/>
    <w:rsid w:val="00FA5476"/>
    <w:rsid w:val="00FA56DC"/>
    <w:rsid w:val="00FA5771"/>
    <w:rsid w:val="00FA57B9"/>
    <w:rsid w:val="00FA5A25"/>
    <w:rsid w:val="00FA5AA5"/>
    <w:rsid w:val="00FA5AB8"/>
    <w:rsid w:val="00FA5CCD"/>
    <w:rsid w:val="00FA63F7"/>
    <w:rsid w:val="00FA64C4"/>
    <w:rsid w:val="00FA67B8"/>
    <w:rsid w:val="00FA6E86"/>
    <w:rsid w:val="00FA705A"/>
    <w:rsid w:val="00FA7103"/>
    <w:rsid w:val="00FA7193"/>
    <w:rsid w:val="00FA73CC"/>
    <w:rsid w:val="00FA75D7"/>
    <w:rsid w:val="00FA766E"/>
    <w:rsid w:val="00FA780A"/>
    <w:rsid w:val="00FA7A41"/>
    <w:rsid w:val="00FA7C55"/>
    <w:rsid w:val="00FA7D78"/>
    <w:rsid w:val="00FB02F1"/>
    <w:rsid w:val="00FB089B"/>
    <w:rsid w:val="00FB099A"/>
    <w:rsid w:val="00FB0CE5"/>
    <w:rsid w:val="00FB0FD4"/>
    <w:rsid w:val="00FB10F1"/>
    <w:rsid w:val="00FB1101"/>
    <w:rsid w:val="00FB1153"/>
    <w:rsid w:val="00FB11F5"/>
    <w:rsid w:val="00FB124B"/>
    <w:rsid w:val="00FB19F4"/>
    <w:rsid w:val="00FB1BB7"/>
    <w:rsid w:val="00FB1D0F"/>
    <w:rsid w:val="00FB1D4D"/>
    <w:rsid w:val="00FB1E39"/>
    <w:rsid w:val="00FB1F67"/>
    <w:rsid w:val="00FB1F92"/>
    <w:rsid w:val="00FB2123"/>
    <w:rsid w:val="00FB2144"/>
    <w:rsid w:val="00FB249E"/>
    <w:rsid w:val="00FB24C0"/>
    <w:rsid w:val="00FB261A"/>
    <w:rsid w:val="00FB2A73"/>
    <w:rsid w:val="00FB2AD2"/>
    <w:rsid w:val="00FB2D3E"/>
    <w:rsid w:val="00FB2EA1"/>
    <w:rsid w:val="00FB3208"/>
    <w:rsid w:val="00FB36ED"/>
    <w:rsid w:val="00FB372B"/>
    <w:rsid w:val="00FB39B8"/>
    <w:rsid w:val="00FB3B43"/>
    <w:rsid w:val="00FB3C57"/>
    <w:rsid w:val="00FB4876"/>
    <w:rsid w:val="00FB48A3"/>
    <w:rsid w:val="00FB4BB5"/>
    <w:rsid w:val="00FB4C8B"/>
    <w:rsid w:val="00FB4E4F"/>
    <w:rsid w:val="00FB4E85"/>
    <w:rsid w:val="00FB540B"/>
    <w:rsid w:val="00FB57A3"/>
    <w:rsid w:val="00FB59B7"/>
    <w:rsid w:val="00FB5A76"/>
    <w:rsid w:val="00FB5A9B"/>
    <w:rsid w:val="00FB5FBA"/>
    <w:rsid w:val="00FB6099"/>
    <w:rsid w:val="00FB67DB"/>
    <w:rsid w:val="00FB681B"/>
    <w:rsid w:val="00FB681C"/>
    <w:rsid w:val="00FB6880"/>
    <w:rsid w:val="00FB6D08"/>
    <w:rsid w:val="00FB74A2"/>
    <w:rsid w:val="00FB758E"/>
    <w:rsid w:val="00FB7A59"/>
    <w:rsid w:val="00FB7FC1"/>
    <w:rsid w:val="00FC0385"/>
    <w:rsid w:val="00FC05D4"/>
    <w:rsid w:val="00FC0D67"/>
    <w:rsid w:val="00FC0F5B"/>
    <w:rsid w:val="00FC0FEB"/>
    <w:rsid w:val="00FC2018"/>
    <w:rsid w:val="00FC2362"/>
    <w:rsid w:val="00FC24A9"/>
    <w:rsid w:val="00FC26F3"/>
    <w:rsid w:val="00FC26F5"/>
    <w:rsid w:val="00FC2C5D"/>
    <w:rsid w:val="00FC2E8A"/>
    <w:rsid w:val="00FC2E99"/>
    <w:rsid w:val="00FC301F"/>
    <w:rsid w:val="00FC31EE"/>
    <w:rsid w:val="00FC354E"/>
    <w:rsid w:val="00FC37D7"/>
    <w:rsid w:val="00FC39E9"/>
    <w:rsid w:val="00FC3C7C"/>
    <w:rsid w:val="00FC3D00"/>
    <w:rsid w:val="00FC3D17"/>
    <w:rsid w:val="00FC4300"/>
    <w:rsid w:val="00FC430D"/>
    <w:rsid w:val="00FC44EC"/>
    <w:rsid w:val="00FC4576"/>
    <w:rsid w:val="00FC465E"/>
    <w:rsid w:val="00FC4A62"/>
    <w:rsid w:val="00FC4C34"/>
    <w:rsid w:val="00FC4D68"/>
    <w:rsid w:val="00FC4E9B"/>
    <w:rsid w:val="00FC4F92"/>
    <w:rsid w:val="00FC5537"/>
    <w:rsid w:val="00FC5C06"/>
    <w:rsid w:val="00FC5EDA"/>
    <w:rsid w:val="00FC61BA"/>
    <w:rsid w:val="00FC6F5F"/>
    <w:rsid w:val="00FC7274"/>
    <w:rsid w:val="00FC759D"/>
    <w:rsid w:val="00FD0FF0"/>
    <w:rsid w:val="00FD11AA"/>
    <w:rsid w:val="00FD14E3"/>
    <w:rsid w:val="00FD187D"/>
    <w:rsid w:val="00FD1931"/>
    <w:rsid w:val="00FD213F"/>
    <w:rsid w:val="00FD2421"/>
    <w:rsid w:val="00FD24A7"/>
    <w:rsid w:val="00FD25C0"/>
    <w:rsid w:val="00FD2D43"/>
    <w:rsid w:val="00FD3409"/>
    <w:rsid w:val="00FD34CA"/>
    <w:rsid w:val="00FD3760"/>
    <w:rsid w:val="00FD3A05"/>
    <w:rsid w:val="00FD3EBE"/>
    <w:rsid w:val="00FD3F89"/>
    <w:rsid w:val="00FD41C2"/>
    <w:rsid w:val="00FD48D8"/>
    <w:rsid w:val="00FD49CA"/>
    <w:rsid w:val="00FD4B6E"/>
    <w:rsid w:val="00FD4D34"/>
    <w:rsid w:val="00FD4ED2"/>
    <w:rsid w:val="00FD512E"/>
    <w:rsid w:val="00FD51E1"/>
    <w:rsid w:val="00FD584E"/>
    <w:rsid w:val="00FD5C03"/>
    <w:rsid w:val="00FD5F2E"/>
    <w:rsid w:val="00FD653F"/>
    <w:rsid w:val="00FD6615"/>
    <w:rsid w:val="00FD6897"/>
    <w:rsid w:val="00FD6A3A"/>
    <w:rsid w:val="00FD6B2D"/>
    <w:rsid w:val="00FD72EE"/>
    <w:rsid w:val="00FD7906"/>
    <w:rsid w:val="00FD79C0"/>
    <w:rsid w:val="00FD7A46"/>
    <w:rsid w:val="00FE00DB"/>
    <w:rsid w:val="00FE0168"/>
    <w:rsid w:val="00FE04A6"/>
    <w:rsid w:val="00FE04A8"/>
    <w:rsid w:val="00FE0A18"/>
    <w:rsid w:val="00FE1121"/>
    <w:rsid w:val="00FE1457"/>
    <w:rsid w:val="00FE15AE"/>
    <w:rsid w:val="00FE16AC"/>
    <w:rsid w:val="00FE1780"/>
    <w:rsid w:val="00FE1A4F"/>
    <w:rsid w:val="00FE1D2B"/>
    <w:rsid w:val="00FE22D9"/>
    <w:rsid w:val="00FE24C9"/>
    <w:rsid w:val="00FE2500"/>
    <w:rsid w:val="00FE2B4E"/>
    <w:rsid w:val="00FE3124"/>
    <w:rsid w:val="00FE3344"/>
    <w:rsid w:val="00FE35F9"/>
    <w:rsid w:val="00FE3BC1"/>
    <w:rsid w:val="00FE3FC5"/>
    <w:rsid w:val="00FE4373"/>
    <w:rsid w:val="00FE43FA"/>
    <w:rsid w:val="00FE4E88"/>
    <w:rsid w:val="00FE50CB"/>
    <w:rsid w:val="00FE53AA"/>
    <w:rsid w:val="00FE55C1"/>
    <w:rsid w:val="00FE5A77"/>
    <w:rsid w:val="00FE5D02"/>
    <w:rsid w:val="00FE5FE6"/>
    <w:rsid w:val="00FE655A"/>
    <w:rsid w:val="00FE66EF"/>
    <w:rsid w:val="00FE684B"/>
    <w:rsid w:val="00FE6D8B"/>
    <w:rsid w:val="00FE6E39"/>
    <w:rsid w:val="00FE6E68"/>
    <w:rsid w:val="00FE6F7E"/>
    <w:rsid w:val="00FE701D"/>
    <w:rsid w:val="00FE7332"/>
    <w:rsid w:val="00FE7421"/>
    <w:rsid w:val="00FE7954"/>
    <w:rsid w:val="00FE79D6"/>
    <w:rsid w:val="00FE7BD0"/>
    <w:rsid w:val="00FE7EC8"/>
    <w:rsid w:val="00FE7F36"/>
    <w:rsid w:val="00FF0145"/>
    <w:rsid w:val="00FF01B7"/>
    <w:rsid w:val="00FF0580"/>
    <w:rsid w:val="00FF0AE5"/>
    <w:rsid w:val="00FF0BA7"/>
    <w:rsid w:val="00FF0E70"/>
    <w:rsid w:val="00FF0EF7"/>
    <w:rsid w:val="00FF12BF"/>
    <w:rsid w:val="00FF1418"/>
    <w:rsid w:val="00FF142C"/>
    <w:rsid w:val="00FF17D7"/>
    <w:rsid w:val="00FF1BD3"/>
    <w:rsid w:val="00FF221C"/>
    <w:rsid w:val="00FF247A"/>
    <w:rsid w:val="00FF277E"/>
    <w:rsid w:val="00FF2874"/>
    <w:rsid w:val="00FF307C"/>
    <w:rsid w:val="00FF30BB"/>
    <w:rsid w:val="00FF3129"/>
    <w:rsid w:val="00FF3275"/>
    <w:rsid w:val="00FF3E3A"/>
    <w:rsid w:val="00FF3F09"/>
    <w:rsid w:val="00FF4125"/>
    <w:rsid w:val="00FF4404"/>
    <w:rsid w:val="00FF47D2"/>
    <w:rsid w:val="00FF4B99"/>
    <w:rsid w:val="00FF4BE6"/>
    <w:rsid w:val="00FF531A"/>
    <w:rsid w:val="00FF5418"/>
    <w:rsid w:val="00FF545D"/>
    <w:rsid w:val="00FF551A"/>
    <w:rsid w:val="00FF57C9"/>
    <w:rsid w:val="00FF59B1"/>
    <w:rsid w:val="00FF5C62"/>
    <w:rsid w:val="00FF5D18"/>
    <w:rsid w:val="00FF610F"/>
    <w:rsid w:val="00FF638D"/>
    <w:rsid w:val="00FF651C"/>
    <w:rsid w:val="00FF6576"/>
    <w:rsid w:val="00FF6759"/>
    <w:rsid w:val="00FF6877"/>
    <w:rsid w:val="00FF6FF7"/>
    <w:rsid w:val="00FF71F0"/>
    <w:rsid w:val="00FF75A6"/>
    <w:rsid w:val="00FF76EA"/>
    <w:rsid w:val="00FF7704"/>
    <w:rsid w:val="00FF77F2"/>
    <w:rsid w:val="00FF7B16"/>
    <w:rsid w:val="00FF7BED"/>
    <w:rsid w:val="00FF7D74"/>
    <w:rsid w:val="017C8059"/>
    <w:rsid w:val="01D05AE3"/>
    <w:rsid w:val="022B1D5D"/>
    <w:rsid w:val="03101123"/>
    <w:rsid w:val="059BFD59"/>
    <w:rsid w:val="06114B5B"/>
    <w:rsid w:val="06510F67"/>
    <w:rsid w:val="07E82A2C"/>
    <w:rsid w:val="08232EE1"/>
    <w:rsid w:val="089F65D4"/>
    <w:rsid w:val="08B87231"/>
    <w:rsid w:val="091C0866"/>
    <w:rsid w:val="09D4ADCB"/>
    <w:rsid w:val="0E0DBF2B"/>
    <w:rsid w:val="0E6F1ACD"/>
    <w:rsid w:val="10077671"/>
    <w:rsid w:val="1101E2E3"/>
    <w:rsid w:val="114D80A2"/>
    <w:rsid w:val="12060B4D"/>
    <w:rsid w:val="12C2761E"/>
    <w:rsid w:val="13DD338B"/>
    <w:rsid w:val="16625628"/>
    <w:rsid w:val="166383B7"/>
    <w:rsid w:val="176C61E4"/>
    <w:rsid w:val="17A23AC2"/>
    <w:rsid w:val="1814D143"/>
    <w:rsid w:val="18F09646"/>
    <w:rsid w:val="191BE8DD"/>
    <w:rsid w:val="191E93D1"/>
    <w:rsid w:val="1971F570"/>
    <w:rsid w:val="1AD9DB84"/>
    <w:rsid w:val="1B548B4E"/>
    <w:rsid w:val="1D678348"/>
    <w:rsid w:val="1E08BFD6"/>
    <w:rsid w:val="1E2A5842"/>
    <w:rsid w:val="1F9AF84A"/>
    <w:rsid w:val="203D8F53"/>
    <w:rsid w:val="21127E14"/>
    <w:rsid w:val="214A7C0F"/>
    <w:rsid w:val="2151B898"/>
    <w:rsid w:val="21C0705C"/>
    <w:rsid w:val="227251EC"/>
    <w:rsid w:val="237D8132"/>
    <w:rsid w:val="245A8737"/>
    <w:rsid w:val="256603A9"/>
    <w:rsid w:val="25C42309"/>
    <w:rsid w:val="25D36832"/>
    <w:rsid w:val="26761D70"/>
    <w:rsid w:val="26FFD287"/>
    <w:rsid w:val="279ABA44"/>
    <w:rsid w:val="288DB510"/>
    <w:rsid w:val="291709B2"/>
    <w:rsid w:val="29558DF4"/>
    <w:rsid w:val="29DCE219"/>
    <w:rsid w:val="29F2546E"/>
    <w:rsid w:val="29FA19EB"/>
    <w:rsid w:val="2B082B8C"/>
    <w:rsid w:val="2C253598"/>
    <w:rsid w:val="2C77E392"/>
    <w:rsid w:val="2EE337EB"/>
    <w:rsid w:val="30B8926B"/>
    <w:rsid w:val="30BC1385"/>
    <w:rsid w:val="30EDACC2"/>
    <w:rsid w:val="30FAFB63"/>
    <w:rsid w:val="310D4BB6"/>
    <w:rsid w:val="31A74C7A"/>
    <w:rsid w:val="329EE418"/>
    <w:rsid w:val="339B3057"/>
    <w:rsid w:val="3435049D"/>
    <w:rsid w:val="360E6CAC"/>
    <w:rsid w:val="36940D9F"/>
    <w:rsid w:val="37AC7B6F"/>
    <w:rsid w:val="37B7F1A6"/>
    <w:rsid w:val="37F6D6FA"/>
    <w:rsid w:val="37FE2A43"/>
    <w:rsid w:val="383ECBA5"/>
    <w:rsid w:val="38A91CEC"/>
    <w:rsid w:val="38D15964"/>
    <w:rsid w:val="38E18883"/>
    <w:rsid w:val="39213C7D"/>
    <w:rsid w:val="39CBAE61"/>
    <w:rsid w:val="3B3BD634"/>
    <w:rsid w:val="3B657581"/>
    <w:rsid w:val="3B8859F4"/>
    <w:rsid w:val="3BACDF35"/>
    <w:rsid w:val="3C6FFD9F"/>
    <w:rsid w:val="3CEA9A73"/>
    <w:rsid w:val="3D65F011"/>
    <w:rsid w:val="3E33057F"/>
    <w:rsid w:val="3E91ED38"/>
    <w:rsid w:val="4024D2EE"/>
    <w:rsid w:val="417AAA05"/>
    <w:rsid w:val="417F06AB"/>
    <w:rsid w:val="41A6496C"/>
    <w:rsid w:val="41EEDAF4"/>
    <w:rsid w:val="428037B2"/>
    <w:rsid w:val="42D4164A"/>
    <w:rsid w:val="435E4989"/>
    <w:rsid w:val="4469CD7A"/>
    <w:rsid w:val="44DCACC2"/>
    <w:rsid w:val="45CB0176"/>
    <w:rsid w:val="46994E5A"/>
    <w:rsid w:val="4A005832"/>
    <w:rsid w:val="4A138CFF"/>
    <w:rsid w:val="4ADAFD6D"/>
    <w:rsid w:val="4B41F9E9"/>
    <w:rsid w:val="4B65CA91"/>
    <w:rsid w:val="4C3C54F6"/>
    <w:rsid w:val="4C6DCE17"/>
    <w:rsid w:val="4C98DF74"/>
    <w:rsid w:val="4DBDA084"/>
    <w:rsid w:val="4DE29809"/>
    <w:rsid w:val="4DF71B4B"/>
    <w:rsid w:val="4F5AB7DF"/>
    <w:rsid w:val="4F7B96C6"/>
    <w:rsid w:val="50D74397"/>
    <w:rsid w:val="50F814C4"/>
    <w:rsid w:val="5144445C"/>
    <w:rsid w:val="521D0FF5"/>
    <w:rsid w:val="52B8F556"/>
    <w:rsid w:val="531B6F7E"/>
    <w:rsid w:val="5377799A"/>
    <w:rsid w:val="53881C69"/>
    <w:rsid w:val="53C2FC10"/>
    <w:rsid w:val="53D97ACB"/>
    <w:rsid w:val="546478B1"/>
    <w:rsid w:val="5731A5D5"/>
    <w:rsid w:val="57502C4E"/>
    <w:rsid w:val="5760E167"/>
    <w:rsid w:val="58A2480C"/>
    <w:rsid w:val="58B7FB72"/>
    <w:rsid w:val="59639A6F"/>
    <w:rsid w:val="5A271C6F"/>
    <w:rsid w:val="5A473651"/>
    <w:rsid w:val="5A6CFCE6"/>
    <w:rsid w:val="5D054AB0"/>
    <w:rsid w:val="5D9FD538"/>
    <w:rsid w:val="5E348A30"/>
    <w:rsid w:val="5E846F48"/>
    <w:rsid w:val="5E8805E5"/>
    <w:rsid w:val="5E9B63FF"/>
    <w:rsid w:val="5F5C60CD"/>
    <w:rsid w:val="5F807FB9"/>
    <w:rsid w:val="5F869CEB"/>
    <w:rsid w:val="5FEDF506"/>
    <w:rsid w:val="60272E20"/>
    <w:rsid w:val="6085EFF7"/>
    <w:rsid w:val="60ABF546"/>
    <w:rsid w:val="61256383"/>
    <w:rsid w:val="621441D6"/>
    <w:rsid w:val="625B0918"/>
    <w:rsid w:val="6370ABC9"/>
    <w:rsid w:val="63B8326E"/>
    <w:rsid w:val="64C1578D"/>
    <w:rsid w:val="655402CF"/>
    <w:rsid w:val="65A790BD"/>
    <w:rsid w:val="65D99A8F"/>
    <w:rsid w:val="662B2572"/>
    <w:rsid w:val="666FE71F"/>
    <w:rsid w:val="66A3016B"/>
    <w:rsid w:val="66B1EE99"/>
    <w:rsid w:val="671C7DC8"/>
    <w:rsid w:val="676CA1C8"/>
    <w:rsid w:val="677C7E93"/>
    <w:rsid w:val="67E09474"/>
    <w:rsid w:val="68425AFC"/>
    <w:rsid w:val="686DF143"/>
    <w:rsid w:val="68F417E0"/>
    <w:rsid w:val="6903928E"/>
    <w:rsid w:val="6A28BEA4"/>
    <w:rsid w:val="6A8F5583"/>
    <w:rsid w:val="6BB81E1C"/>
    <w:rsid w:val="6D70806B"/>
    <w:rsid w:val="6DA7927F"/>
    <w:rsid w:val="6E9992CF"/>
    <w:rsid w:val="704DB7BC"/>
    <w:rsid w:val="70E87BA8"/>
    <w:rsid w:val="7226A615"/>
    <w:rsid w:val="72CCE53E"/>
    <w:rsid w:val="72CD9AC1"/>
    <w:rsid w:val="7460370F"/>
    <w:rsid w:val="746A14A6"/>
    <w:rsid w:val="75597AB8"/>
    <w:rsid w:val="76D13D04"/>
    <w:rsid w:val="76FBDBF2"/>
    <w:rsid w:val="7759AEB0"/>
    <w:rsid w:val="77E40602"/>
    <w:rsid w:val="78011754"/>
    <w:rsid w:val="78B6B835"/>
    <w:rsid w:val="793D85C9"/>
    <w:rsid w:val="79825739"/>
    <w:rsid w:val="7B4495D0"/>
    <w:rsid w:val="7BB73E1D"/>
    <w:rsid w:val="7BD09B80"/>
    <w:rsid w:val="7BE1603B"/>
    <w:rsid w:val="7CCF1AB7"/>
    <w:rsid w:val="7D27E2CC"/>
    <w:rsid w:val="7D530FCA"/>
    <w:rsid w:val="7DA8549C"/>
    <w:rsid w:val="7E515B14"/>
    <w:rsid w:val="7EA578F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4A443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iPriority="99" w:unhideWhenUsed="1" w:qFormat="1"/>
    <w:lsdException w:name="Body Text 2" w:semiHidden="1" w:uiPriority="99" w:unhideWhenUsed="1" w:qFormat="1"/>
    <w:lsdException w:name="Body Text 3" w:semiHidden="1"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5F70"/>
    <w:pPr>
      <w:spacing w:before="120" w:after="140" w:line="300" w:lineRule="exact"/>
    </w:pPr>
    <w:rPr>
      <w:rFonts w:ascii="Tahoma" w:eastAsiaTheme="minorHAnsi" w:hAnsi="Tahoma" w:cs="Times New Roman (Body CS)"/>
      <w:spacing w:val="10"/>
      <w:sz w:val="22"/>
      <w:szCs w:val="24"/>
      <w:lang w:eastAsia="en-US"/>
    </w:rPr>
  </w:style>
  <w:style w:type="paragraph" w:styleId="Heading1">
    <w:name w:val="heading 1"/>
    <w:aliases w:val="level2 hdg,h1"/>
    <w:next w:val="BodyText"/>
    <w:link w:val="Heading1Char"/>
    <w:autoRedefine/>
    <w:qFormat/>
    <w:rsid w:val="00FB089B"/>
    <w:pPr>
      <w:keepNext/>
      <w:keepLines/>
      <w:pBdr>
        <w:bottom w:val="single" w:sz="24" w:space="12" w:color="auto"/>
      </w:pBdr>
      <w:spacing w:after="680" w:line="680" w:lineRule="exact"/>
      <w:outlineLvl w:val="0"/>
    </w:pPr>
    <w:rPr>
      <w:rFonts w:ascii="Tahoma" w:eastAsiaTheme="majorEastAsia" w:hAnsi="Tahoma" w:cs="Times New Roman (Headings CS)"/>
      <w:b/>
      <w:color w:val="002060"/>
      <w:sz w:val="60"/>
      <w:szCs w:val="32"/>
      <w:lang w:eastAsia="en-US"/>
    </w:rPr>
  </w:style>
  <w:style w:type="paragraph" w:styleId="Heading2">
    <w:name w:val="heading 2"/>
    <w:aliases w:val="h2"/>
    <w:next w:val="BodyText"/>
    <w:link w:val="Heading2Char"/>
    <w:unhideWhenUsed/>
    <w:qFormat/>
    <w:rsid w:val="00CA6424"/>
    <w:pPr>
      <w:keepNext/>
      <w:numPr>
        <w:numId w:val="28"/>
      </w:numPr>
      <w:tabs>
        <w:tab w:val="left" w:pos="2520"/>
      </w:tabs>
      <w:spacing w:after="520" w:line="520" w:lineRule="exact"/>
      <w:outlineLvl w:val="1"/>
    </w:pPr>
    <w:rPr>
      <w:rFonts w:ascii="Tahoma" w:eastAsiaTheme="majorEastAsia" w:hAnsi="Tahoma" w:cs="Times New Roman (Headings CS)"/>
      <w:color w:val="44546A"/>
      <w:sz w:val="44"/>
      <w:szCs w:val="26"/>
      <w:lang w:eastAsia="en-US"/>
    </w:rPr>
  </w:style>
  <w:style w:type="paragraph" w:styleId="Heading3">
    <w:name w:val="heading 3"/>
    <w:aliases w:val="heading 3"/>
    <w:next w:val="BodyText"/>
    <w:link w:val="Heading3Char"/>
    <w:unhideWhenUsed/>
    <w:qFormat/>
    <w:rsid w:val="001A226B"/>
    <w:pPr>
      <w:keepNext/>
      <w:numPr>
        <w:ilvl w:val="1"/>
        <w:numId w:val="28"/>
      </w:numPr>
      <w:spacing w:before="360" w:after="100" w:line="360" w:lineRule="exact"/>
      <w:outlineLvl w:val="2"/>
    </w:pPr>
    <w:rPr>
      <w:rFonts w:ascii="Tahoma" w:eastAsiaTheme="majorEastAsia" w:hAnsi="Tahoma" w:cs="Times New Roman (Headings CS)"/>
      <w:color w:val="44546A" w:themeColor="text2"/>
      <w:sz w:val="32"/>
      <w:szCs w:val="26"/>
      <w:lang w:eastAsia="en-US"/>
    </w:rPr>
  </w:style>
  <w:style w:type="paragraph" w:styleId="Heading4">
    <w:name w:val="heading 4"/>
    <w:aliases w:val="Signature Space,Table head"/>
    <w:next w:val="BodyText"/>
    <w:link w:val="Heading4Char"/>
    <w:unhideWhenUsed/>
    <w:qFormat/>
    <w:rsid w:val="00B7436E"/>
    <w:pPr>
      <w:keepNext/>
      <w:numPr>
        <w:ilvl w:val="2"/>
        <w:numId w:val="28"/>
      </w:numPr>
      <w:spacing w:before="300" w:after="100" w:line="300" w:lineRule="exact"/>
      <w:outlineLvl w:val="3"/>
    </w:pPr>
    <w:rPr>
      <w:rFonts w:ascii="Tahoma" w:eastAsiaTheme="majorEastAsia" w:hAnsi="Tahoma" w:cs="Times New Roman (Headings CS)"/>
      <w:iCs/>
      <w:color w:val="44546A" w:themeColor="text2"/>
      <w:sz w:val="28"/>
      <w:szCs w:val="26"/>
      <w:lang w:eastAsia="en-US"/>
    </w:rPr>
  </w:style>
  <w:style w:type="paragraph" w:styleId="Heading5">
    <w:name w:val="heading 5"/>
    <w:aliases w:val="h5,Block Label,Table column head"/>
    <w:basedOn w:val="Heading4"/>
    <w:next w:val="BodyText"/>
    <w:link w:val="Heading5Char"/>
    <w:uiPriority w:val="9"/>
    <w:unhideWhenUsed/>
    <w:qFormat/>
    <w:rsid w:val="00815D68"/>
    <w:pPr>
      <w:numPr>
        <w:ilvl w:val="3"/>
      </w:numPr>
      <w:outlineLvl w:val="4"/>
    </w:pPr>
    <w:rPr>
      <w:b/>
      <w:iCs w:val="0"/>
      <w:color w:val="002060"/>
      <w:sz w:val="24"/>
    </w:rPr>
  </w:style>
  <w:style w:type="paragraph" w:styleId="Heading6">
    <w:name w:val="heading 6"/>
    <w:basedOn w:val="Heading5"/>
    <w:next w:val="Normal"/>
    <w:link w:val="Heading6Char"/>
    <w:uiPriority w:val="9"/>
    <w:unhideWhenUsed/>
    <w:qFormat/>
    <w:rsid w:val="001732C5"/>
    <w:pPr>
      <w:numPr>
        <w:ilvl w:val="4"/>
      </w:numPr>
      <w:spacing w:line="240" w:lineRule="exact"/>
      <w:outlineLvl w:val="5"/>
    </w:pPr>
    <w:rPr>
      <w:iCs/>
      <w:color w:val="auto"/>
      <w:kern w:val="2"/>
      <w:sz w:val="22"/>
      <w:lang w:val="fr-FR"/>
      <w14:numForm w14:val="lining"/>
      <w14:numSpacing w14:val="tabular"/>
    </w:rPr>
  </w:style>
  <w:style w:type="paragraph" w:styleId="Heading7">
    <w:name w:val="heading 7"/>
    <w:aliases w:val="Appendix Title"/>
    <w:basedOn w:val="Heading5"/>
    <w:next w:val="Normal"/>
    <w:link w:val="Heading7Char"/>
    <w:unhideWhenUsed/>
    <w:qFormat/>
    <w:rsid w:val="00FB089B"/>
    <w:pPr>
      <w:numPr>
        <w:ilvl w:val="0"/>
        <w:numId w:val="0"/>
      </w:numPr>
      <w:spacing w:before="280"/>
      <w:outlineLvl w:val="6"/>
    </w:pPr>
    <w:rPr>
      <w:b w:val="0"/>
      <w:i/>
      <w:iCs/>
      <w:color w:val="auto"/>
      <w:kern w:val="2"/>
      <w14:ligatures w14:val="standard"/>
      <w14:numForm w14:val="lining"/>
      <w14:numSpacing w14:val="tabular"/>
    </w:rPr>
  </w:style>
  <w:style w:type="paragraph" w:styleId="Heading8">
    <w:name w:val="heading 8"/>
    <w:basedOn w:val="Normal"/>
    <w:next w:val="Normal"/>
    <w:link w:val="Heading8Char"/>
    <w:uiPriority w:val="9"/>
    <w:unhideWhenUsed/>
    <w:rsid w:val="008D4078"/>
    <w:pPr>
      <w:keepNext/>
      <w:keepLines/>
      <w:spacing w:before="0" w:after="360" w:line="360" w:lineRule="exact"/>
      <w:ind w:left="1080" w:hanging="1080"/>
      <w:outlineLvl w:val="7"/>
    </w:pPr>
    <w:rPr>
      <w:rFonts w:eastAsiaTheme="majorEastAsia" w:cstheme="majorBidi"/>
      <w:color w:val="003366"/>
      <w:sz w:val="28"/>
      <w:szCs w:val="21"/>
    </w:rPr>
  </w:style>
  <w:style w:type="paragraph" w:styleId="Heading9">
    <w:name w:val="heading 9"/>
    <w:basedOn w:val="Normal"/>
    <w:next w:val="Normal"/>
    <w:link w:val="Heading9Char"/>
    <w:uiPriority w:val="9"/>
    <w:unhideWhenUsed/>
    <w:rsid w:val="00FB089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Body Text Char Char Char,Body Text Char1 Char1 Char Chaequation,Body Text Char1 Char1 Char Char,Body Text Char Char Char1 Char Char,Body Text Char1 Char Char Char Char,Body Text Char Char Char Char Char Char"/>
    <w:basedOn w:val="Normal"/>
    <w:link w:val="BodyTextChar"/>
    <w:autoRedefine/>
    <w:unhideWhenUsed/>
    <w:qFormat/>
    <w:rsid w:val="001970BA"/>
    <w:pPr>
      <w:keepNext/>
      <w:spacing w:before="60" w:after="60"/>
      <w:ind w:right="-180"/>
    </w:pPr>
    <w:rPr>
      <w:noProof/>
      <w:color w:val="000000" w:themeColor="text1"/>
      <w:u w:color="E7E6E6" w:themeColor="background2"/>
      <w14:numForm w14:val="lining"/>
      <w14:numSpacing w14:val="tabular"/>
    </w:rPr>
  </w:style>
  <w:style w:type="paragraph" w:customStyle="1" w:styleId="Abstract">
    <w:name w:val="Abstract"/>
    <w:basedOn w:val="Normal"/>
    <w:qFormat/>
    <w:rsid w:val="00FB089B"/>
    <w:pPr>
      <w:spacing w:before="80"/>
      <w:ind w:left="1800"/>
      <w:jc w:val="right"/>
    </w:pPr>
    <w:rPr>
      <w:b/>
    </w:rPr>
  </w:style>
  <w:style w:type="paragraph" w:styleId="ListContinue">
    <w:name w:val="List Continue"/>
    <w:basedOn w:val="Normal"/>
    <w:rsid w:val="00FB089B"/>
    <w:pPr>
      <w:spacing w:before="40" w:after="80"/>
      <w:ind w:left="864"/>
    </w:pPr>
    <w:rPr>
      <w:rFonts w:ascii="Calibri" w:hAnsi="Calibri"/>
      <w:noProof/>
    </w:rPr>
  </w:style>
  <w:style w:type="paragraph" w:styleId="ListNumber">
    <w:name w:val="List Number"/>
    <w:basedOn w:val="BodyText"/>
    <w:unhideWhenUsed/>
    <w:qFormat/>
    <w:rsid w:val="00CF2BEB"/>
    <w:pPr>
      <w:numPr>
        <w:numId w:val="115"/>
      </w:numPr>
      <w:spacing w:before="140"/>
    </w:pPr>
  </w:style>
  <w:style w:type="paragraph" w:customStyle="1" w:styleId="DocumentControlTableHead">
    <w:name w:val="DocumentControlTableHead"/>
    <w:basedOn w:val="Normal"/>
    <w:rsid w:val="00FB089B"/>
    <w:pPr>
      <w:spacing w:after="40"/>
    </w:pPr>
    <w:rPr>
      <w:b/>
      <w:sz w:val="20"/>
    </w:rPr>
  </w:style>
  <w:style w:type="paragraph" w:styleId="ListContinue2">
    <w:name w:val="List Continue 2"/>
    <w:basedOn w:val="ListContinue"/>
    <w:rsid w:val="00FB089B"/>
    <w:pPr>
      <w:ind w:left="1224"/>
    </w:pPr>
  </w:style>
  <w:style w:type="paragraph" w:customStyle="1" w:styleId="DocumentControlHeading">
    <w:name w:val="DocumentControlHeading"/>
    <w:next w:val="DocumentControlSubHeading"/>
    <w:rsid w:val="00FB089B"/>
    <w:pPr>
      <w:spacing w:before="240" w:after="120"/>
    </w:pPr>
    <w:rPr>
      <w:rFonts w:ascii="Tahoma" w:hAnsi="Tahoma"/>
      <w:noProof/>
      <w:color w:val="002060"/>
      <w:sz w:val="24"/>
    </w:rPr>
  </w:style>
  <w:style w:type="paragraph" w:customStyle="1" w:styleId="DocumentControlSubHeading">
    <w:name w:val="DocumentControlSubHeading"/>
    <w:rsid w:val="00FB089B"/>
    <w:pPr>
      <w:spacing w:after="60"/>
    </w:pPr>
    <w:rPr>
      <w:rFonts w:ascii="Tahoma" w:hAnsi="Tahoma"/>
      <w:i/>
      <w:noProof/>
      <w:color w:val="002060"/>
      <w:sz w:val="22"/>
    </w:rPr>
  </w:style>
  <w:style w:type="paragraph" w:customStyle="1" w:styleId="Figure">
    <w:name w:val="Figure"/>
    <w:basedOn w:val="Normal"/>
    <w:next w:val="FigureCaption"/>
    <w:rsid w:val="00FB089B"/>
    <w:pPr>
      <w:spacing w:after="60" w:line="240" w:lineRule="auto"/>
    </w:pPr>
    <w:rPr>
      <w:noProof/>
    </w:rPr>
  </w:style>
  <w:style w:type="paragraph" w:customStyle="1" w:styleId="FigureCaption">
    <w:name w:val="Figure Caption"/>
    <w:basedOn w:val="Normal"/>
    <w:link w:val="FigureCaptionChar"/>
    <w:qFormat/>
    <w:rsid w:val="00FB089B"/>
    <w:pPr>
      <w:spacing w:before="40" w:after="240"/>
      <w:jc w:val="center"/>
    </w:pPr>
    <w:rPr>
      <w:b/>
      <w:snapToGrid w:val="0"/>
      <w:color w:val="000000"/>
      <w:sz w:val="20"/>
    </w:rPr>
  </w:style>
  <w:style w:type="paragraph" w:styleId="Header">
    <w:name w:val="header"/>
    <w:basedOn w:val="Heading2"/>
    <w:next w:val="Normal"/>
    <w:link w:val="HeaderChar"/>
    <w:uiPriority w:val="99"/>
    <w:unhideWhenUsed/>
    <w:rsid w:val="00FB089B"/>
    <w:pPr>
      <w:numPr>
        <w:numId w:val="0"/>
      </w:numPr>
      <w:tabs>
        <w:tab w:val="center" w:pos="4680"/>
        <w:tab w:val="right" w:pos="9360"/>
      </w:tabs>
      <w:spacing w:after="0" w:line="190" w:lineRule="exact"/>
    </w:pPr>
    <w:rPr>
      <w:color w:val="auto"/>
      <w:sz w:val="18"/>
    </w:rPr>
  </w:style>
  <w:style w:type="paragraph" w:styleId="Footer">
    <w:name w:val="footer"/>
    <w:basedOn w:val="Date"/>
    <w:link w:val="FooterChar"/>
    <w:autoRedefine/>
    <w:unhideWhenUsed/>
    <w:qFormat/>
    <w:rsid w:val="00554555"/>
    <w:pPr>
      <w:tabs>
        <w:tab w:val="center" w:pos="5040"/>
        <w:tab w:val="right" w:pos="13140"/>
      </w:tabs>
    </w:pPr>
    <w:rPr>
      <w:rFonts w:cs="Times New Roman"/>
      <w:sz w:val="18"/>
    </w:rPr>
  </w:style>
  <w:style w:type="paragraph" w:customStyle="1" w:styleId="Domain">
    <w:name w:val="Domain"/>
    <w:basedOn w:val="Normal"/>
    <w:next w:val="Normal"/>
    <w:rsid w:val="00FB089B"/>
    <w:pPr>
      <w:keepNext/>
      <w:spacing w:after="0" w:line="240" w:lineRule="auto"/>
      <w:jc w:val="center"/>
    </w:pPr>
    <w:rPr>
      <w:rFonts w:ascii="Arial" w:hAnsi="Arial"/>
      <w:b/>
      <w:sz w:val="52"/>
    </w:rPr>
  </w:style>
  <w:style w:type="paragraph" w:customStyle="1" w:styleId="DocumentDivision">
    <w:name w:val="DocumentDivision"/>
    <w:basedOn w:val="Normal"/>
    <w:rsid w:val="00FB089B"/>
    <w:pPr>
      <w:keepNext/>
      <w:spacing w:after="0" w:line="240" w:lineRule="auto"/>
      <w:jc w:val="center"/>
    </w:pPr>
    <w:rPr>
      <w:rFonts w:ascii="Arial" w:hAnsi="Arial"/>
      <w:b/>
      <w:color w:val="FFFFFF"/>
      <w:sz w:val="170"/>
    </w:rPr>
  </w:style>
  <w:style w:type="paragraph" w:customStyle="1" w:styleId="Title1">
    <w:name w:val="Title1"/>
    <w:basedOn w:val="Normal"/>
    <w:rsid w:val="00FB089B"/>
    <w:pPr>
      <w:pBdr>
        <w:top w:val="single" w:sz="12" w:space="8" w:color="auto"/>
      </w:pBdr>
      <w:spacing w:line="940" w:lineRule="exact"/>
      <w:jc w:val="right"/>
    </w:pPr>
    <w:rPr>
      <w:rFonts w:ascii="Arial" w:hAnsi="Arial"/>
      <w:b/>
      <w:sz w:val="80"/>
    </w:rPr>
  </w:style>
  <w:style w:type="paragraph" w:customStyle="1" w:styleId="Title2">
    <w:name w:val="Title2"/>
    <w:basedOn w:val="Normal"/>
    <w:rsid w:val="00FB089B"/>
    <w:pPr>
      <w:spacing w:after="0" w:line="240" w:lineRule="auto"/>
      <w:jc w:val="right"/>
    </w:pPr>
    <w:rPr>
      <w:rFonts w:ascii="Arial" w:hAnsi="Arial"/>
      <w:b/>
      <w:sz w:val="44"/>
    </w:rPr>
  </w:style>
  <w:style w:type="paragraph" w:customStyle="1" w:styleId="DocumentRef">
    <w:name w:val="DocumentRef"/>
    <w:basedOn w:val="Normal"/>
    <w:rsid w:val="00FB089B"/>
    <w:pPr>
      <w:spacing w:before="80"/>
      <w:ind w:left="2246" w:hanging="2246"/>
    </w:pPr>
    <w:rPr>
      <w:rFonts w:ascii="Arial" w:hAnsi="Arial"/>
      <w:sz w:val="18"/>
    </w:rPr>
  </w:style>
  <w:style w:type="paragraph" w:styleId="ListBullet3">
    <w:name w:val="List Bullet 3"/>
    <w:basedOn w:val="ListBullet0"/>
    <w:autoRedefine/>
    <w:uiPriority w:val="99"/>
    <w:unhideWhenUsed/>
    <w:rsid w:val="00FB089B"/>
    <w:pPr>
      <w:numPr>
        <w:numId w:val="1"/>
      </w:numPr>
      <w:contextualSpacing/>
    </w:pPr>
  </w:style>
  <w:style w:type="paragraph" w:styleId="ListBullet2">
    <w:name w:val="List Bullet 2"/>
    <w:basedOn w:val="ListBullet0"/>
    <w:uiPriority w:val="99"/>
    <w:unhideWhenUsed/>
    <w:rsid w:val="00E50B2A"/>
    <w:pPr>
      <w:numPr>
        <w:numId w:val="23"/>
      </w:numPr>
      <w:spacing w:before="0" w:after="80"/>
    </w:pPr>
  </w:style>
  <w:style w:type="paragraph" w:styleId="ListBullet0">
    <w:name w:val="List Bullet"/>
    <w:basedOn w:val="BodyText"/>
    <w:unhideWhenUsed/>
    <w:qFormat/>
    <w:rsid w:val="00134990"/>
    <w:pPr>
      <w:keepNext w:val="0"/>
      <w:numPr>
        <w:numId w:val="71"/>
      </w:numPr>
      <w:ind w:right="0"/>
    </w:pPr>
    <w:rPr>
      <w:rFonts w:cs="Times New Roman"/>
    </w:rPr>
  </w:style>
  <w:style w:type="paragraph" w:styleId="DocumentMap">
    <w:name w:val="Document Map"/>
    <w:basedOn w:val="Normal"/>
    <w:link w:val="DocumentMapChar"/>
    <w:rsid w:val="00FB089B"/>
    <w:pPr>
      <w:shd w:val="clear" w:color="auto" w:fill="000080"/>
    </w:pPr>
    <w:rPr>
      <w:rFonts w:ascii="Calibri" w:hAnsi="Calibri"/>
    </w:rPr>
  </w:style>
  <w:style w:type="paragraph" w:styleId="TOC2">
    <w:name w:val="toc 2"/>
    <w:basedOn w:val="Normal"/>
    <w:autoRedefine/>
    <w:uiPriority w:val="39"/>
    <w:unhideWhenUsed/>
    <w:qFormat/>
    <w:rsid w:val="003F7127"/>
    <w:pPr>
      <w:tabs>
        <w:tab w:val="left" w:pos="720"/>
        <w:tab w:val="right" w:leader="dot" w:pos="8990"/>
      </w:tabs>
      <w:spacing w:before="60" w:after="0" w:line="240" w:lineRule="auto"/>
    </w:pPr>
    <w:rPr>
      <w:bCs/>
      <w:szCs w:val="22"/>
    </w:rPr>
  </w:style>
  <w:style w:type="paragraph" w:customStyle="1" w:styleId="DocumentNumber">
    <w:name w:val="DocumentNumber"/>
    <w:basedOn w:val="Normal"/>
    <w:rsid w:val="00FB089B"/>
    <w:pPr>
      <w:spacing w:line="240" w:lineRule="auto"/>
    </w:pPr>
    <w:rPr>
      <w:rFonts w:ascii="Arial" w:hAnsi="Arial"/>
    </w:rPr>
  </w:style>
  <w:style w:type="paragraph" w:customStyle="1" w:styleId="Head1NoNum">
    <w:name w:val="Head1NoNum"/>
    <w:basedOn w:val="Normal"/>
    <w:next w:val="Normal"/>
    <w:rsid w:val="00FB089B"/>
    <w:pPr>
      <w:keepNext/>
      <w:widowControl w:val="0"/>
      <w:pBdr>
        <w:bottom w:val="single" w:sz="24" w:space="1" w:color="60F5FF" w:themeColor="accent5" w:themeTint="66"/>
      </w:pBdr>
      <w:shd w:val="solid" w:color="FFFFFF" w:fill="FFFFFF"/>
      <w:spacing w:before="500" w:after="300" w:line="240" w:lineRule="auto"/>
      <w:outlineLvl w:val="0"/>
    </w:pPr>
    <w:rPr>
      <w:rFonts w:ascii="Verdana" w:hAnsi="Verdana"/>
      <w:color w:val="003466"/>
      <w:sz w:val="44"/>
      <w:shd w:val="solid" w:color="FFFFFF" w:fill="FFFFFF"/>
    </w:rPr>
  </w:style>
  <w:style w:type="paragraph" w:styleId="ListNumber2">
    <w:name w:val="List Number 2"/>
    <w:basedOn w:val="Normal"/>
    <w:uiPriority w:val="99"/>
    <w:unhideWhenUsed/>
    <w:rsid w:val="00664296"/>
    <w:pPr>
      <w:numPr>
        <w:numId w:val="26"/>
      </w:numPr>
      <w:spacing w:before="140" w:after="60"/>
    </w:pPr>
  </w:style>
  <w:style w:type="paragraph" w:styleId="TOC1">
    <w:name w:val="toc 1"/>
    <w:basedOn w:val="Normal"/>
    <w:next w:val="TOC2"/>
    <w:uiPriority w:val="39"/>
    <w:unhideWhenUsed/>
    <w:rsid w:val="00FB089B"/>
    <w:pPr>
      <w:spacing w:after="0"/>
      <w:ind w:left="720" w:hanging="720"/>
    </w:pPr>
    <w:rPr>
      <w:rFonts w:asciiTheme="minorHAnsi" w:hAnsiTheme="minorHAnsi"/>
      <w:b/>
      <w:bCs/>
      <w:iCs/>
      <w:sz w:val="24"/>
    </w:rPr>
  </w:style>
  <w:style w:type="paragraph" w:customStyle="1" w:styleId="TableofContents">
    <w:name w:val="TableofContents"/>
    <w:basedOn w:val="Normal"/>
    <w:rsid w:val="003F7480"/>
    <w:pPr>
      <w:keepNext/>
      <w:widowControl w:val="0"/>
      <w:shd w:val="solid" w:color="FFFFFF" w:fill="FFFFFF"/>
      <w:spacing w:before="0" w:after="500" w:line="240" w:lineRule="auto"/>
      <w:outlineLvl w:val="0"/>
    </w:pPr>
    <w:rPr>
      <w:color w:val="003466"/>
      <w:sz w:val="44"/>
      <w:shd w:val="solid" w:color="FFFFFF" w:fill="FFFFFF"/>
    </w:rPr>
  </w:style>
  <w:style w:type="paragraph" w:customStyle="1" w:styleId="TableHead">
    <w:name w:val="Table Head"/>
    <w:basedOn w:val="Normal"/>
    <w:qFormat/>
    <w:rsid w:val="00FB089B"/>
    <w:pPr>
      <w:spacing w:before="80" w:after="80"/>
      <w:jc w:val="center"/>
    </w:pPr>
    <w:rPr>
      <w:b/>
      <w:snapToGrid w:val="0"/>
      <w:sz w:val="20"/>
    </w:rPr>
  </w:style>
  <w:style w:type="paragraph" w:customStyle="1" w:styleId="TableText">
    <w:name w:val="Table Text"/>
    <w:basedOn w:val="Normal"/>
    <w:link w:val="TableTextChar"/>
    <w:qFormat/>
    <w:rsid w:val="00091AF1"/>
    <w:pPr>
      <w:spacing w:before="60" w:after="60"/>
    </w:pPr>
    <w:rPr>
      <w:snapToGrid w:val="0"/>
      <w:sz w:val="20"/>
    </w:rPr>
  </w:style>
  <w:style w:type="paragraph" w:customStyle="1" w:styleId="Version">
    <w:name w:val="Version"/>
    <w:basedOn w:val="Title2"/>
    <w:rsid w:val="00FB089B"/>
  </w:style>
  <w:style w:type="paragraph" w:customStyle="1" w:styleId="FooterCopyright">
    <w:name w:val="FooterCopyright"/>
    <w:basedOn w:val="Footer"/>
    <w:rsid w:val="00FB089B"/>
    <w:pPr>
      <w:tabs>
        <w:tab w:val="right" w:pos="9360"/>
      </w:tabs>
    </w:pPr>
    <w:rPr>
      <w:b/>
    </w:rPr>
  </w:style>
  <w:style w:type="paragraph" w:styleId="TOC3">
    <w:name w:val="toc 3"/>
    <w:basedOn w:val="TOC2"/>
    <w:autoRedefine/>
    <w:uiPriority w:val="39"/>
    <w:unhideWhenUsed/>
    <w:qFormat/>
    <w:rsid w:val="00FB089B"/>
    <w:pPr>
      <w:tabs>
        <w:tab w:val="left" w:pos="1320"/>
      </w:tabs>
      <w:spacing w:before="40"/>
      <w:ind w:left="1440" w:hanging="720"/>
    </w:pPr>
    <w:rPr>
      <w:szCs w:val="20"/>
    </w:rPr>
  </w:style>
  <w:style w:type="paragraph" w:customStyle="1" w:styleId="DocumentControlTableText">
    <w:name w:val="DocumentControlTableText"/>
    <w:basedOn w:val="Normal"/>
    <w:rsid w:val="00FB089B"/>
    <w:pPr>
      <w:spacing w:before="60" w:after="60"/>
    </w:pPr>
    <w:rPr>
      <w:sz w:val="20"/>
    </w:rPr>
  </w:style>
  <w:style w:type="paragraph" w:styleId="ListContinue3">
    <w:name w:val="List Continue 3"/>
    <w:basedOn w:val="ListContinue"/>
    <w:rsid w:val="00FB089B"/>
    <w:pPr>
      <w:ind w:left="1584"/>
    </w:pPr>
  </w:style>
  <w:style w:type="paragraph" w:customStyle="1" w:styleId="Head2NoNum">
    <w:name w:val="Head2NoNum"/>
    <w:basedOn w:val="Heading2"/>
    <w:next w:val="Normal"/>
    <w:rsid w:val="00FB089B"/>
    <w:pPr>
      <w:numPr>
        <w:numId w:val="0"/>
      </w:numPr>
      <w:tabs>
        <w:tab w:val="left" w:pos="990"/>
      </w:tabs>
    </w:pPr>
  </w:style>
  <w:style w:type="paragraph" w:customStyle="1" w:styleId="Confidentiality">
    <w:name w:val="Confidentiality"/>
    <w:basedOn w:val="Normal"/>
    <w:rsid w:val="00FB089B"/>
    <w:pPr>
      <w:spacing w:before="60" w:after="60"/>
      <w:jc w:val="center"/>
    </w:pPr>
    <w:rPr>
      <w:rFonts w:ascii="Arial" w:hAnsi="Arial"/>
    </w:rPr>
  </w:style>
  <w:style w:type="paragraph" w:customStyle="1" w:styleId="Head3NoNum">
    <w:name w:val="Head3NoNum"/>
    <w:basedOn w:val="Heading3"/>
    <w:next w:val="Normal"/>
    <w:rsid w:val="00FB089B"/>
    <w:pPr>
      <w:tabs>
        <w:tab w:val="left" w:pos="2250"/>
      </w:tabs>
    </w:pPr>
  </w:style>
  <w:style w:type="paragraph" w:customStyle="1" w:styleId="EndofText">
    <w:name w:val="EndofText"/>
    <w:rsid w:val="00FB089B"/>
    <w:pPr>
      <w:spacing w:before="480" w:after="120"/>
      <w:jc w:val="center"/>
    </w:pPr>
    <w:rPr>
      <w:rFonts w:ascii="Tahoma" w:hAnsi="Tahoma"/>
      <w:b/>
      <w:noProof/>
      <w:sz w:val="22"/>
    </w:rPr>
  </w:style>
  <w:style w:type="paragraph" w:styleId="ListNumber3">
    <w:name w:val="List Number 3"/>
    <w:basedOn w:val="Normal"/>
    <w:unhideWhenUsed/>
    <w:rsid w:val="00664296"/>
    <w:pPr>
      <w:numPr>
        <w:numId w:val="25"/>
      </w:numPr>
      <w:spacing w:before="60" w:after="60"/>
      <w:ind w:left="1440"/>
    </w:pPr>
  </w:style>
  <w:style w:type="paragraph" w:customStyle="1" w:styleId="ListAlpha">
    <w:name w:val="List Alpha"/>
    <w:basedOn w:val="BodyText"/>
    <w:rsid w:val="00FB089B"/>
    <w:pPr>
      <w:numPr>
        <w:numId w:val="3"/>
      </w:numPr>
      <w:spacing w:before="40" w:after="80"/>
    </w:pPr>
  </w:style>
  <w:style w:type="character" w:styleId="PageNumber">
    <w:name w:val="page number"/>
    <w:basedOn w:val="DefaultParagraphFont"/>
    <w:uiPriority w:val="99"/>
    <w:unhideWhenUsed/>
    <w:qFormat/>
    <w:rsid w:val="00FB089B"/>
    <w:rPr>
      <w:rFonts w:ascii="Tahoma" w:hAnsi="Tahoma"/>
      <w:b w:val="0"/>
      <w:i w:val="0"/>
      <w:caps w:val="0"/>
      <w:smallCaps w:val="0"/>
      <w:strike w:val="0"/>
      <w:dstrike w:val="0"/>
      <w:vanish w:val="0"/>
      <w:color w:val="auto"/>
      <w:sz w:val="16"/>
      <w:u w:val="none"/>
      <w:vertAlign w:val="baseline"/>
    </w:rPr>
  </w:style>
  <w:style w:type="paragraph" w:styleId="TableofFigures">
    <w:name w:val="table of figures"/>
    <w:basedOn w:val="BodyText"/>
    <w:uiPriority w:val="99"/>
    <w:unhideWhenUsed/>
    <w:rsid w:val="00D365B3"/>
    <w:pPr>
      <w:keepNext w:val="0"/>
      <w:tabs>
        <w:tab w:val="right" w:leader="dot" w:pos="9000"/>
      </w:tabs>
      <w:spacing w:before="0" w:after="80"/>
    </w:pPr>
    <w:rPr>
      <w:kern w:val="2"/>
      <w14:ligatures w14:val="standard"/>
    </w:rPr>
  </w:style>
  <w:style w:type="paragraph" w:customStyle="1" w:styleId="TableCaption">
    <w:name w:val="Table Caption"/>
    <w:basedOn w:val="Normal"/>
    <w:next w:val="TableHead"/>
    <w:link w:val="TableCaptionChar"/>
    <w:rsid w:val="00FB089B"/>
    <w:pPr>
      <w:keepNext/>
      <w:spacing w:before="240"/>
      <w:jc w:val="center"/>
    </w:pPr>
    <w:rPr>
      <w:b/>
      <w:sz w:val="20"/>
    </w:rPr>
  </w:style>
  <w:style w:type="paragraph" w:customStyle="1" w:styleId="GlossaryHead">
    <w:name w:val="Glossary Head"/>
    <w:basedOn w:val="Normal"/>
    <w:next w:val="GlossaryText"/>
    <w:rsid w:val="00FB089B"/>
    <w:pPr>
      <w:keepNext/>
    </w:pPr>
    <w:rPr>
      <w:b/>
    </w:rPr>
  </w:style>
  <w:style w:type="paragraph" w:customStyle="1" w:styleId="GlossaryText">
    <w:name w:val="Glossary Text"/>
    <w:basedOn w:val="Normal"/>
    <w:next w:val="GlossaryHead"/>
    <w:rsid w:val="00FB089B"/>
    <w:pPr>
      <w:ind w:left="504"/>
    </w:pPr>
  </w:style>
  <w:style w:type="paragraph" w:customStyle="1" w:styleId="ListAlpha3">
    <w:name w:val="List Alpha3"/>
    <w:basedOn w:val="Normal"/>
    <w:rsid w:val="00FB089B"/>
    <w:pPr>
      <w:keepLines/>
      <w:numPr>
        <w:numId w:val="4"/>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customStyle="1" w:styleId="ListAlpha2">
    <w:name w:val="List Alpha2"/>
    <w:basedOn w:val="Normal"/>
    <w:rsid w:val="00FB089B"/>
    <w:pPr>
      <w:keepLines/>
      <w:numPr>
        <w:numId w:val="2"/>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customStyle="1" w:styleId="BodyTextNote">
    <w:name w:val="Body Text Note"/>
    <w:basedOn w:val="BodyText"/>
    <w:next w:val="BodyText"/>
    <w:rsid w:val="00FB089B"/>
    <w:pPr>
      <w:tabs>
        <w:tab w:val="left" w:pos="576"/>
      </w:tabs>
    </w:pPr>
  </w:style>
  <w:style w:type="paragraph" w:customStyle="1" w:styleId="IndentedText">
    <w:name w:val="Indented Text"/>
    <w:basedOn w:val="Normal"/>
    <w:next w:val="Normal"/>
    <w:rsid w:val="00FB089B"/>
    <w:pPr>
      <w:spacing w:before="60" w:after="60"/>
      <w:ind w:left="2160"/>
      <w:jc w:val="both"/>
    </w:pPr>
    <w:rPr>
      <w:rFonts w:ascii="Arial" w:hAnsi="Arial"/>
    </w:rPr>
  </w:style>
  <w:style w:type="paragraph" w:customStyle="1" w:styleId="Issue">
    <w:name w:val="Issue"/>
    <w:basedOn w:val="Normal"/>
    <w:rsid w:val="00FB089B"/>
    <w:pPr>
      <w:spacing w:after="0" w:line="240" w:lineRule="auto"/>
      <w:jc w:val="right"/>
    </w:pPr>
    <w:rPr>
      <w:b/>
      <w:color w:val="908F7E" w:themeColor="accent6" w:themeShade="BF"/>
      <w:sz w:val="36"/>
    </w:rPr>
  </w:style>
  <w:style w:type="paragraph" w:customStyle="1" w:styleId="HeaderLandscape">
    <w:name w:val="HeaderLandscape"/>
    <w:basedOn w:val="Header"/>
    <w:rsid w:val="00FB089B"/>
    <w:pPr>
      <w:tabs>
        <w:tab w:val="right" w:pos="13680"/>
      </w:tabs>
    </w:pPr>
  </w:style>
  <w:style w:type="paragraph" w:customStyle="1" w:styleId="FooterLandscape">
    <w:name w:val="FooterLandscape"/>
    <w:basedOn w:val="Footer"/>
    <w:rsid w:val="00FB089B"/>
    <w:pPr>
      <w:tabs>
        <w:tab w:val="center" w:pos="6120"/>
        <w:tab w:val="right" w:pos="13680"/>
      </w:tabs>
    </w:pPr>
  </w:style>
  <w:style w:type="paragraph" w:styleId="TOC4">
    <w:name w:val="toc 4"/>
    <w:basedOn w:val="TOC3"/>
    <w:autoRedefine/>
    <w:uiPriority w:val="39"/>
    <w:unhideWhenUsed/>
    <w:qFormat/>
    <w:rsid w:val="00FB089B"/>
    <w:pPr>
      <w:spacing w:before="140"/>
      <w:ind w:left="720"/>
    </w:pPr>
  </w:style>
  <w:style w:type="paragraph" w:customStyle="1" w:styleId="Head4NoNum">
    <w:name w:val="Head4NoNum"/>
    <w:basedOn w:val="Normal"/>
    <w:next w:val="Normal"/>
    <w:rsid w:val="00FB089B"/>
    <w:pPr>
      <w:spacing w:before="240" w:after="40"/>
    </w:pPr>
    <w:rPr>
      <w:rFonts w:ascii="Verdana" w:hAnsi="Verdana"/>
      <w:b/>
      <w:color w:val="7030A0"/>
    </w:rPr>
  </w:style>
  <w:style w:type="paragraph" w:customStyle="1" w:styleId="TableBullet">
    <w:name w:val="Table Bullet"/>
    <w:basedOn w:val="Normal"/>
    <w:qFormat/>
    <w:rsid w:val="008C1567"/>
    <w:pPr>
      <w:numPr>
        <w:numId w:val="6"/>
      </w:numPr>
      <w:spacing w:before="20" w:after="40"/>
      <w:ind w:left="288" w:hanging="288"/>
    </w:pPr>
    <w:rPr>
      <w:snapToGrid w:val="0"/>
      <w:sz w:val="20"/>
    </w:rPr>
  </w:style>
  <w:style w:type="paragraph" w:styleId="TOC5">
    <w:name w:val="toc 5"/>
    <w:basedOn w:val="Normal"/>
    <w:next w:val="Normal"/>
    <w:uiPriority w:val="39"/>
    <w:unhideWhenUsed/>
    <w:rsid w:val="00FB089B"/>
    <w:pPr>
      <w:spacing w:after="0"/>
      <w:ind w:left="880"/>
    </w:pPr>
    <w:rPr>
      <w:rFonts w:asciiTheme="minorHAnsi" w:hAnsiTheme="minorHAnsi"/>
      <w:sz w:val="20"/>
      <w:szCs w:val="20"/>
    </w:rPr>
  </w:style>
  <w:style w:type="paragraph" w:styleId="TOC6">
    <w:name w:val="toc 6"/>
    <w:basedOn w:val="Normal"/>
    <w:next w:val="Normal"/>
    <w:uiPriority w:val="39"/>
    <w:unhideWhenUsed/>
    <w:rsid w:val="00FB089B"/>
    <w:pPr>
      <w:spacing w:after="0"/>
      <w:ind w:left="1100"/>
    </w:pPr>
    <w:rPr>
      <w:rFonts w:asciiTheme="minorHAnsi" w:hAnsiTheme="minorHAnsi"/>
      <w:sz w:val="20"/>
      <w:szCs w:val="20"/>
    </w:rPr>
  </w:style>
  <w:style w:type="paragraph" w:styleId="TOC7">
    <w:name w:val="toc 7"/>
    <w:basedOn w:val="Normal"/>
    <w:next w:val="Normal"/>
    <w:uiPriority w:val="39"/>
    <w:unhideWhenUsed/>
    <w:rsid w:val="00FB089B"/>
    <w:pPr>
      <w:spacing w:after="0"/>
      <w:ind w:left="1320"/>
    </w:pPr>
    <w:rPr>
      <w:rFonts w:asciiTheme="minorHAnsi" w:hAnsiTheme="minorHAnsi"/>
      <w:sz w:val="20"/>
      <w:szCs w:val="20"/>
    </w:rPr>
  </w:style>
  <w:style w:type="paragraph" w:styleId="TOC8">
    <w:name w:val="toc 8"/>
    <w:basedOn w:val="Normal"/>
    <w:next w:val="Normal"/>
    <w:uiPriority w:val="39"/>
    <w:unhideWhenUsed/>
    <w:rsid w:val="00FB089B"/>
    <w:pPr>
      <w:spacing w:after="0"/>
      <w:ind w:left="1540"/>
    </w:pPr>
    <w:rPr>
      <w:rFonts w:asciiTheme="minorHAnsi" w:hAnsiTheme="minorHAnsi"/>
      <w:sz w:val="20"/>
      <w:szCs w:val="20"/>
    </w:rPr>
  </w:style>
  <w:style w:type="paragraph" w:styleId="TOC9">
    <w:name w:val="toc 9"/>
    <w:basedOn w:val="Normal"/>
    <w:next w:val="Normal"/>
    <w:uiPriority w:val="39"/>
    <w:unhideWhenUsed/>
    <w:rsid w:val="00FB089B"/>
    <w:pPr>
      <w:spacing w:after="0"/>
      <w:ind w:left="1760"/>
    </w:pPr>
    <w:rPr>
      <w:rFonts w:asciiTheme="minorHAnsi" w:hAnsiTheme="minorHAnsi"/>
      <w:sz w:val="20"/>
      <w:szCs w:val="20"/>
    </w:rPr>
  </w:style>
  <w:style w:type="paragraph" w:styleId="FootnoteText">
    <w:name w:val="footnote text"/>
    <w:aliases w:val="BG Footnote Text,BGN Footnote Text"/>
    <w:basedOn w:val="Normal"/>
    <w:link w:val="FootnoteTextChar"/>
    <w:autoRedefine/>
    <w:unhideWhenUsed/>
    <w:qFormat/>
    <w:rsid w:val="00EC38BB"/>
    <w:pPr>
      <w:spacing w:before="0" w:after="60" w:line="240" w:lineRule="exact"/>
      <w:ind w:right="-270"/>
    </w:pPr>
    <w:rPr>
      <w:sz w:val="16"/>
      <w:szCs w:val="16"/>
    </w:rPr>
  </w:style>
  <w:style w:type="character" w:styleId="FootnoteReference">
    <w:name w:val="footnote reference"/>
    <w:basedOn w:val="DefaultParagraphFont"/>
    <w:unhideWhenUsed/>
    <w:rsid w:val="00FB089B"/>
    <w:rPr>
      <w:vertAlign w:val="superscript"/>
    </w:rPr>
  </w:style>
  <w:style w:type="character" w:styleId="Hyperlink">
    <w:name w:val="Hyperlink"/>
    <w:basedOn w:val="DefaultParagraphFont"/>
    <w:uiPriority w:val="99"/>
    <w:unhideWhenUsed/>
    <w:qFormat/>
    <w:rsid w:val="005E0CEA"/>
    <w:rPr>
      <w:rFonts w:ascii="Tahoma" w:hAnsi="Tahoma" w:cs="Times New Roman (Body CS)"/>
      <w:b w:val="0"/>
      <w:i w:val="0"/>
      <w:noProof/>
      <w:color w:val="0000FF"/>
      <w:spacing w:val="0"/>
      <w:w w:val="100"/>
      <w:position w:val="0"/>
      <w:sz w:val="22"/>
      <w:u w:val="single" w:color="49A942" w:themeColor="accent4"/>
      <w:lang w:eastAsia="en-CA"/>
      <w14:ligatures w14:val="none"/>
      <w14:numForm w14:val="lining"/>
      <w14:numSpacing w14:val="tabular"/>
      <w14:stylisticSets/>
    </w:rPr>
  </w:style>
  <w:style w:type="character" w:styleId="FollowedHyperlink">
    <w:name w:val="FollowedHyperlink"/>
    <w:basedOn w:val="DefaultParagraphFont"/>
    <w:uiPriority w:val="99"/>
    <w:unhideWhenUsed/>
    <w:qFormat/>
    <w:rsid w:val="00FB089B"/>
    <w:rPr>
      <w:rFonts w:ascii="Tahoma" w:hAnsi="Tahoma" w:cs="Times New Roman (Body CS)"/>
      <w:b w:val="0"/>
      <w:i w:val="0"/>
      <w:caps w:val="0"/>
      <w:smallCaps w:val="0"/>
      <w:strike w:val="0"/>
      <w:dstrike w:val="0"/>
      <w:noProof/>
      <w:vanish w:val="0"/>
      <w:color w:val="44546A" w:themeColor="text2"/>
      <w:spacing w:val="0"/>
      <w:w w:val="100"/>
      <w:kern w:val="2"/>
      <w:position w:val="0"/>
      <w:sz w:val="22"/>
      <w:u w:val="single" w:color="44546A" w:themeColor="text2"/>
      <w:bdr w:val="none" w:sz="0" w:space="0" w:color="auto"/>
      <w:vertAlign w:val="baseline"/>
      <w:lang w:eastAsia="en-CA"/>
      <w14:ligatures w14:val="none"/>
      <w14:numForm w14:val="lining"/>
      <w14:numSpacing w14:val="tabular"/>
      <w14:stylisticSets/>
    </w:rPr>
  </w:style>
  <w:style w:type="paragraph" w:customStyle="1" w:styleId="modphead1">
    <w:name w:val="modphead1"/>
    <w:basedOn w:val="Normal"/>
    <w:rsid w:val="00704014"/>
    <w:pPr>
      <w:pageBreakBefore/>
      <w:tabs>
        <w:tab w:val="num" w:pos="720"/>
      </w:tabs>
      <w:spacing w:before="240" w:after="240"/>
      <w:ind w:left="720" w:hanging="720"/>
    </w:pPr>
    <w:rPr>
      <w:b/>
      <w:caps/>
      <w:sz w:val="28"/>
    </w:rPr>
  </w:style>
  <w:style w:type="paragraph" w:customStyle="1" w:styleId="modptext">
    <w:name w:val="modptext"/>
    <w:basedOn w:val="Normal"/>
    <w:rsid w:val="00704014"/>
    <w:pPr>
      <w:tabs>
        <w:tab w:val="num" w:pos="1080"/>
      </w:tabs>
      <w:ind w:left="720"/>
      <w:jc w:val="both"/>
    </w:pPr>
    <w:rPr>
      <w:sz w:val="24"/>
    </w:rPr>
  </w:style>
  <w:style w:type="paragraph" w:customStyle="1" w:styleId="modpbullet">
    <w:name w:val="modpbullet"/>
    <w:basedOn w:val="modptext"/>
    <w:rsid w:val="00704014"/>
    <w:pPr>
      <w:tabs>
        <w:tab w:val="clear" w:pos="1080"/>
        <w:tab w:val="num" w:pos="360"/>
        <w:tab w:val="num" w:pos="1440"/>
      </w:tabs>
      <w:ind w:left="1440" w:hanging="360"/>
    </w:pPr>
  </w:style>
  <w:style w:type="paragraph" w:customStyle="1" w:styleId="modphead2">
    <w:name w:val="modphead2"/>
    <w:basedOn w:val="modphead1"/>
    <w:rsid w:val="00704014"/>
    <w:pPr>
      <w:pageBreakBefore w:val="0"/>
      <w:tabs>
        <w:tab w:val="clear" w:pos="720"/>
        <w:tab w:val="num" w:pos="360"/>
        <w:tab w:val="num" w:pos="1440"/>
      </w:tabs>
      <w:ind w:left="1440" w:hanging="360"/>
      <w:jc w:val="both"/>
    </w:pPr>
    <w:rPr>
      <w:caps w:val="0"/>
      <w:sz w:val="24"/>
    </w:rPr>
  </w:style>
  <w:style w:type="paragraph" w:customStyle="1" w:styleId="modphead3">
    <w:name w:val="modphead3"/>
    <w:basedOn w:val="Normal"/>
    <w:rsid w:val="00704014"/>
    <w:pPr>
      <w:keepNext/>
      <w:keepLines/>
      <w:tabs>
        <w:tab w:val="num" w:pos="1440"/>
      </w:tabs>
      <w:spacing w:before="240" w:after="240"/>
      <w:ind w:left="720"/>
    </w:pPr>
    <w:rPr>
      <w:i/>
      <w:sz w:val="24"/>
    </w:rPr>
  </w:style>
  <w:style w:type="paragraph" w:customStyle="1" w:styleId="AppendixHead1">
    <w:name w:val="Appendix Head1"/>
    <w:basedOn w:val="Normal"/>
    <w:rsid w:val="00704014"/>
    <w:pPr>
      <w:numPr>
        <w:numId w:val="5"/>
      </w:numPr>
    </w:pPr>
  </w:style>
  <w:style w:type="paragraph" w:customStyle="1" w:styleId="AppendixHead2">
    <w:name w:val="Appendix Head2"/>
    <w:basedOn w:val="Normal"/>
    <w:rsid w:val="00704014"/>
    <w:pPr>
      <w:numPr>
        <w:ilvl w:val="1"/>
        <w:numId w:val="5"/>
      </w:numPr>
    </w:pPr>
  </w:style>
  <w:style w:type="paragraph" w:customStyle="1" w:styleId="appendixbody3">
    <w:name w:val="appendix body 3"/>
    <w:basedOn w:val="Normal"/>
    <w:rsid w:val="00704014"/>
    <w:pPr>
      <w:numPr>
        <w:ilvl w:val="2"/>
        <w:numId w:val="5"/>
      </w:numPr>
    </w:pPr>
  </w:style>
  <w:style w:type="paragraph" w:customStyle="1" w:styleId="appendixbody4">
    <w:name w:val="appendix body 4"/>
    <w:basedOn w:val="Normal"/>
    <w:rsid w:val="00704014"/>
    <w:pPr>
      <w:numPr>
        <w:ilvl w:val="3"/>
        <w:numId w:val="5"/>
      </w:numPr>
    </w:pPr>
  </w:style>
  <w:style w:type="paragraph" w:styleId="BodyText2">
    <w:name w:val="Body Text 2"/>
    <w:basedOn w:val="BodyText"/>
    <w:link w:val="BodyText2Char"/>
    <w:autoRedefine/>
    <w:uiPriority w:val="99"/>
    <w:unhideWhenUsed/>
    <w:qFormat/>
    <w:rsid w:val="00FB089B"/>
    <w:pPr>
      <w:spacing w:before="280" w:after="280"/>
    </w:pPr>
    <w:rPr>
      <w:color w:val="49A942" w:themeColor="accent4"/>
      <w14:ligatures w14:val="standard"/>
    </w:rPr>
  </w:style>
  <w:style w:type="paragraph" w:customStyle="1" w:styleId="TableBullet2">
    <w:name w:val="Table Bullet2"/>
    <w:basedOn w:val="TableBullet"/>
    <w:rsid w:val="00FB089B"/>
    <w:pPr>
      <w:numPr>
        <w:numId w:val="7"/>
      </w:numPr>
    </w:pPr>
  </w:style>
  <w:style w:type="paragraph" w:customStyle="1" w:styleId="CPBullet3a">
    <w:name w:val="CP Bullet3a"/>
    <w:basedOn w:val="Normal"/>
    <w:rsid w:val="00704014"/>
    <w:pPr>
      <w:numPr>
        <w:numId w:val="8"/>
      </w:numPr>
    </w:pPr>
  </w:style>
  <w:style w:type="paragraph" w:customStyle="1" w:styleId="BodyTextNumContinue">
    <w:name w:val="Body Text NumContinue"/>
    <w:basedOn w:val="Normal"/>
    <w:rsid w:val="00FB089B"/>
    <w:pPr>
      <w:spacing w:after="120"/>
      <w:ind w:left="504"/>
    </w:pPr>
  </w:style>
  <w:style w:type="paragraph" w:customStyle="1" w:styleId="ListNumber2NoNum">
    <w:name w:val="List Number 2 NoNum"/>
    <w:rsid w:val="00FB089B"/>
    <w:pPr>
      <w:spacing w:before="40" w:after="80"/>
      <w:ind w:left="1440" w:hanging="576"/>
    </w:pPr>
    <w:rPr>
      <w:noProof/>
      <w:sz w:val="22"/>
    </w:rPr>
  </w:style>
  <w:style w:type="paragraph" w:customStyle="1" w:styleId="ListNumber1">
    <w:name w:val="List Number1"/>
    <w:autoRedefine/>
    <w:rsid w:val="00FB089B"/>
    <w:pPr>
      <w:numPr>
        <w:numId w:val="24"/>
      </w:numPr>
      <w:spacing w:after="120"/>
    </w:pPr>
    <w:rPr>
      <w:rFonts w:ascii="Tahoma" w:hAnsi="Tahoma"/>
      <w:noProof/>
      <w:sz w:val="22"/>
    </w:rPr>
  </w:style>
  <w:style w:type="paragraph" w:customStyle="1" w:styleId="BodyText0">
    <w:name w:val="BodyText"/>
    <w:link w:val="BodyTextChar0"/>
    <w:autoRedefine/>
    <w:qFormat/>
    <w:rsid w:val="00921D15"/>
    <w:pPr>
      <w:keepNext/>
      <w:spacing w:after="140"/>
      <w:ind w:right="-86"/>
    </w:pPr>
    <w:rPr>
      <w:rFonts w:ascii="Tahoma" w:hAnsi="Tahoma"/>
      <w:snapToGrid w:val="0"/>
      <w:lang w:eastAsia="en-US"/>
    </w:rPr>
  </w:style>
  <w:style w:type="paragraph" w:styleId="BalloonText">
    <w:name w:val="Balloon Text"/>
    <w:basedOn w:val="Normal"/>
    <w:link w:val="BalloonTextChar"/>
    <w:uiPriority w:val="99"/>
    <w:unhideWhenUsed/>
    <w:rsid w:val="00FB089B"/>
    <w:rPr>
      <w:rFonts w:ascii="Times New Roman" w:hAnsi="Times New Roman" w:cs="Times New Roman"/>
      <w:sz w:val="18"/>
      <w:szCs w:val="18"/>
    </w:rPr>
  </w:style>
  <w:style w:type="paragraph" w:customStyle="1" w:styleId="StepsNumber">
    <w:name w:val="StepsNumber"/>
    <w:rsid w:val="00FB089B"/>
    <w:pPr>
      <w:numPr>
        <w:ilvl w:val="1"/>
        <w:numId w:val="11"/>
      </w:numPr>
      <w:spacing w:before="40" w:after="80"/>
    </w:pPr>
    <w:rPr>
      <w:rFonts w:ascii="Arial" w:hAnsi="Arial"/>
      <w:lang w:val="en-US"/>
    </w:rPr>
  </w:style>
  <w:style w:type="paragraph" w:customStyle="1" w:styleId="StepsNumberContinue">
    <w:name w:val="StepsNumber Continue"/>
    <w:rsid w:val="00FB089B"/>
    <w:pPr>
      <w:spacing w:before="40" w:after="80"/>
      <w:ind w:left="360"/>
    </w:pPr>
    <w:rPr>
      <w:rFonts w:ascii="Arial" w:hAnsi="Arial"/>
      <w:noProof/>
    </w:rPr>
  </w:style>
  <w:style w:type="paragraph" w:customStyle="1" w:styleId="StepsAlpha">
    <w:name w:val="StepsAlpha"/>
    <w:basedOn w:val="Normal"/>
    <w:rsid w:val="00FB089B"/>
    <w:pPr>
      <w:tabs>
        <w:tab w:val="num" w:pos="720"/>
      </w:tabs>
      <w:spacing w:before="40"/>
      <w:ind w:left="720" w:hanging="360"/>
    </w:pPr>
    <w:rPr>
      <w:rFonts w:ascii="Arial" w:hAnsi="Arial"/>
      <w:sz w:val="20"/>
    </w:rPr>
  </w:style>
  <w:style w:type="paragraph" w:customStyle="1" w:styleId="StepsBullet2">
    <w:name w:val="StepsBullet2"/>
    <w:rsid w:val="00FB089B"/>
    <w:pPr>
      <w:spacing w:before="40" w:after="80"/>
      <w:ind w:left="1080" w:hanging="360"/>
    </w:pPr>
    <w:rPr>
      <w:rFonts w:ascii="Arial" w:hAnsi="Arial"/>
      <w:noProof/>
    </w:rPr>
  </w:style>
  <w:style w:type="paragraph" w:customStyle="1" w:styleId="StepsBullet">
    <w:name w:val="StepsBullet"/>
    <w:basedOn w:val="Normal"/>
    <w:autoRedefine/>
    <w:rsid w:val="00FB089B"/>
    <w:pPr>
      <w:numPr>
        <w:numId w:val="10"/>
      </w:numPr>
      <w:spacing w:before="40"/>
    </w:pPr>
    <w:rPr>
      <w:rFonts w:ascii="Arial" w:hAnsi="Arial"/>
      <w:sz w:val="20"/>
    </w:rPr>
  </w:style>
  <w:style w:type="paragraph" w:customStyle="1" w:styleId="StepsHead">
    <w:name w:val="StepsHead"/>
    <w:basedOn w:val="Normal"/>
    <w:next w:val="Normal"/>
    <w:rsid w:val="00FB089B"/>
    <w:pPr>
      <w:keepNext/>
      <w:numPr>
        <w:numId w:val="11"/>
      </w:numPr>
    </w:pPr>
    <w:rPr>
      <w:rFonts w:ascii="Calibri" w:hAnsi="Calibri"/>
      <w:noProof/>
    </w:rPr>
  </w:style>
  <w:style w:type="paragraph" w:customStyle="1" w:styleId="StepsCenter">
    <w:name w:val="StepsCenter"/>
    <w:basedOn w:val="Normal"/>
    <w:next w:val="StepsNumberContinue"/>
    <w:rsid w:val="00FB089B"/>
    <w:pPr>
      <w:spacing w:before="40" w:after="80"/>
      <w:jc w:val="center"/>
    </w:pPr>
    <w:rPr>
      <w:rFonts w:ascii="Arial" w:hAnsi="Arial"/>
      <w:b/>
      <w:sz w:val="20"/>
    </w:rPr>
  </w:style>
  <w:style w:type="paragraph" w:customStyle="1" w:styleId="BodyTextNumber">
    <w:name w:val="Body Text Number"/>
    <w:basedOn w:val="Normal"/>
    <w:rsid w:val="00FB089B"/>
    <w:pPr>
      <w:numPr>
        <w:numId w:val="34"/>
      </w:numPr>
      <w:spacing w:after="120"/>
    </w:pPr>
  </w:style>
  <w:style w:type="paragraph" w:customStyle="1" w:styleId="StepsAlphaContinue">
    <w:name w:val="StepsAlpha Continue"/>
    <w:basedOn w:val="StepsNumberContinue"/>
    <w:rsid w:val="00FB089B"/>
    <w:pPr>
      <w:ind w:left="720"/>
    </w:pPr>
  </w:style>
  <w:style w:type="character" w:customStyle="1" w:styleId="BodyTextChar">
    <w:name w:val="Body Text Char"/>
    <w:aliases w:val="Body Text Char1 Char Char,Body Text Char Char Char Char,Body Text Char1 Char1 Char Chaequation Char,Body Text Char1 Char1 Char Char Char,Body Text Char Char Char1 Char Char Char,Body Text Char1 Char Char Char Char Char"/>
    <w:basedOn w:val="DefaultParagraphFont"/>
    <w:link w:val="BodyText"/>
    <w:rsid w:val="001970BA"/>
    <w:rPr>
      <w:rFonts w:ascii="Tahoma" w:eastAsiaTheme="minorHAnsi" w:hAnsi="Tahoma" w:cs="Times New Roman (Body CS)"/>
      <w:noProof/>
      <w:color w:val="000000" w:themeColor="text1"/>
      <w:spacing w:val="10"/>
      <w:sz w:val="22"/>
      <w:szCs w:val="24"/>
      <w:u w:color="E7E6E6" w:themeColor="background2"/>
      <w:lang w:eastAsia="en-US"/>
      <w14:numForm w14:val="lining"/>
      <w14:numSpacing w14:val="tabular"/>
    </w:rPr>
  </w:style>
  <w:style w:type="paragraph" w:styleId="ListParagraph">
    <w:name w:val="List Paragraph"/>
    <w:aliases w:val="Sub-Bulleted List,Bullet List 1,Heading 4 test,Bullet Styles para,TOC etc.,Numbered Standard,List Paragraph - RFP,Numbered Para 1,Dot pt,No Spacing1,List Paragraph Char Char Char,Indicator Text,List Paragraph1,Bullet Points,MAIN CONTENT,L"/>
    <w:basedOn w:val="Normal"/>
    <w:link w:val="ListParagraphChar"/>
    <w:uiPriority w:val="34"/>
    <w:qFormat/>
    <w:rsid w:val="00FB089B"/>
    <w:pPr>
      <w:ind w:left="720"/>
      <w:contextualSpacing/>
    </w:pPr>
  </w:style>
  <w:style w:type="character" w:customStyle="1" w:styleId="BodyTextChar0">
    <w:name w:val="BodyText Char"/>
    <w:basedOn w:val="DefaultParagraphFont"/>
    <w:link w:val="BodyText0"/>
    <w:rsid w:val="00921D15"/>
    <w:rPr>
      <w:rFonts w:ascii="Tahoma" w:hAnsi="Tahoma"/>
      <w:snapToGrid w:val="0"/>
      <w:lang w:eastAsia="en-US"/>
    </w:rPr>
  </w:style>
  <w:style w:type="paragraph" w:customStyle="1" w:styleId="BulletedList">
    <w:name w:val="Bulleted List"/>
    <w:basedOn w:val="Normal"/>
    <w:unhideWhenUsed/>
    <w:rsid w:val="00FB089B"/>
    <w:pPr>
      <w:numPr>
        <w:numId w:val="12"/>
      </w:numPr>
    </w:pPr>
    <w:rPr>
      <w:rFonts w:ascii="Calibri" w:hAnsi="Calibri"/>
    </w:rPr>
  </w:style>
  <w:style w:type="paragraph" w:customStyle="1" w:styleId="Footnote">
    <w:name w:val="Footnote"/>
    <w:basedOn w:val="Normal"/>
    <w:link w:val="FootnoteChar"/>
    <w:rsid w:val="0033231A"/>
    <w:pPr>
      <w:ind w:left="62"/>
      <w:jc w:val="both"/>
    </w:pPr>
    <w:rPr>
      <w:sz w:val="18"/>
    </w:rPr>
  </w:style>
  <w:style w:type="character" w:customStyle="1" w:styleId="FootnoteChar">
    <w:name w:val="Footnote Char"/>
    <w:basedOn w:val="DefaultParagraphFont"/>
    <w:link w:val="Footnote"/>
    <w:rsid w:val="0033231A"/>
    <w:rPr>
      <w:rFonts w:ascii="Tahoma" w:eastAsiaTheme="minorHAnsi" w:hAnsi="Tahoma" w:cs="Times New Roman (Body CS)"/>
      <w:sz w:val="18"/>
      <w:szCs w:val="24"/>
      <w:lang w:eastAsia="en-US"/>
    </w:rPr>
  </w:style>
  <w:style w:type="character" w:styleId="CommentReference">
    <w:name w:val="annotation reference"/>
    <w:basedOn w:val="DefaultParagraphFont"/>
    <w:unhideWhenUsed/>
    <w:rsid w:val="00FB089B"/>
    <w:rPr>
      <w:sz w:val="16"/>
      <w:szCs w:val="16"/>
    </w:rPr>
  </w:style>
  <w:style w:type="paragraph" w:styleId="CommentText">
    <w:name w:val="annotation text"/>
    <w:basedOn w:val="Normal"/>
    <w:link w:val="CommentTextChar"/>
    <w:unhideWhenUsed/>
    <w:rsid w:val="00FB089B"/>
    <w:rPr>
      <w:rFonts w:eastAsiaTheme="minorEastAsia"/>
      <w:sz w:val="20"/>
      <w:szCs w:val="20"/>
      <w:lang w:val="en-US"/>
    </w:rPr>
  </w:style>
  <w:style w:type="character" w:customStyle="1" w:styleId="CommentTextChar">
    <w:name w:val="Comment Text Char"/>
    <w:basedOn w:val="DefaultParagraphFont"/>
    <w:link w:val="CommentText"/>
    <w:rsid w:val="00FB089B"/>
    <w:rPr>
      <w:rFonts w:ascii="Tahoma" w:eastAsiaTheme="minorEastAsia" w:hAnsi="Tahoma" w:cs="Times New Roman (Body CS)"/>
      <w:lang w:val="en-US" w:eastAsia="en-US"/>
    </w:rPr>
  </w:style>
  <w:style w:type="paragraph" w:styleId="CommentSubject">
    <w:name w:val="annotation subject"/>
    <w:basedOn w:val="CommentText"/>
    <w:next w:val="CommentText"/>
    <w:link w:val="CommentSubjectChar"/>
    <w:uiPriority w:val="99"/>
    <w:unhideWhenUsed/>
    <w:rsid w:val="00FB089B"/>
    <w:pPr>
      <w:spacing w:line="240" w:lineRule="auto"/>
    </w:pPr>
    <w:rPr>
      <w:b/>
      <w:bCs/>
    </w:rPr>
  </w:style>
  <w:style w:type="character" w:customStyle="1" w:styleId="CommentSubjectChar">
    <w:name w:val="Comment Subject Char"/>
    <w:basedOn w:val="CommentTextChar"/>
    <w:link w:val="CommentSubject"/>
    <w:uiPriority w:val="99"/>
    <w:rsid w:val="00FB089B"/>
    <w:rPr>
      <w:rFonts w:ascii="Tahoma" w:eastAsiaTheme="minorEastAsia" w:hAnsi="Tahoma" w:cs="Times New Roman (Body CS)"/>
      <w:b/>
      <w:bCs/>
      <w:lang w:val="en-US" w:eastAsia="en-US"/>
    </w:rPr>
  </w:style>
  <w:style w:type="character" w:customStyle="1" w:styleId="FooterChar">
    <w:name w:val="Footer Char"/>
    <w:basedOn w:val="DefaultParagraphFont"/>
    <w:link w:val="Footer"/>
    <w:rsid w:val="00554555"/>
    <w:rPr>
      <w:rFonts w:ascii="Tahoma" w:eastAsiaTheme="minorHAnsi" w:hAnsi="Tahoma"/>
      <w:color w:val="000000" w:themeColor="text1"/>
      <w:spacing w:val="10"/>
      <w:sz w:val="18"/>
      <w:szCs w:val="24"/>
      <w:lang w:eastAsia="en-US"/>
    </w:rPr>
  </w:style>
  <w:style w:type="character" w:customStyle="1" w:styleId="HeaderChar">
    <w:name w:val="Header Char"/>
    <w:basedOn w:val="DefaultParagraphFont"/>
    <w:link w:val="Header"/>
    <w:uiPriority w:val="99"/>
    <w:rsid w:val="00FB089B"/>
    <w:rPr>
      <w:rFonts w:ascii="Tahoma" w:eastAsiaTheme="majorEastAsia" w:hAnsi="Tahoma" w:cs="Times New Roman (Headings CS)"/>
      <w:sz w:val="18"/>
      <w:szCs w:val="26"/>
      <w:lang w:eastAsia="en-US"/>
    </w:rPr>
  </w:style>
  <w:style w:type="paragraph" w:customStyle="1" w:styleId="RequirementsTableText">
    <w:name w:val="Requirements Table Text"/>
    <w:basedOn w:val="TableText"/>
    <w:qFormat/>
    <w:rsid w:val="00FB089B"/>
    <w:rPr>
      <w:sz w:val="18"/>
    </w:rPr>
  </w:style>
  <w:style w:type="paragraph" w:customStyle="1" w:styleId="Requirementstablehead">
    <w:name w:val="Requirements table head"/>
    <w:basedOn w:val="TableHead"/>
    <w:qFormat/>
    <w:rsid w:val="00FB089B"/>
    <w:pPr>
      <w:spacing w:before="120" w:after="120"/>
    </w:pPr>
    <w:rPr>
      <w:sz w:val="14"/>
    </w:rPr>
  </w:style>
  <w:style w:type="paragraph" w:customStyle="1" w:styleId="Tablebullet0">
    <w:name w:val="Table bullet"/>
    <w:basedOn w:val="Normal"/>
    <w:qFormat/>
    <w:rsid w:val="00FB089B"/>
    <w:pPr>
      <w:keepLines/>
      <w:numPr>
        <w:numId w:val="13"/>
      </w:numPr>
      <w:spacing w:after="60" w:line="240" w:lineRule="auto"/>
    </w:pPr>
    <w:rPr>
      <w:rFonts w:ascii="Calibri" w:hAnsi="Calibri" w:cs="Tahoma"/>
      <w:noProof/>
      <w:color w:val="000000" w:themeColor="text1"/>
      <w:u w:color="E7E6E6" w:themeColor="background2"/>
      <w:lang w:eastAsia="en-CA"/>
      <w14:numForm w14:val="lining"/>
      <w14:numSpacing w14:val="tabular"/>
    </w:rPr>
  </w:style>
  <w:style w:type="paragraph" w:customStyle="1" w:styleId="Tablebullet20">
    <w:name w:val="Table bullet 2"/>
    <w:basedOn w:val="Tablebullet0"/>
    <w:qFormat/>
    <w:rsid w:val="00FB089B"/>
    <w:pPr>
      <w:ind w:left="576" w:hanging="288"/>
    </w:pPr>
  </w:style>
  <w:style w:type="paragraph" w:customStyle="1" w:styleId="Reqtablebullet">
    <w:name w:val="Req table bullet"/>
    <w:basedOn w:val="Tablebullet0"/>
    <w:qFormat/>
    <w:rsid w:val="004F0737"/>
    <w:rPr>
      <w:sz w:val="18"/>
    </w:rPr>
  </w:style>
  <w:style w:type="paragraph" w:customStyle="1" w:styleId="Reqtablebullet2">
    <w:name w:val="Req table bullet 2"/>
    <w:basedOn w:val="Tablebullet20"/>
    <w:qFormat/>
    <w:rsid w:val="004F0737"/>
    <w:rPr>
      <w:sz w:val="18"/>
    </w:rPr>
  </w:style>
  <w:style w:type="paragraph" w:customStyle="1" w:styleId="Tablenumberedlist0">
    <w:name w:val="Table numbered list"/>
    <w:basedOn w:val="Tablebullet0"/>
    <w:qFormat/>
    <w:rsid w:val="00FB089B"/>
    <w:pPr>
      <w:numPr>
        <w:numId w:val="14"/>
      </w:numPr>
    </w:pPr>
  </w:style>
  <w:style w:type="paragraph" w:customStyle="1" w:styleId="Tablenumberedlist2">
    <w:name w:val="Table numbered list 2"/>
    <w:basedOn w:val="Tablebullet20"/>
    <w:qFormat/>
    <w:rsid w:val="00FB089B"/>
    <w:pPr>
      <w:ind w:left="1008" w:hanging="360"/>
    </w:pPr>
  </w:style>
  <w:style w:type="paragraph" w:customStyle="1" w:styleId="Equation">
    <w:name w:val="Equation"/>
    <w:basedOn w:val="Normal"/>
    <w:qFormat/>
    <w:rsid w:val="00FB089B"/>
    <w:pPr>
      <w:keepLines/>
      <w:spacing w:line="240" w:lineRule="auto"/>
      <w:ind w:left="1080" w:right="1080"/>
    </w:pPr>
    <w:rPr>
      <w:rFonts w:cs="Tahoma"/>
      <w:noProof/>
      <w:color w:val="000000" w:themeColor="text1"/>
      <w:szCs w:val="22"/>
      <w:u w:color="E7E6E6" w:themeColor="background2"/>
      <w:lang w:eastAsia="en-CA"/>
      <w14:numForm w14:val="lining"/>
      <w14:numSpacing w14:val="tabular"/>
    </w:rPr>
  </w:style>
  <w:style w:type="paragraph" w:styleId="Revision">
    <w:name w:val="Revision"/>
    <w:hidden/>
    <w:uiPriority w:val="99"/>
    <w:semiHidden/>
    <w:rsid w:val="00041F39"/>
    <w:rPr>
      <w:sz w:val="22"/>
      <w:lang w:val="en-US"/>
    </w:rPr>
  </w:style>
  <w:style w:type="paragraph" w:customStyle="1" w:styleId="Default">
    <w:name w:val="Default"/>
    <w:rsid w:val="00FB089B"/>
    <w:pPr>
      <w:autoSpaceDE w:val="0"/>
      <w:autoSpaceDN w:val="0"/>
      <w:adjustRightInd w:val="0"/>
    </w:pPr>
    <w:rPr>
      <w:rFonts w:ascii="Calibri" w:hAnsi="Calibri" w:cs="Calibri"/>
      <w:color w:val="000000"/>
      <w:sz w:val="24"/>
      <w:szCs w:val="24"/>
    </w:rPr>
  </w:style>
  <w:style w:type="character" w:styleId="PlaceholderText">
    <w:name w:val="Placeholder Text"/>
    <w:basedOn w:val="DefaultParagraphFont"/>
    <w:uiPriority w:val="99"/>
    <w:semiHidden/>
    <w:rsid w:val="00041F39"/>
    <w:rPr>
      <w:color w:val="808080"/>
    </w:rPr>
  </w:style>
  <w:style w:type="paragraph" w:customStyle="1" w:styleId="Bullet">
    <w:name w:val="Bullet"/>
    <w:basedOn w:val="Normal"/>
    <w:unhideWhenUsed/>
    <w:rsid w:val="00FB089B"/>
    <w:pPr>
      <w:numPr>
        <w:numId w:val="15"/>
      </w:numPr>
    </w:pPr>
    <w:rPr>
      <w:rFonts w:ascii="Calibri" w:hAnsi="Calibri"/>
    </w:rPr>
  </w:style>
  <w:style w:type="character" w:customStyle="1" w:styleId="FootnoteTextChar">
    <w:name w:val="Footnote Text Char"/>
    <w:aliases w:val="BG Footnote Text Char,BGN Footnote Text Char"/>
    <w:basedOn w:val="DefaultParagraphFont"/>
    <w:link w:val="FootnoteText"/>
    <w:rsid w:val="00EC38BB"/>
    <w:rPr>
      <w:rFonts w:ascii="Tahoma" w:eastAsiaTheme="minorHAnsi" w:hAnsi="Tahoma" w:cs="Times New Roman (Body CS)"/>
      <w:spacing w:val="10"/>
      <w:sz w:val="16"/>
      <w:szCs w:val="16"/>
      <w:lang w:eastAsia="en-US"/>
    </w:rPr>
  </w:style>
  <w:style w:type="paragraph" w:styleId="EndnoteText">
    <w:name w:val="endnote text"/>
    <w:basedOn w:val="Normal"/>
    <w:link w:val="EndnoteTextChar"/>
    <w:rsid w:val="00FB089B"/>
    <w:rPr>
      <w:rFonts w:ascii="Calibri" w:hAnsi="Calibri"/>
      <w:sz w:val="20"/>
    </w:rPr>
  </w:style>
  <w:style w:type="character" w:customStyle="1" w:styleId="EndnoteTextChar">
    <w:name w:val="Endnote Text Char"/>
    <w:basedOn w:val="DefaultParagraphFont"/>
    <w:link w:val="EndnoteText"/>
    <w:rsid w:val="00FB089B"/>
    <w:rPr>
      <w:rFonts w:ascii="Calibri" w:eastAsiaTheme="minorHAnsi" w:hAnsi="Calibri" w:cs="Times New Roman (Body CS)"/>
      <w:szCs w:val="24"/>
      <w:lang w:eastAsia="en-US"/>
    </w:rPr>
  </w:style>
  <w:style w:type="character" w:styleId="EndnoteReference">
    <w:name w:val="endnote reference"/>
    <w:basedOn w:val="DefaultParagraphFont"/>
    <w:rsid w:val="00FB089B"/>
    <w:rPr>
      <w:vertAlign w:val="superscript"/>
    </w:rPr>
  </w:style>
  <w:style w:type="paragraph" w:customStyle="1" w:styleId="FootnoteBase">
    <w:name w:val="Footnote Base"/>
    <w:basedOn w:val="Normal"/>
    <w:rsid w:val="00CB3B09"/>
    <w:pPr>
      <w:keepLines/>
      <w:spacing w:line="200" w:lineRule="atLeast"/>
    </w:pPr>
    <w:rPr>
      <w:rFonts w:ascii="Arial" w:hAnsi="Arial"/>
      <w:spacing w:val="-5"/>
      <w:sz w:val="16"/>
    </w:rPr>
  </w:style>
  <w:style w:type="paragraph" w:customStyle="1" w:styleId="DocumentType">
    <w:name w:val="Document Type"/>
    <w:basedOn w:val="Normal"/>
    <w:rsid w:val="00FB089B"/>
    <w:pPr>
      <w:keepNext/>
      <w:spacing w:before="180"/>
      <w:jc w:val="center"/>
    </w:pPr>
    <w:rPr>
      <w:rFonts w:ascii="Arial" w:hAnsi="Arial"/>
      <w:b/>
      <w:color w:val="FFFFFF"/>
      <w:sz w:val="170"/>
    </w:rPr>
  </w:style>
  <w:style w:type="paragraph" w:customStyle="1" w:styleId="Note">
    <w:name w:val="Note"/>
    <w:basedOn w:val="Normal"/>
    <w:next w:val="BodyText"/>
    <w:rsid w:val="00CB3B09"/>
    <w:pPr>
      <w:numPr>
        <w:numId w:val="16"/>
      </w:numPr>
      <w:pBdr>
        <w:top w:val="single" w:sz="4" w:space="5" w:color="auto"/>
        <w:left w:val="single" w:sz="4" w:space="5" w:color="auto"/>
        <w:bottom w:val="single" w:sz="4" w:space="5" w:color="auto"/>
        <w:right w:val="single" w:sz="4" w:space="5" w:color="auto"/>
      </w:pBdr>
      <w:tabs>
        <w:tab w:val="clear" w:pos="720"/>
        <w:tab w:val="left" w:pos="576"/>
      </w:tabs>
      <w:spacing w:before="240" w:after="240"/>
      <w:ind w:left="576" w:hanging="576"/>
    </w:pPr>
    <w:rPr>
      <w:rFonts w:ascii="Arial" w:hAnsi="Arial"/>
      <w:sz w:val="20"/>
    </w:rPr>
  </w:style>
  <w:style w:type="paragraph" w:customStyle="1" w:styleId="BodyTextNumber2">
    <w:name w:val="Body Text Number2"/>
    <w:basedOn w:val="Normal"/>
    <w:rsid w:val="00CB3B09"/>
    <w:pPr>
      <w:numPr>
        <w:ilvl w:val="1"/>
        <w:numId w:val="17"/>
      </w:numPr>
      <w:spacing w:after="80"/>
    </w:pPr>
  </w:style>
  <w:style w:type="paragraph" w:customStyle="1" w:styleId="BodyTextNumber3">
    <w:name w:val="Body Text Number3"/>
    <w:basedOn w:val="Normal"/>
    <w:rsid w:val="00CB3B09"/>
    <w:pPr>
      <w:numPr>
        <w:ilvl w:val="2"/>
        <w:numId w:val="17"/>
      </w:numPr>
      <w:spacing w:after="80"/>
    </w:pPr>
    <w:rPr>
      <w:noProof/>
    </w:rPr>
  </w:style>
  <w:style w:type="paragraph" w:customStyle="1" w:styleId="BodyTextNumber4">
    <w:name w:val="Body Text Number4"/>
    <w:basedOn w:val="Normal"/>
    <w:rsid w:val="00CB3B09"/>
    <w:pPr>
      <w:numPr>
        <w:ilvl w:val="3"/>
        <w:numId w:val="17"/>
      </w:numPr>
      <w:tabs>
        <w:tab w:val="left" w:pos="2160"/>
      </w:tabs>
      <w:spacing w:after="80"/>
    </w:pPr>
    <w:rPr>
      <w:noProof/>
    </w:rPr>
  </w:style>
  <w:style w:type="paragraph" w:customStyle="1" w:styleId="ConstructionL1">
    <w:name w:val="Construction_L1"/>
    <w:basedOn w:val="Normal"/>
    <w:next w:val="ConstructionL2"/>
    <w:rsid w:val="00693BB9"/>
    <w:pPr>
      <w:numPr>
        <w:numId w:val="18"/>
      </w:numPr>
      <w:spacing w:after="240" w:line="360" w:lineRule="auto"/>
      <w:jc w:val="both"/>
      <w:outlineLvl w:val="0"/>
    </w:pPr>
    <w:rPr>
      <w:rFonts w:ascii="Times New Roman" w:eastAsia="Times New Roman" w:hAnsi="Times New Roman" w:cs="Times New Roman"/>
      <w:b/>
      <w:caps/>
      <w:sz w:val="20"/>
      <w:szCs w:val="20"/>
    </w:rPr>
  </w:style>
  <w:style w:type="paragraph" w:customStyle="1" w:styleId="ConstructionL2">
    <w:name w:val="Construction_L2"/>
    <w:basedOn w:val="ConstructionL1"/>
    <w:next w:val="ConstructionL3"/>
    <w:rsid w:val="00693BB9"/>
    <w:pPr>
      <w:numPr>
        <w:ilvl w:val="1"/>
      </w:numPr>
      <w:outlineLvl w:val="1"/>
    </w:pPr>
    <w:rPr>
      <w:caps w:val="0"/>
    </w:rPr>
  </w:style>
  <w:style w:type="paragraph" w:customStyle="1" w:styleId="ConstructionL3">
    <w:name w:val="Construction_L3"/>
    <w:basedOn w:val="ConstructionL2"/>
    <w:rsid w:val="00693BB9"/>
    <w:pPr>
      <w:numPr>
        <w:ilvl w:val="2"/>
      </w:numPr>
      <w:outlineLvl w:val="2"/>
    </w:pPr>
    <w:rPr>
      <w:b w:val="0"/>
    </w:rPr>
  </w:style>
  <w:style w:type="paragraph" w:customStyle="1" w:styleId="ConstructionL4">
    <w:name w:val="Construction_L4"/>
    <w:basedOn w:val="ConstructionL3"/>
    <w:rsid w:val="00693BB9"/>
    <w:pPr>
      <w:numPr>
        <w:ilvl w:val="3"/>
      </w:numPr>
      <w:outlineLvl w:val="3"/>
    </w:pPr>
  </w:style>
  <w:style w:type="paragraph" w:customStyle="1" w:styleId="ConstructionL5">
    <w:name w:val="Construction_L5"/>
    <w:basedOn w:val="ConstructionL4"/>
    <w:rsid w:val="00693BB9"/>
    <w:pPr>
      <w:numPr>
        <w:ilvl w:val="4"/>
      </w:numPr>
      <w:outlineLvl w:val="4"/>
    </w:pPr>
  </w:style>
  <w:style w:type="paragraph" w:customStyle="1" w:styleId="ConstructionL7">
    <w:name w:val="Construction_L7"/>
    <w:basedOn w:val="Normal"/>
    <w:rsid w:val="00693BB9"/>
    <w:pPr>
      <w:numPr>
        <w:ilvl w:val="6"/>
        <w:numId w:val="18"/>
      </w:numPr>
      <w:spacing w:after="240"/>
      <w:jc w:val="both"/>
      <w:outlineLvl w:val="6"/>
    </w:pPr>
    <w:rPr>
      <w:rFonts w:ascii="Times New Roman" w:eastAsia="Times New Roman" w:hAnsi="Times New Roman" w:cs="Times New Roman"/>
      <w:sz w:val="24"/>
      <w:szCs w:val="20"/>
    </w:rPr>
  </w:style>
  <w:style w:type="paragraph" w:customStyle="1" w:styleId="ConstructionL6">
    <w:name w:val="Construction_L6"/>
    <w:basedOn w:val="ConstructionL5"/>
    <w:rsid w:val="00A66B71"/>
    <w:pPr>
      <w:numPr>
        <w:ilvl w:val="0"/>
        <w:numId w:val="0"/>
      </w:numPr>
      <w:outlineLvl w:val="5"/>
    </w:pPr>
  </w:style>
  <w:style w:type="paragraph" w:styleId="NoSpacing">
    <w:name w:val="No Spacing"/>
    <w:link w:val="NoSpacingChar"/>
    <w:uiPriority w:val="1"/>
    <w:rsid w:val="00FB089B"/>
    <w:pPr>
      <w:spacing w:line="300" w:lineRule="exact"/>
    </w:pPr>
    <w:rPr>
      <w:rFonts w:ascii="Tahoma" w:eastAsiaTheme="minorEastAsia" w:hAnsi="Tahoma" w:cs="Times New Roman (Body CS)"/>
      <w:sz w:val="22"/>
      <w:szCs w:val="22"/>
      <w:lang w:val="en-US" w:eastAsia="zh-CN"/>
    </w:rPr>
  </w:style>
  <w:style w:type="paragraph" w:customStyle="1" w:styleId="Bullet2">
    <w:name w:val="Bullet2"/>
    <w:basedOn w:val="Normal"/>
    <w:unhideWhenUsed/>
    <w:rsid w:val="00FB089B"/>
    <w:pPr>
      <w:numPr>
        <w:numId w:val="19"/>
      </w:numPr>
      <w:spacing w:before="60" w:after="60"/>
    </w:pPr>
    <w:rPr>
      <w:rFonts w:eastAsia="Times New Roman" w:cs="Times New Roman"/>
      <w:szCs w:val="20"/>
      <w:lang w:val="en-US" w:eastAsia="en-CA"/>
    </w:rPr>
  </w:style>
  <w:style w:type="paragraph" w:customStyle="1" w:styleId="TestCaseHeader">
    <w:name w:val="Test Case Header"/>
    <w:basedOn w:val="Heading1"/>
    <w:autoRedefine/>
    <w:qFormat/>
    <w:rsid w:val="00FB089B"/>
    <w:pPr>
      <w:spacing w:before="80"/>
    </w:pPr>
    <w:rPr>
      <w:rFonts w:ascii="Palatino Linotype" w:hAnsi="Palatino Linotype"/>
      <w:i/>
    </w:rPr>
  </w:style>
  <w:style w:type="character" w:customStyle="1" w:styleId="Heading1Char">
    <w:name w:val="Heading 1 Char"/>
    <w:aliases w:val="level2 hdg Char,h1 Char"/>
    <w:basedOn w:val="DefaultParagraphFont"/>
    <w:link w:val="Heading1"/>
    <w:uiPriority w:val="9"/>
    <w:rsid w:val="00FB089B"/>
    <w:rPr>
      <w:rFonts w:ascii="Tahoma" w:eastAsiaTheme="majorEastAsia" w:hAnsi="Tahoma" w:cs="Times New Roman (Headings CS)"/>
      <w:b/>
      <w:color w:val="002060"/>
      <w:sz w:val="60"/>
      <w:szCs w:val="32"/>
      <w:lang w:eastAsia="en-US"/>
    </w:rPr>
  </w:style>
  <w:style w:type="paragraph" w:styleId="Caption">
    <w:name w:val="caption"/>
    <w:aliases w:val="BG Caption"/>
    <w:basedOn w:val="DateBlack"/>
    <w:next w:val="BodyText"/>
    <w:autoRedefine/>
    <w:uiPriority w:val="35"/>
    <w:unhideWhenUsed/>
    <w:qFormat/>
    <w:rsid w:val="00053A85"/>
    <w:pPr>
      <w:keepNext/>
      <w:spacing w:before="240" w:after="300"/>
      <w:jc w:val="center"/>
    </w:pPr>
    <w:rPr>
      <w:b/>
      <w:iCs/>
      <w:color w:val="auto"/>
      <w:sz w:val="20"/>
      <w:szCs w:val="18"/>
    </w:rPr>
  </w:style>
  <w:style w:type="paragraph" w:styleId="Index1">
    <w:name w:val="index 1"/>
    <w:basedOn w:val="Normal"/>
    <w:next w:val="Normal"/>
    <w:autoRedefine/>
    <w:uiPriority w:val="99"/>
    <w:rsid w:val="00FB089B"/>
    <w:pPr>
      <w:spacing w:after="0"/>
      <w:ind w:left="220" w:hanging="220"/>
    </w:pPr>
    <w:rPr>
      <w:rFonts w:ascii="Calibri" w:hAnsi="Calibri"/>
    </w:rPr>
  </w:style>
  <w:style w:type="paragraph" w:customStyle="1" w:styleId="StyleBodyTextTimesNewRoman">
    <w:name w:val="Style Body Text + Times New Roman"/>
    <w:basedOn w:val="BodyText"/>
    <w:rsid w:val="009E3607"/>
    <w:rPr>
      <w:rFonts w:asciiTheme="minorHAnsi" w:hAnsiTheme="minorHAnsi"/>
    </w:rPr>
  </w:style>
  <w:style w:type="paragraph" w:customStyle="1" w:styleId="StyleHeading4SignatureSpaceBefore12pt">
    <w:name w:val="Style Heading 4Signature Space + Before:  12 pt"/>
    <w:basedOn w:val="Heading4"/>
    <w:rsid w:val="009E3607"/>
    <w:pPr>
      <w:numPr>
        <w:ilvl w:val="0"/>
        <w:numId w:val="0"/>
      </w:numPr>
    </w:pPr>
    <w:rPr>
      <w:rFonts w:eastAsia="Times New Roman" w:cs="Times New Roman"/>
      <w:bCs/>
      <w:szCs w:val="20"/>
    </w:rPr>
  </w:style>
  <w:style w:type="table" w:styleId="TableGrid">
    <w:name w:val="Table Grid"/>
    <w:basedOn w:val="TableNormal"/>
    <w:rsid w:val="00FB089B"/>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
    <w:name w:val="Table_Number"/>
    <w:basedOn w:val="Normal"/>
    <w:qFormat/>
    <w:rsid w:val="00D86004"/>
    <w:pPr>
      <w:keepLines/>
      <w:numPr>
        <w:numId w:val="21"/>
      </w:numPr>
      <w:spacing w:before="20" w:after="40"/>
      <w:ind w:left="360" w:hanging="216"/>
    </w:pPr>
    <w:rPr>
      <w:rFonts w:eastAsia="Times New Roman" w:cs="Times New Roman"/>
      <w:noProof/>
      <w:color w:val="000000" w:themeColor="text1"/>
      <w:sz w:val="20"/>
      <w:u w:color="E7E6E6" w:themeColor="background2"/>
      <w:lang w:eastAsia="en-CA"/>
      <w14:numForm w14:val="lining"/>
      <w14:numSpacing w14:val="tabular"/>
    </w:rPr>
  </w:style>
  <w:style w:type="character" w:customStyle="1" w:styleId="FigureCaptionChar">
    <w:name w:val="Figure Caption Char"/>
    <w:basedOn w:val="DefaultParagraphFont"/>
    <w:link w:val="FigureCaption"/>
    <w:locked/>
    <w:rsid w:val="00FB089B"/>
    <w:rPr>
      <w:rFonts w:ascii="Tahoma" w:eastAsiaTheme="minorHAnsi" w:hAnsi="Tahoma" w:cs="Times New Roman (Body CS)"/>
      <w:b/>
      <w:snapToGrid w:val="0"/>
      <w:color w:val="000000"/>
      <w:szCs w:val="24"/>
      <w:lang w:eastAsia="en-US"/>
    </w:rPr>
  </w:style>
  <w:style w:type="paragraph" w:customStyle="1" w:styleId="StyleListBulletBefore0ptAfter6pt">
    <w:name w:val="Style List Bullet + Before:  0 pt After:  6 pt"/>
    <w:basedOn w:val="ListBullet0"/>
    <w:rsid w:val="00FB089B"/>
    <w:pPr>
      <w:numPr>
        <w:numId w:val="9"/>
      </w:numPr>
      <w:spacing w:after="120"/>
    </w:pPr>
    <w:rPr>
      <w:rFonts w:ascii="Times New Roman" w:eastAsia="Times New Roman" w:hAnsi="Times New Roman"/>
      <w:szCs w:val="20"/>
      <w:lang w:val="en-US"/>
    </w:rPr>
  </w:style>
  <w:style w:type="table" w:customStyle="1" w:styleId="TableGrid1">
    <w:name w:val="Table Grid1"/>
    <w:basedOn w:val="TableNormal"/>
    <w:next w:val="TableGrid"/>
    <w:rsid w:val="00FB0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 Char"/>
    <w:basedOn w:val="DefaultParagraphFont"/>
    <w:link w:val="Heading2"/>
    <w:rsid w:val="00CA6424"/>
    <w:rPr>
      <w:rFonts w:ascii="Tahoma" w:eastAsiaTheme="majorEastAsia" w:hAnsi="Tahoma" w:cs="Times New Roman (Headings CS)"/>
      <w:color w:val="44546A"/>
      <w:sz w:val="44"/>
      <w:szCs w:val="26"/>
      <w:lang w:eastAsia="en-US"/>
    </w:rPr>
  </w:style>
  <w:style w:type="character" w:customStyle="1" w:styleId="ListParagraphChar">
    <w:name w:val="List Paragraph Char"/>
    <w:aliases w:val="Sub-Bulleted List Char,Bullet List 1 Char,Heading 4 test Char,Bullet Styles para Char,TOC etc. Char,Numbered Standard Char,List Paragraph - RFP Char,Numbered Para 1 Char,Dot pt Char,No Spacing1 Char,List Paragraph Char Char Char Char"/>
    <w:basedOn w:val="DefaultParagraphFont"/>
    <w:link w:val="ListParagraph"/>
    <w:uiPriority w:val="34"/>
    <w:qFormat/>
    <w:rsid w:val="00FB089B"/>
    <w:rPr>
      <w:rFonts w:ascii="Tahoma" w:eastAsiaTheme="minorHAnsi" w:hAnsi="Tahoma" w:cs="Times New Roman (Body CS)"/>
      <w:sz w:val="22"/>
      <w:szCs w:val="24"/>
      <w:lang w:eastAsia="en-US"/>
    </w:rPr>
  </w:style>
  <w:style w:type="paragraph" w:customStyle="1" w:styleId="ManualBodyText4">
    <w:name w:val="Manual Body Text 4"/>
    <w:link w:val="ManualBodyText4Char"/>
    <w:autoRedefine/>
    <w:rsid w:val="00FB089B"/>
    <w:pPr>
      <w:tabs>
        <w:tab w:val="left" w:pos="1080"/>
      </w:tabs>
      <w:spacing w:after="240"/>
      <w:ind w:left="2160" w:hanging="1080"/>
    </w:pPr>
    <w:rPr>
      <w:noProof/>
      <w:sz w:val="24"/>
    </w:rPr>
  </w:style>
  <w:style w:type="character" w:customStyle="1" w:styleId="ManualBodyText4Char">
    <w:name w:val="Manual Body Text 4 Char"/>
    <w:link w:val="ManualBodyText4"/>
    <w:rsid w:val="00FB089B"/>
    <w:rPr>
      <w:noProof/>
      <w:sz w:val="24"/>
    </w:rPr>
  </w:style>
  <w:style w:type="character" w:customStyle="1" w:styleId="paragraphChar">
    <w:name w:val="paragraph Char"/>
    <w:link w:val="paragraph"/>
    <w:locked/>
    <w:rsid w:val="00FB089B"/>
    <w:rPr>
      <w:lang w:eastAsia="en-US"/>
    </w:rPr>
  </w:style>
  <w:style w:type="paragraph" w:customStyle="1" w:styleId="paragraph">
    <w:name w:val="paragraph"/>
    <w:link w:val="paragraphChar"/>
    <w:rsid w:val="00FB089B"/>
    <w:pPr>
      <w:tabs>
        <w:tab w:val="right" w:pos="418"/>
        <w:tab w:val="left" w:pos="538"/>
      </w:tabs>
      <w:spacing w:before="111" w:line="209" w:lineRule="exact"/>
      <w:ind w:left="538" w:hanging="538"/>
      <w:jc w:val="both"/>
    </w:pPr>
    <w:rPr>
      <w:lang w:eastAsia="en-US"/>
    </w:rPr>
  </w:style>
  <w:style w:type="character" w:styleId="Emphasis">
    <w:name w:val="Emphasis"/>
    <w:basedOn w:val="DefaultParagraphFont"/>
    <w:uiPriority w:val="20"/>
    <w:rsid w:val="00FB089B"/>
    <w:rPr>
      <w:i/>
      <w:iCs/>
    </w:rPr>
  </w:style>
  <w:style w:type="paragraph" w:customStyle="1" w:styleId="Heading41">
    <w:name w:val="Heading 41"/>
    <w:basedOn w:val="Heading4"/>
    <w:qFormat/>
    <w:rsid w:val="00F950B5"/>
    <w:pPr>
      <w:numPr>
        <w:ilvl w:val="0"/>
        <w:numId w:val="0"/>
      </w:numPr>
      <w:spacing w:after="40"/>
      <w:ind w:left="720" w:hanging="360"/>
    </w:pPr>
    <w:rPr>
      <w:rFonts w:ascii="Arial" w:eastAsia="Times New Roman" w:hAnsi="Arial" w:cs="Times New Roman"/>
      <w:sz w:val="24"/>
      <w:szCs w:val="20"/>
      <w:lang w:val="en-US" w:eastAsia="en-CA"/>
    </w:rPr>
  </w:style>
  <w:style w:type="paragraph" w:customStyle="1" w:styleId="subsection">
    <w:name w:val="subsection"/>
    <w:basedOn w:val="Normal"/>
    <w:rsid w:val="005417DE"/>
    <w:pPr>
      <w:spacing w:before="100" w:beforeAutospacing="1" w:after="100" w:afterAutospacing="1"/>
    </w:pPr>
    <w:rPr>
      <w:rFonts w:ascii="Times New Roman" w:eastAsia="Times New Roman" w:hAnsi="Times New Roman" w:cs="Times New Roman"/>
      <w:sz w:val="24"/>
      <w:lang w:eastAsia="en-CA"/>
    </w:rPr>
  </w:style>
  <w:style w:type="character" w:customStyle="1" w:styleId="lawlabel">
    <w:name w:val="lawlabel"/>
    <w:basedOn w:val="DefaultParagraphFont"/>
    <w:rsid w:val="005417DE"/>
  </w:style>
  <w:style w:type="paragraph" w:customStyle="1" w:styleId="subparagraph">
    <w:name w:val="subparagraph"/>
    <w:basedOn w:val="Normal"/>
    <w:rsid w:val="005417DE"/>
    <w:pPr>
      <w:spacing w:before="100" w:beforeAutospacing="1" w:after="100" w:afterAutospacing="1"/>
    </w:pPr>
    <w:rPr>
      <w:rFonts w:ascii="Times New Roman" w:eastAsia="Times New Roman" w:hAnsi="Times New Roman" w:cs="Times New Roman"/>
      <w:sz w:val="24"/>
      <w:lang w:eastAsia="en-CA"/>
    </w:rPr>
  </w:style>
  <w:style w:type="character" w:customStyle="1" w:styleId="otherlang">
    <w:name w:val="otherlang"/>
    <w:basedOn w:val="DefaultParagraphFont"/>
    <w:rsid w:val="005417DE"/>
  </w:style>
  <w:style w:type="paragraph" w:customStyle="1" w:styleId="clause">
    <w:name w:val="clause"/>
    <w:basedOn w:val="Normal"/>
    <w:rsid w:val="005417DE"/>
    <w:pPr>
      <w:spacing w:before="100" w:beforeAutospacing="1" w:after="100" w:afterAutospacing="1"/>
    </w:pPr>
    <w:rPr>
      <w:rFonts w:ascii="Times New Roman" w:eastAsia="Times New Roman" w:hAnsi="Times New Roman" w:cs="Times New Roman"/>
      <w:sz w:val="24"/>
      <w:lang w:eastAsia="en-CA"/>
    </w:rPr>
  </w:style>
  <w:style w:type="paragraph" w:styleId="NormalWeb">
    <w:name w:val="Normal (Web)"/>
    <w:basedOn w:val="Normal"/>
    <w:uiPriority w:val="99"/>
    <w:unhideWhenUsed/>
    <w:rsid w:val="00FB089B"/>
    <w:pPr>
      <w:spacing w:before="100" w:beforeAutospacing="1" w:after="100" w:afterAutospacing="1"/>
    </w:pPr>
    <w:rPr>
      <w:rFonts w:ascii="Times New Roman" w:eastAsia="Times New Roman" w:hAnsi="Times New Roman" w:cs="Times New Roman"/>
    </w:rPr>
  </w:style>
  <w:style w:type="character" w:customStyle="1" w:styleId="nowrap">
    <w:name w:val="nowrap"/>
    <w:basedOn w:val="DefaultParagraphFont"/>
    <w:rsid w:val="002A055E"/>
  </w:style>
  <w:style w:type="character" w:customStyle="1" w:styleId="Heading3Char">
    <w:name w:val="Heading 3 Char"/>
    <w:aliases w:val="heading 3 Char"/>
    <w:basedOn w:val="DefaultParagraphFont"/>
    <w:link w:val="Heading3"/>
    <w:rsid w:val="001A226B"/>
    <w:rPr>
      <w:rFonts w:ascii="Tahoma" w:eastAsiaTheme="majorEastAsia" w:hAnsi="Tahoma" w:cs="Times New Roman (Headings CS)"/>
      <w:color w:val="44546A" w:themeColor="text2"/>
      <w:sz w:val="32"/>
      <w:szCs w:val="26"/>
      <w:lang w:eastAsia="en-US"/>
    </w:rPr>
  </w:style>
  <w:style w:type="character" w:customStyle="1" w:styleId="Heading4Char">
    <w:name w:val="Heading 4 Char"/>
    <w:aliases w:val="Signature Space Char,Table head Char"/>
    <w:basedOn w:val="DefaultParagraphFont"/>
    <w:link w:val="Heading4"/>
    <w:rsid w:val="00B7436E"/>
    <w:rPr>
      <w:rFonts w:ascii="Tahoma" w:eastAsiaTheme="majorEastAsia" w:hAnsi="Tahoma" w:cs="Times New Roman (Headings CS)"/>
      <w:iCs/>
      <w:color w:val="44546A" w:themeColor="text2"/>
      <w:sz w:val="28"/>
      <w:szCs w:val="26"/>
      <w:lang w:eastAsia="en-US"/>
    </w:rPr>
  </w:style>
  <w:style w:type="character" w:customStyle="1" w:styleId="Heading5Char">
    <w:name w:val="Heading 5 Char"/>
    <w:aliases w:val="h5 Char,Block Label Char,Table column head Char"/>
    <w:basedOn w:val="DefaultParagraphFont"/>
    <w:link w:val="Heading5"/>
    <w:rsid w:val="00815D68"/>
    <w:rPr>
      <w:rFonts w:ascii="Tahoma" w:eastAsiaTheme="majorEastAsia" w:hAnsi="Tahoma" w:cs="Times New Roman (Headings CS)"/>
      <w:b/>
      <w:color w:val="002060"/>
      <w:sz w:val="24"/>
      <w:szCs w:val="26"/>
      <w:lang w:eastAsia="en-US"/>
    </w:rPr>
  </w:style>
  <w:style w:type="character" w:customStyle="1" w:styleId="Heading6Char">
    <w:name w:val="Heading 6 Char"/>
    <w:basedOn w:val="DefaultParagraphFont"/>
    <w:link w:val="Heading6"/>
    <w:uiPriority w:val="9"/>
    <w:rsid w:val="001732C5"/>
    <w:rPr>
      <w:rFonts w:ascii="Tahoma" w:eastAsiaTheme="majorEastAsia" w:hAnsi="Tahoma" w:cs="Times New Roman (Headings CS)"/>
      <w:b/>
      <w:iCs/>
      <w:kern w:val="2"/>
      <w:sz w:val="22"/>
      <w:szCs w:val="26"/>
      <w:lang w:val="fr-FR" w:eastAsia="en-US"/>
      <w14:numForm w14:val="lining"/>
      <w14:numSpacing w14:val="tabular"/>
    </w:rPr>
  </w:style>
  <w:style w:type="character" w:customStyle="1" w:styleId="Heading7Char">
    <w:name w:val="Heading 7 Char"/>
    <w:aliases w:val="Appendix Title Char"/>
    <w:basedOn w:val="DefaultParagraphFont"/>
    <w:link w:val="Heading7"/>
    <w:rsid w:val="00FB089B"/>
    <w:rPr>
      <w:rFonts w:ascii="Tahoma" w:eastAsiaTheme="majorEastAsia" w:hAnsi="Tahoma" w:cs="Times New Roman (Headings CS)"/>
      <w:i/>
      <w:iCs/>
      <w:kern w:val="2"/>
      <w:sz w:val="24"/>
      <w:szCs w:val="26"/>
      <w:lang w:eastAsia="en-US"/>
      <w14:ligatures w14:val="standard"/>
      <w14:numForm w14:val="lining"/>
      <w14:numSpacing w14:val="tabular"/>
    </w:rPr>
  </w:style>
  <w:style w:type="character" w:customStyle="1" w:styleId="Heading8Char">
    <w:name w:val="Heading 8 Char"/>
    <w:basedOn w:val="DefaultParagraphFont"/>
    <w:link w:val="Heading8"/>
    <w:uiPriority w:val="9"/>
    <w:rsid w:val="008D4078"/>
    <w:rPr>
      <w:rFonts w:ascii="Tahoma" w:eastAsiaTheme="majorEastAsia" w:hAnsi="Tahoma" w:cstheme="majorBidi"/>
      <w:color w:val="003366"/>
      <w:spacing w:val="10"/>
      <w:sz w:val="28"/>
      <w:szCs w:val="21"/>
      <w:lang w:eastAsia="en-US"/>
    </w:rPr>
  </w:style>
  <w:style w:type="character" w:customStyle="1" w:styleId="Heading9Char">
    <w:name w:val="Heading 9 Char"/>
    <w:basedOn w:val="DefaultParagraphFont"/>
    <w:link w:val="Heading9"/>
    <w:uiPriority w:val="9"/>
    <w:rsid w:val="00FB089B"/>
    <w:rPr>
      <w:rFonts w:asciiTheme="majorHAnsi" w:eastAsiaTheme="majorEastAsia" w:hAnsiTheme="majorHAnsi" w:cstheme="majorBidi"/>
      <w:i/>
      <w:iCs/>
      <w:color w:val="272727" w:themeColor="text1" w:themeTint="D8"/>
      <w:sz w:val="21"/>
      <w:szCs w:val="21"/>
      <w:lang w:eastAsia="en-US"/>
    </w:rPr>
  </w:style>
  <w:style w:type="character" w:customStyle="1" w:styleId="DocumentMapChar">
    <w:name w:val="Document Map Char"/>
    <w:basedOn w:val="DefaultParagraphFont"/>
    <w:link w:val="DocumentMap"/>
    <w:rsid w:val="00FB089B"/>
    <w:rPr>
      <w:rFonts w:ascii="Calibri" w:eastAsiaTheme="minorHAnsi" w:hAnsi="Calibri" w:cs="Times New Roman (Body CS)"/>
      <w:sz w:val="22"/>
      <w:szCs w:val="24"/>
      <w:shd w:val="clear" w:color="auto" w:fill="000080"/>
      <w:lang w:eastAsia="en-US"/>
    </w:rPr>
  </w:style>
  <w:style w:type="character" w:customStyle="1" w:styleId="ImportantWarning">
    <w:name w:val="Important Warning"/>
    <w:basedOn w:val="DefaultParagraphFont"/>
    <w:rsid w:val="00FB089B"/>
    <w:rPr>
      <w:b/>
      <w:bCs/>
      <w:position w:val="12"/>
    </w:rPr>
  </w:style>
  <w:style w:type="character" w:customStyle="1" w:styleId="BalloonTextChar">
    <w:name w:val="Balloon Text Char"/>
    <w:basedOn w:val="DefaultParagraphFont"/>
    <w:link w:val="BalloonText"/>
    <w:uiPriority w:val="99"/>
    <w:rsid w:val="00FB089B"/>
    <w:rPr>
      <w:rFonts w:eastAsiaTheme="minorHAnsi"/>
      <w:sz w:val="18"/>
      <w:szCs w:val="18"/>
      <w:lang w:eastAsia="en-US"/>
    </w:rPr>
  </w:style>
  <w:style w:type="paragraph" w:customStyle="1" w:styleId="ListBullet">
    <w:name w:val="List_Bullet"/>
    <w:basedOn w:val="Normal"/>
    <w:qFormat/>
    <w:rsid w:val="00FB089B"/>
    <w:pPr>
      <w:numPr>
        <w:numId w:val="20"/>
      </w:numPr>
      <w:spacing w:after="160"/>
    </w:pPr>
  </w:style>
  <w:style w:type="paragraph" w:customStyle="1" w:styleId="StyleDocumentControlTableTextTimesNewRomanRight">
    <w:name w:val="Style DocumentControlTableText + Times New Roman Right"/>
    <w:basedOn w:val="DocumentControlTableText"/>
    <w:rsid w:val="00FB089B"/>
    <w:pPr>
      <w:jc w:val="right"/>
    </w:pPr>
    <w:rPr>
      <w:rFonts w:asciiTheme="minorHAnsi" w:eastAsia="Times New Roman" w:hAnsiTheme="minorHAnsi" w:cs="Times New Roman"/>
      <w:szCs w:val="20"/>
    </w:rPr>
  </w:style>
  <w:style w:type="paragraph" w:styleId="BodyText3">
    <w:name w:val="Body Text 3"/>
    <w:basedOn w:val="BodyText"/>
    <w:next w:val="BodyText"/>
    <w:link w:val="BodyText3Char"/>
    <w:unhideWhenUsed/>
    <w:rsid w:val="00FB089B"/>
    <w:pPr>
      <w:spacing w:before="300"/>
    </w:pPr>
    <w:rPr>
      <w:color w:val="auto"/>
      <w:szCs w:val="16"/>
    </w:rPr>
  </w:style>
  <w:style w:type="character" w:customStyle="1" w:styleId="BodyText3Char">
    <w:name w:val="Body Text 3 Char"/>
    <w:basedOn w:val="DefaultParagraphFont"/>
    <w:link w:val="BodyText3"/>
    <w:uiPriority w:val="99"/>
    <w:rsid w:val="00FB089B"/>
    <w:rPr>
      <w:rFonts w:ascii="Tahoma" w:eastAsiaTheme="minorHAnsi" w:hAnsi="Tahoma" w:cs="Times New Roman (Body CS)"/>
      <w:noProof/>
      <w:sz w:val="22"/>
      <w:szCs w:val="16"/>
      <w:u w:color="E7E6E6" w:themeColor="background2"/>
      <w14:numForm w14:val="lining"/>
      <w14:numSpacing w14:val="tabular"/>
    </w:rPr>
  </w:style>
  <w:style w:type="paragraph" w:styleId="Date">
    <w:name w:val="Date"/>
    <w:basedOn w:val="DateBlack"/>
    <w:link w:val="DateChar"/>
    <w:uiPriority w:val="99"/>
    <w:unhideWhenUsed/>
    <w:rsid w:val="00FB089B"/>
  </w:style>
  <w:style w:type="character" w:customStyle="1" w:styleId="DateChar">
    <w:name w:val="Date Char"/>
    <w:basedOn w:val="DefaultParagraphFont"/>
    <w:link w:val="Date"/>
    <w:uiPriority w:val="99"/>
    <w:rsid w:val="00FB089B"/>
    <w:rPr>
      <w:rFonts w:ascii="Tahoma" w:eastAsiaTheme="minorHAnsi" w:hAnsi="Tahoma" w:cs="Times New Roman (Body CS)"/>
      <w:color w:val="000000" w:themeColor="text1"/>
      <w:sz w:val="16"/>
      <w:szCs w:val="24"/>
      <w:lang w:eastAsia="en-US"/>
    </w:rPr>
  </w:style>
  <w:style w:type="paragraph" w:customStyle="1" w:styleId="TableHeaderLeftAlignment">
    <w:name w:val="Table Header Left Alignment"/>
    <w:next w:val="BodyText"/>
    <w:autoRedefine/>
    <w:qFormat/>
    <w:rsid w:val="00FB089B"/>
    <w:pPr>
      <w:keepLines/>
      <w:spacing w:line="240" w:lineRule="exact"/>
      <w:ind w:right="-144"/>
      <w:outlineLvl w:val="5"/>
    </w:pPr>
    <w:rPr>
      <w:rFonts w:ascii="Tahoma Bold" w:eastAsiaTheme="minorHAnsi" w:hAnsi="Tahoma Bold" w:cs="Times New Roman (Body CS)"/>
      <w:b/>
      <w:color w:val="000000" w:themeColor="text1"/>
      <w:szCs w:val="24"/>
      <w:lang w:eastAsia="en-US"/>
      <w14:ligatures w14:val="standard"/>
      <w14:numForm w14:val="lining"/>
      <w14:numSpacing w14:val="tabular"/>
    </w:rPr>
  </w:style>
  <w:style w:type="paragraph" w:customStyle="1" w:styleId="TableTextLeftAlignment8pt">
    <w:name w:val="Table Text Left Alignment 8pt"/>
    <w:basedOn w:val="TableHeaderLeftAlignment"/>
    <w:autoRedefine/>
    <w:qFormat/>
    <w:rsid w:val="00FB089B"/>
    <w:pPr>
      <w:spacing w:after="100"/>
      <w:outlineLvl w:val="9"/>
    </w:pPr>
    <w:rPr>
      <w:rFonts w:cs="Times New Roman"/>
      <w:b w:val="0"/>
    </w:rPr>
  </w:style>
  <w:style w:type="paragraph" w:customStyle="1" w:styleId="Continuedonnextpage">
    <w:name w:val="Continued on next page"/>
    <w:basedOn w:val="TableTextLeftAlignment8pt"/>
    <w:next w:val="BodyText"/>
    <w:autoRedefine/>
    <w:qFormat/>
    <w:rsid w:val="00FB089B"/>
    <w:pPr>
      <w:spacing w:before="180"/>
    </w:pPr>
    <w:rPr>
      <w:i/>
      <w:sz w:val="15"/>
    </w:rPr>
  </w:style>
  <w:style w:type="paragraph" w:customStyle="1" w:styleId="DateTeal">
    <w:name w:val="Date Teal"/>
    <w:basedOn w:val="DateBlack"/>
    <w:autoRedefine/>
    <w:qFormat/>
    <w:rsid w:val="00FB089B"/>
    <w:pPr>
      <w:spacing w:before="100"/>
    </w:pPr>
    <w:rPr>
      <w:color w:val="49A942" w:themeColor="accent4"/>
    </w:rPr>
  </w:style>
  <w:style w:type="paragraph" w:customStyle="1" w:styleId="DateBlack">
    <w:name w:val="Date Black"/>
    <w:basedOn w:val="Normal"/>
    <w:autoRedefine/>
    <w:qFormat/>
    <w:rsid w:val="00FB089B"/>
    <w:pPr>
      <w:spacing w:line="240" w:lineRule="exact"/>
    </w:pPr>
    <w:rPr>
      <w:color w:val="000000" w:themeColor="text1"/>
      <w:sz w:val="16"/>
    </w:rPr>
  </w:style>
  <w:style w:type="character" w:customStyle="1" w:styleId="BodyText2Char">
    <w:name w:val="Body Text 2 Char"/>
    <w:basedOn w:val="DefaultParagraphFont"/>
    <w:link w:val="BodyText2"/>
    <w:uiPriority w:val="99"/>
    <w:rsid w:val="00FB089B"/>
    <w:rPr>
      <w:rFonts w:ascii="Tahoma" w:eastAsiaTheme="minorHAnsi" w:hAnsi="Tahoma" w:cs="Times New Roman (Body CS)"/>
      <w:noProof/>
      <w:color w:val="49A942" w:themeColor="accent4"/>
      <w:sz w:val="22"/>
      <w:szCs w:val="24"/>
      <w:u w:color="E7E6E6" w:themeColor="background2"/>
      <w14:ligatures w14:val="standard"/>
      <w14:numForm w14:val="lining"/>
      <w14:numSpacing w14:val="tabular"/>
    </w:rPr>
  </w:style>
  <w:style w:type="paragraph" w:customStyle="1" w:styleId="Call-outText">
    <w:name w:val="Call-out Text"/>
    <w:basedOn w:val="BodyText"/>
    <w:autoRedefine/>
    <w:qFormat/>
    <w:rsid w:val="009647B2"/>
    <w:pPr>
      <w:pBdr>
        <w:top w:val="single" w:sz="2" w:space="12" w:color="FAF9F9" w:themeColor="background2" w:themeTint="33"/>
        <w:left w:val="single" w:sz="2" w:space="12" w:color="FAF9F9" w:themeColor="background2" w:themeTint="33"/>
        <w:bottom w:val="single" w:sz="2" w:space="12" w:color="FAF9F9" w:themeColor="background2" w:themeTint="33"/>
        <w:right w:val="single" w:sz="2" w:space="12" w:color="FAF9F9" w:themeColor="background2" w:themeTint="33"/>
      </w:pBdr>
      <w:shd w:val="clear" w:color="auto" w:fill="FAF9F9" w:themeFill="background2" w:themeFillTint="33"/>
      <w:spacing w:before="0" w:after="0"/>
      <w:ind w:left="1440" w:right="245" w:hanging="1440"/>
      <w:mirrorIndents/>
    </w:pPr>
    <w:rPr>
      <w:color w:val="44546A" w:themeColor="text2"/>
    </w:rPr>
  </w:style>
  <w:style w:type="paragraph" w:customStyle="1" w:styleId="TableHeaderRightAlignment">
    <w:name w:val="Table Header Right Alignment"/>
    <w:basedOn w:val="TableHeaderLeftAlignment"/>
    <w:autoRedefine/>
    <w:qFormat/>
    <w:rsid w:val="00FB089B"/>
    <w:pPr>
      <w:framePr w:wrap="around" w:vAnchor="text" w:hAnchor="text" w:y="15"/>
      <w:ind w:right="0"/>
      <w:jc w:val="right"/>
    </w:pPr>
    <w:rPr>
      <w:rFonts w:eastAsiaTheme="majorEastAsia" w:cs="Times New Roman (Headings CS)"/>
      <w:bCs/>
      <w:szCs w:val="14"/>
    </w:rPr>
  </w:style>
  <w:style w:type="paragraph" w:customStyle="1" w:styleId="TableNumeralsRightAlignment">
    <w:name w:val="Table Numerals Right Alignment"/>
    <w:basedOn w:val="TableNumeralsLeftAlignment"/>
    <w:next w:val="Normal"/>
    <w:autoRedefine/>
    <w:qFormat/>
    <w:rsid w:val="00FB089B"/>
    <w:pPr>
      <w:contextualSpacing/>
      <w:jc w:val="right"/>
    </w:pPr>
    <w:rPr>
      <w:rFonts w:eastAsiaTheme="majorEastAsia" w:cs="Calibri Light (Headings)"/>
      <w:color w:val="000000" w:themeColor="text1"/>
      <w:szCs w:val="16"/>
    </w:rPr>
  </w:style>
  <w:style w:type="paragraph" w:customStyle="1" w:styleId="TableNumeralsLeftAlignment">
    <w:name w:val="Table Numerals Left Alignment"/>
    <w:autoRedefine/>
    <w:qFormat/>
    <w:rsid w:val="00FB089B"/>
    <w:pPr>
      <w:spacing w:line="300" w:lineRule="exact"/>
    </w:pPr>
    <w:rPr>
      <w:rFonts w:ascii="Tahoma" w:hAnsi="Tahoma" w:cs="Tahoma"/>
      <w:bCs/>
      <w:sz w:val="22"/>
      <w:szCs w:val="15"/>
      <w:lang w:val="en-US" w:eastAsia="en-US"/>
      <w14:ligatures w14:val="standard"/>
      <w14:numForm w14:val="lining"/>
      <w14:numSpacing w14:val="tabular"/>
    </w:rPr>
  </w:style>
  <w:style w:type="character" w:customStyle="1" w:styleId="BodyTextBold">
    <w:name w:val="Body Text Bold"/>
    <w:basedOn w:val="DefaultParagraphFont"/>
    <w:uiPriority w:val="1"/>
    <w:qFormat/>
    <w:rsid w:val="00FB089B"/>
    <w:rPr>
      <w:rFonts w:ascii="Tahoma Bold" w:hAnsi="Tahoma Bold" w:cs="Times New Roman (Body CS)"/>
      <w:b/>
      <w:i w:val="0"/>
      <w:caps w:val="0"/>
      <w:smallCaps w:val="0"/>
      <w:strike w:val="0"/>
      <w:dstrike w:val="0"/>
      <w:noProof/>
      <w:vanish w:val="0"/>
      <w:color w:val="000000" w:themeColor="text1"/>
      <w:spacing w:val="0"/>
      <w:w w:val="100"/>
      <w:position w:val="0"/>
      <w:sz w:val="22"/>
      <w:u w:val="none" w:color="E7E6E6" w:themeColor="background2"/>
      <w:vertAlign w:val="baseline"/>
      <w:lang w:eastAsia="en-CA"/>
      <w14:ligatures w14:val="none"/>
      <w14:numForm w14:val="lining"/>
      <w14:numSpacing w14:val="tabular"/>
      <w14:stylisticSets/>
    </w:rPr>
  </w:style>
  <w:style w:type="table" w:customStyle="1" w:styleId="TableGrid2">
    <w:name w:val="Table Grid2"/>
    <w:basedOn w:val="TableNormal"/>
    <w:next w:val="TableGrid"/>
    <w:rsid w:val="00FB089B"/>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eralsBold">
    <w:name w:val="Table Numerals Bold"/>
    <w:basedOn w:val="DefaultParagraphFont"/>
    <w:uiPriority w:val="1"/>
    <w:qFormat/>
    <w:rsid w:val="00FB089B"/>
    <w:rPr>
      <w:rFonts w:ascii="Tahoma Bold" w:hAnsi="Tahoma Bold"/>
      <w:b/>
      <w:caps w:val="0"/>
      <w:smallCaps w:val="0"/>
      <w:strike w:val="0"/>
      <w:dstrike w:val="0"/>
      <w:vanish w:val="0"/>
      <w:color w:val="auto"/>
      <w:spacing w:val="0"/>
      <w:w w:val="100"/>
      <w:position w:val="0"/>
      <w:sz w:val="22"/>
      <w:u w:val="none"/>
      <w:vertAlign w:val="baseline"/>
      <w14:ligatures w14:val="standard"/>
      <w14:numForm w14:val="lining"/>
      <w14:numSpacing w14:val="tabular"/>
      <w14:stylisticSets/>
    </w:rPr>
  </w:style>
  <w:style w:type="character" w:customStyle="1" w:styleId="NoSpacingChar">
    <w:name w:val="No Spacing Char"/>
    <w:basedOn w:val="DefaultParagraphFont"/>
    <w:link w:val="NoSpacing"/>
    <w:uiPriority w:val="1"/>
    <w:rsid w:val="00FB089B"/>
    <w:rPr>
      <w:rFonts w:ascii="Tahoma" w:eastAsiaTheme="minorEastAsia" w:hAnsi="Tahoma" w:cs="Times New Roman (Body CS)"/>
      <w:sz w:val="22"/>
      <w:szCs w:val="22"/>
      <w:lang w:val="en-US" w:eastAsia="zh-CN"/>
    </w:rPr>
  </w:style>
  <w:style w:type="paragraph" w:styleId="TOCHeading">
    <w:name w:val="TOC Heading"/>
    <w:basedOn w:val="Heading2"/>
    <w:next w:val="TOC2"/>
    <w:autoRedefine/>
    <w:uiPriority w:val="39"/>
    <w:unhideWhenUsed/>
    <w:qFormat/>
    <w:rsid w:val="00664296"/>
    <w:pPr>
      <w:numPr>
        <w:numId w:val="0"/>
      </w:numPr>
      <w:spacing w:before="120" w:after="240" w:line="240" w:lineRule="auto"/>
      <w:ind w:right="-450"/>
    </w:pPr>
    <w:rPr>
      <w:bCs/>
      <w:szCs w:val="28"/>
      <w:lang w:val="en-US"/>
      <w14:ligatures w14:val="standard"/>
      <w14:numForm w14:val="lining"/>
      <w14:numSpacing w14:val="tabular"/>
    </w:rPr>
  </w:style>
  <w:style w:type="paragraph" w:customStyle="1" w:styleId="FrontCoverHeading2">
    <w:name w:val="Front Cover Heading 2"/>
    <w:autoRedefine/>
    <w:qFormat/>
    <w:rsid w:val="00FB089B"/>
    <w:pPr>
      <w:spacing w:after="440" w:line="440" w:lineRule="exact"/>
      <w:contextualSpacing/>
      <w:outlineLvl w:val="1"/>
    </w:pPr>
    <w:rPr>
      <w:rFonts w:ascii="Tahoma" w:eastAsiaTheme="majorEastAsia" w:hAnsi="Tahoma" w:cs="Times New Roman (Headings CS)"/>
      <w:b/>
      <w:color w:val="003366"/>
      <w:kern w:val="44"/>
      <w:sz w:val="36"/>
      <w:szCs w:val="26"/>
      <w:lang w:eastAsia="en-US"/>
      <w14:ligatures w14:val="standard"/>
      <w14:numForm w14:val="lining"/>
      <w14:numSpacing w14:val="tabular"/>
    </w:rPr>
  </w:style>
  <w:style w:type="paragraph" w:customStyle="1" w:styleId="BackCoverAddress">
    <w:name w:val="Back Cover Address"/>
    <w:basedOn w:val="Normal"/>
    <w:autoRedefine/>
    <w:qFormat/>
    <w:rsid w:val="00FB089B"/>
    <w:pPr>
      <w:spacing w:after="120" w:line="240" w:lineRule="exact"/>
    </w:pPr>
    <w:rPr>
      <w:rFonts w:eastAsiaTheme="minorEastAsia"/>
      <w:color w:val="FFFFFF" w:themeColor="background1"/>
      <w:sz w:val="16"/>
      <w:szCs w:val="16"/>
      <w:lang w:val="en-US"/>
    </w:rPr>
  </w:style>
  <w:style w:type="character" w:customStyle="1" w:styleId="BackCoverContactBold">
    <w:name w:val="Back Cover Contact Bold"/>
    <w:basedOn w:val="DefaultParagraphFont"/>
    <w:uiPriority w:val="1"/>
    <w:qFormat/>
    <w:rsid w:val="00FB089B"/>
    <w:rPr>
      <w:rFonts w:ascii="Tahoma" w:hAnsi="Tahoma"/>
      <w:b/>
      <w:i w:val="0"/>
      <w:color w:val="FFFFFF" w:themeColor="background1"/>
      <w:sz w:val="16"/>
    </w:rPr>
  </w:style>
  <w:style w:type="character" w:customStyle="1" w:styleId="BackCoverlink">
    <w:name w:val="Back Cover link"/>
    <w:basedOn w:val="DefaultParagraphFont"/>
    <w:uiPriority w:val="1"/>
    <w:qFormat/>
    <w:rsid w:val="00FB089B"/>
    <w:rPr>
      <w:rFonts w:ascii="Tahoma" w:hAnsi="Tahoma"/>
      <w:caps w:val="0"/>
      <w:smallCaps w:val="0"/>
      <w:strike w:val="0"/>
      <w:dstrike w:val="0"/>
      <w:vanish w:val="0"/>
      <w:color w:val="FFFFFF" w:themeColor="background1"/>
      <w:sz w:val="16"/>
      <w:u w:val="single"/>
      <w:vertAlign w:val="baseline"/>
    </w:rPr>
  </w:style>
  <w:style w:type="paragraph" w:styleId="ListContinue5">
    <w:name w:val="List Continue 5"/>
    <w:basedOn w:val="Normal"/>
    <w:uiPriority w:val="99"/>
    <w:unhideWhenUsed/>
    <w:rsid w:val="00FB089B"/>
    <w:pPr>
      <w:spacing w:after="120"/>
      <w:ind w:left="1800"/>
      <w:contextualSpacing/>
    </w:pPr>
  </w:style>
  <w:style w:type="paragraph" w:customStyle="1" w:styleId="YellowBarHeading2">
    <w:name w:val="Yellow Bar Heading 2"/>
    <w:basedOn w:val="Normal"/>
    <w:autoRedefine/>
    <w:qFormat/>
    <w:rsid w:val="002E04CE"/>
    <w:pPr>
      <w:pBdr>
        <w:top w:val="single" w:sz="48" w:space="0" w:color="FFCC33"/>
      </w:pBdr>
      <w:spacing w:before="0" w:after="0" w:line="180" w:lineRule="exact"/>
      <w:ind w:right="7200"/>
    </w:pPr>
    <w:rPr>
      <w:b/>
    </w:rPr>
  </w:style>
  <w:style w:type="paragraph" w:styleId="Title">
    <w:name w:val="Title"/>
    <w:basedOn w:val="Normal"/>
    <w:next w:val="Normal"/>
    <w:link w:val="TitleChar"/>
    <w:uiPriority w:val="10"/>
    <w:rsid w:val="00FB08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89B"/>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rsid w:val="00FB089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FB089B"/>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rsid w:val="00FB089B"/>
    <w:rPr>
      <w:i/>
      <w:iCs/>
      <w:color w:val="404040" w:themeColor="text1" w:themeTint="BF"/>
    </w:rPr>
  </w:style>
  <w:style w:type="character" w:styleId="IntenseEmphasis">
    <w:name w:val="Intense Emphasis"/>
    <w:basedOn w:val="DefaultParagraphFont"/>
    <w:uiPriority w:val="21"/>
    <w:rsid w:val="00FB089B"/>
    <w:rPr>
      <w:i/>
      <w:iCs/>
      <w:color w:val="003366" w:themeColor="accent1"/>
    </w:rPr>
  </w:style>
  <w:style w:type="character" w:styleId="Strong">
    <w:name w:val="Strong"/>
    <w:basedOn w:val="DefaultParagraphFont"/>
    <w:uiPriority w:val="22"/>
    <w:qFormat/>
    <w:rsid w:val="00FB089B"/>
    <w:rPr>
      <w:b/>
      <w:bCs/>
    </w:rPr>
  </w:style>
  <w:style w:type="paragraph" w:styleId="Quote">
    <w:name w:val="Quote"/>
    <w:basedOn w:val="Normal"/>
    <w:next w:val="Normal"/>
    <w:link w:val="QuoteChar"/>
    <w:uiPriority w:val="29"/>
    <w:rsid w:val="00FB08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089B"/>
    <w:rPr>
      <w:rFonts w:ascii="Tahoma" w:eastAsiaTheme="minorHAnsi" w:hAnsi="Tahoma" w:cs="Times New Roman (Body CS)"/>
      <w:i/>
      <w:iCs/>
      <w:color w:val="404040" w:themeColor="text1" w:themeTint="BF"/>
      <w:sz w:val="22"/>
      <w:szCs w:val="24"/>
      <w:lang w:eastAsia="en-US"/>
    </w:rPr>
  </w:style>
  <w:style w:type="paragraph" w:styleId="IntenseQuote">
    <w:name w:val="Intense Quote"/>
    <w:basedOn w:val="Normal"/>
    <w:next w:val="Normal"/>
    <w:link w:val="IntenseQuoteChar"/>
    <w:uiPriority w:val="30"/>
    <w:rsid w:val="00FB089B"/>
    <w:pPr>
      <w:pBdr>
        <w:top w:val="single" w:sz="4" w:space="10" w:color="003366" w:themeColor="accent1"/>
        <w:bottom w:val="single" w:sz="4" w:space="10" w:color="003366" w:themeColor="accent1"/>
      </w:pBdr>
      <w:spacing w:before="360" w:after="360"/>
      <w:ind w:left="864" w:right="864"/>
      <w:jc w:val="center"/>
    </w:pPr>
    <w:rPr>
      <w:i/>
      <w:iCs/>
      <w:color w:val="003366" w:themeColor="accent1"/>
    </w:rPr>
  </w:style>
  <w:style w:type="character" w:customStyle="1" w:styleId="IntenseQuoteChar">
    <w:name w:val="Intense Quote Char"/>
    <w:basedOn w:val="DefaultParagraphFont"/>
    <w:link w:val="IntenseQuote"/>
    <w:uiPriority w:val="30"/>
    <w:rsid w:val="00FB089B"/>
    <w:rPr>
      <w:rFonts w:ascii="Tahoma" w:eastAsiaTheme="minorHAnsi" w:hAnsi="Tahoma" w:cs="Times New Roman (Body CS)"/>
      <w:i/>
      <w:iCs/>
      <w:color w:val="003366" w:themeColor="accent1"/>
      <w:sz w:val="22"/>
      <w:szCs w:val="24"/>
      <w:lang w:eastAsia="en-US"/>
    </w:rPr>
  </w:style>
  <w:style w:type="character" w:styleId="SubtleReference">
    <w:name w:val="Subtle Reference"/>
    <w:basedOn w:val="DefaultParagraphFont"/>
    <w:uiPriority w:val="31"/>
    <w:rsid w:val="00FB089B"/>
    <w:rPr>
      <w:smallCaps/>
      <w:color w:val="5A5A5A" w:themeColor="text1" w:themeTint="A5"/>
    </w:rPr>
  </w:style>
  <w:style w:type="character" w:styleId="IntenseReference">
    <w:name w:val="Intense Reference"/>
    <w:basedOn w:val="DefaultParagraphFont"/>
    <w:uiPriority w:val="32"/>
    <w:rsid w:val="00FB089B"/>
    <w:rPr>
      <w:b/>
      <w:bCs/>
      <w:smallCaps/>
      <w:color w:val="003366" w:themeColor="accent1"/>
      <w:spacing w:val="5"/>
    </w:rPr>
  </w:style>
  <w:style w:type="character" w:styleId="BookTitle">
    <w:name w:val="Book Title"/>
    <w:basedOn w:val="DefaultParagraphFont"/>
    <w:uiPriority w:val="33"/>
    <w:rsid w:val="00FB089B"/>
    <w:rPr>
      <w:b/>
      <w:bCs/>
      <w:i/>
      <w:iCs/>
      <w:spacing w:val="5"/>
    </w:rPr>
  </w:style>
  <w:style w:type="paragraph" w:styleId="BlockText">
    <w:name w:val="Block Text"/>
    <w:basedOn w:val="Normal"/>
    <w:uiPriority w:val="99"/>
    <w:semiHidden/>
    <w:unhideWhenUsed/>
    <w:rsid w:val="00FB089B"/>
    <w:pPr>
      <w:pBdr>
        <w:top w:val="single" w:sz="2" w:space="10" w:color="003366" w:themeColor="accent1"/>
        <w:left w:val="single" w:sz="2" w:space="10" w:color="003366" w:themeColor="accent1"/>
        <w:bottom w:val="single" w:sz="2" w:space="10" w:color="003366" w:themeColor="accent1"/>
        <w:right w:val="single" w:sz="2" w:space="10" w:color="003366" w:themeColor="accent1"/>
      </w:pBdr>
      <w:ind w:left="1152" w:right="1152"/>
    </w:pPr>
    <w:rPr>
      <w:rFonts w:asciiTheme="minorHAnsi" w:eastAsiaTheme="minorEastAsia" w:hAnsiTheme="minorHAnsi" w:cstheme="minorBidi"/>
      <w:i/>
      <w:iCs/>
      <w:color w:val="003366" w:themeColor="accent1"/>
    </w:rPr>
  </w:style>
  <w:style w:type="paragraph" w:styleId="BodyTextIndent">
    <w:name w:val="Body Text Indent"/>
    <w:basedOn w:val="Normal"/>
    <w:link w:val="BodyTextIndentChar"/>
    <w:uiPriority w:val="99"/>
    <w:unhideWhenUsed/>
    <w:rsid w:val="00FB089B"/>
    <w:pPr>
      <w:spacing w:after="120"/>
      <w:ind w:left="360"/>
    </w:pPr>
  </w:style>
  <w:style w:type="character" w:customStyle="1" w:styleId="BodyTextIndentChar">
    <w:name w:val="Body Text Indent Char"/>
    <w:basedOn w:val="DefaultParagraphFont"/>
    <w:link w:val="BodyTextIndent"/>
    <w:uiPriority w:val="99"/>
    <w:rsid w:val="00FB089B"/>
    <w:rPr>
      <w:rFonts w:ascii="Tahoma" w:eastAsiaTheme="minorHAnsi" w:hAnsi="Tahoma" w:cs="Times New Roman (Body CS)"/>
      <w:sz w:val="22"/>
      <w:szCs w:val="24"/>
      <w:lang w:eastAsia="en-US"/>
    </w:rPr>
  </w:style>
  <w:style w:type="paragraph" w:styleId="BodyTextIndent3">
    <w:name w:val="Body Text Indent 3"/>
    <w:basedOn w:val="Normal"/>
    <w:link w:val="BodyTextIndent3Char"/>
    <w:uiPriority w:val="99"/>
    <w:semiHidden/>
    <w:unhideWhenUsed/>
    <w:rsid w:val="00FB089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B089B"/>
    <w:rPr>
      <w:rFonts w:ascii="Tahoma" w:eastAsiaTheme="minorHAnsi" w:hAnsi="Tahoma" w:cs="Times New Roman (Body CS)"/>
      <w:sz w:val="16"/>
      <w:szCs w:val="16"/>
      <w:lang w:eastAsia="en-US"/>
    </w:rPr>
  </w:style>
  <w:style w:type="paragraph" w:styleId="Closing">
    <w:name w:val="Closing"/>
    <w:basedOn w:val="Normal"/>
    <w:link w:val="ClosingChar"/>
    <w:uiPriority w:val="99"/>
    <w:semiHidden/>
    <w:unhideWhenUsed/>
    <w:rsid w:val="00FB089B"/>
    <w:pPr>
      <w:spacing w:after="0" w:line="240" w:lineRule="auto"/>
      <w:ind w:left="4320"/>
    </w:pPr>
  </w:style>
  <w:style w:type="character" w:customStyle="1" w:styleId="ClosingChar">
    <w:name w:val="Closing Char"/>
    <w:basedOn w:val="DefaultParagraphFont"/>
    <w:link w:val="Closing"/>
    <w:uiPriority w:val="99"/>
    <w:semiHidden/>
    <w:rsid w:val="00FB089B"/>
    <w:rPr>
      <w:rFonts w:ascii="Tahoma" w:eastAsiaTheme="minorHAnsi" w:hAnsi="Tahoma" w:cs="Times New Roman (Body CS)"/>
      <w:sz w:val="22"/>
      <w:szCs w:val="24"/>
      <w:lang w:eastAsia="en-US"/>
    </w:rPr>
  </w:style>
  <w:style w:type="paragraph" w:styleId="Index8">
    <w:name w:val="index 8"/>
    <w:basedOn w:val="Normal"/>
    <w:next w:val="Normal"/>
    <w:autoRedefine/>
    <w:uiPriority w:val="99"/>
    <w:unhideWhenUsed/>
    <w:rsid w:val="00FB089B"/>
    <w:pPr>
      <w:spacing w:after="0" w:line="240" w:lineRule="auto"/>
      <w:ind w:left="1760" w:hanging="220"/>
    </w:pPr>
  </w:style>
  <w:style w:type="paragraph" w:styleId="TOAHeading">
    <w:name w:val="toa heading"/>
    <w:basedOn w:val="Normal"/>
    <w:next w:val="Normal"/>
    <w:uiPriority w:val="99"/>
    <w:semiHidden/>
    <w:unhideWhenUsed/>
    <w:rsid w:val="00FB089B"/>
    <w:rPr>
      <w:rFonts w:asciiTheme="majorHAnsi" w:eastAsiaTheme="majorEastAsia" w:hAnsiTheme="majorHAnsi" w:cstheme="majorBidi"/>
      <w:b/>
      <w:bCs/>
      <w:sz w:val="24"/>
    </w:rPr>
  </w:style>
  <w:style w:type="paragraph" w:customStyle="1" w:styleId="BackCoverAddressNOSpaceAfter">
    <w:name w:val="Back Cover Address NO Space After"/>
    <w:basedOn w:val="BackCoverAddress"/>
    <w:autoRedefine/>
    <w:qFormat/>
    <w:rsid w:val="00FB089B"/>
    <w:pPr>
      <w:spacing w:after="0"/>
    </w:pPr>
  </w:style>
  <w:style w:type="paragraph" w:styleId="NoteHeading">
    <w:name w:val="Note Heading"/>
    <w:basedOn w:val="Normal"/>
    <w:next w:val="ListNumber"/>
    <w:link w:val="NoteHeadingChar"/>
    <w:autoRedefine/>
    <w:uiPriority w:val="99"/>
    <w:unhideWhenUsed/>
    <w:qFormat/>
    <w:rsid w:val="00FB089B"/>
    <w:pPr>
      <w:spacing w:before="300" w:after="100"/>
    </w:pPr>
  </w:style>
  <w:style w:type="character" w:customStyle="1" w:styleId="NoteHeadingChar">
    <w:name w:val="Note Heading Char"/>
    <w:basedOn w:val="DefaultParagraphFont"/>
    <w:link w:val="NoteHeading"/>
    <w:uiPriority w:val="99"/>
    <w:rsid w:val="00FB089B"/>
    <w:rPr>
      <w:rFonts w:ascii="Tahoma" w:eastAsiaTheme="minorHAnsi" w:hAnsi="Tahoma" w:cs="Times New Roman (Body CS)"/>
      <w:sz w:val="22"/>
      <w:szCs w:val="24"/>
      <w:lang w:eastAsia="en-US"/>
    </w:rPr>
  </w:style>
  <w:style w:type="paragraph" w:customStyle="1" w:styleId="EquationCaption">
    <w:name w:val="Equation Caption"/>
    <w:basedOn w:val="Normal"/>
    <w:qFormat/>
    <w:rsid w:val="00FB089B"/>
    <w:pPr>
      <w:keepNext/>
      <w:spacing w:before="240" w:after="120"/>
      <w:jc w:val="center"/>
    </w:pPr>
    <w:rPr>
      <w:b/>
      <w:sz w:val="20"/>
    </w:rPr>
  </w:style>
  <w:style w:type="paragraph" w:customStyle="1" w:styleId="TableBullet1">
    <w:name w:val="Table Bullet1"/>
    <w:basedOn w:val="Normal"/>
    <w:next w:val="TableBullet"/>
    <w:qFormat/>
    <w:rsid w:val="00FB089B"/>
    <w:pPr>
      <w:spacing w:before="20" w:after="40"/>
      <w:ind w:left="216" w:hanging="216"/>
    </w:pPr>
    <w:rPr>
      <w:rFonts w:ascii="Calibri" w:hAnsi="Calibri"/>
      <w:snapToGrid w:val="0"/>
    </w:rPr>
  </w:style>
  <w:style w:type="numbering" w:customStyle="1" w:styleId="TableNumberedList">
    <w:name w:val="Table Numbered List"/>
    <w:basedOn w:val="NoList"/>
    <w:uiPriority w:val="99"/>
    <w:rsid w:val="00FB089B"/>
    <w:pPr>
      <w:numPr>
        <w:numId w:val="29"/>
      </w:numPr>
    </w:pPr>
  </w:style>
  <w:style w:type="character" w:customStyle="1" w:styleId="TableTextChar">
    <w:name w:val="Table Text Char"/>
    <w:basedOn w:val="DefaultParagraphFont"/>
    <w:link w:val="TableText"/>
    <w:rsid w:val="00091AF1"/>
    <w:rPr>
      <w:rFonts w:ascii="Tahoma" w:eastAsiaTheme="minorHAnsi" w:hAnsi="Tahoma" w:cs="Times New Roman (Body CS)"/>
      <w:snapToGrid w:val="0"/>
      <w:szCs w:val="24"/>
      <w:lang w:eastAsia="en-US"/>
    </w:rPr>
  </w:style>
  <w:style w:type="paragraph" w:customStyle="1" w:styleId="Appendix">
    <w:name w:val="Appendix"/>
    <w:basedOn w:val="Heading7"/>
    <w:qFormat/>
    <w:rsid w:val="00FB089B"/>
    <w:pPr>
      <w:numPr>
        <w:numId w:val="31"/>
      </w:numPr>
    </w:pPr>
    <w:rPr>
      <w:bCs/>
      <w:i w:val="0"/>
      <w:color w:val="44546A" w:themeColor="text2"/>
      <w:sz w:val="44"/>
      <w:szCs w:val="28"/>
      <w:lang w:val="en-US"/>
    </w:rPr>
  </w:style>
  <w:style w:type="paragraph" w:customStyle="1" w:styleId="DDSectionNumbering">
    <w:name w:val="DD Section Numbering"/>
    <w:basedOn w:val="Normal"/>
    <w:link w:val="DDSectionNumberingChar"/>
    <w:qFormat/>
    <w:rsid w:val="00FB089B"/>
    <w:pPr>
      <w:spacing w:after="0"/>
    </w:pPr>
    <w:rPr>
      <w:rFonts w:ascii="Arial" w:hAnsi="Arial"/>
      <w:noProof/>
      <w:sz w:val="28"/>
    </w:rPr>
  </w:style>
  <w:style w:type="character" w:customStyle="1" w:styleId="DDSectionNumberingChar">
    <w:name w:val="DD Section Numbering Char"/>
    <w:basedOn w:val="DefaultParagraphFont"/>
    <w:link w:val="DDSectionNumbering"/>
    <w:rsid w:val="00FB089B"/>
    <w:rPr>
      <w:rFonts w:ascii="Arial" w:eastAsiaTheme="minorHAnsi" w:hAnsi="Arial" w:cs="Times New Roman (Body CS)"/>
      <w:noProof/>
      <w:sz w:val="28"/>
      <w:szCs w:val="24"/>
      <w:lang w:eastAsia="en-US"/>
    </w:rPr>
  </w:style>
  <w:style w:type="paragraph" w:customStyle="1" w:styleId="Bibliographytext">
    <w:name w:val="Bibliography text"/>
    <w:basedOn w:val="Normal"/>
    <w:unhideWhenUsed/>
    <w:rsid w:val="00FB089B"/>
    <w:pPr>
      <w:numPr>
        <w:numId w:val="32"/>
      </w:numPr>
      <w:spacing w:before="80" w:after="60"/>
    </w:pPr>
    <w:rPr>
      <w:noProof/>
    </w:rPr>
  </w:style>
  <w:style w:type="paragraph" w:customStyle="1" w:styleId="BodyText4">
    <w:name w:val="Body Text 4"/>
    <w:basedOn w:val="Heading1"/>
    <w:rsid w:val="00FB089B"/>
    <w:pPr>
      <w:keepNext w:val="0"/>
      <w:numPr>
        <w:ilvl w:val="3"/>
        <w:numId w:val="33"/>
      </w:numPr>
      <w:pBdr>
        <w:bottom w:val="none" w:sz="0" w:space="0" w:color="auto"/>
      </w:pBdr>
      <w:spacing w:after="240"/>
    </w:pPr>
    <w:rPr>
      <w:rFonts w:ascii="Times New Roman" w:hAnsi="Times New Roman"/>
      <w:b w:val="0"/>
      <w:sz w:val="24"/>
    </w:rPr>
  </w:style>
  <w:style w:type="paragraph" w:customStyle="1" w:styleId="indenttext">
    <w:name w:val="indent text"/>
    <w:basedOn w:val="Normal"/>
    <w:rsid w:val="00FB089B"/>
    <w:pPr>
      <w:spacing w:after="240"/>
      <w:ind w:left="1080"/>
    </w:pPr>
    <w:rPr>
      <w:sz w:val="24"/>
    </w:rPr>
  </w:style>
  <w:style w:type="paragraph" w:customStyle="1" w:styleId="BodyTextNoNumber">
    <w:name w:val="BodyTextNoNumber"/>
    <w:basedOn w:val="BodyText2"/>
    <w:autoRedefine/>
    <w:rsid w:val="00FB089B"/>
    <w:pPr>
      <w:tabs>
        <w:tab w:val="left" w:pos="1080"/>
      </w:tabs>
      <w:spacing w:after="240"/>
      <w:ind w:left="1080" w:hanging="1080"/>
    </w:pPr>
    <w:rPr>
      <w:b/>
      <w:sz w:val="24"/>
    </w:rPr>
  </w:style>
  <w:style w:type="paragraph" w:customStyle="1" w:styleId="BodyTextLevel4NoNumber">
    <w:name w:val="BodyTextLevel4NoNumber"/>
    <w:basedOn w:val="BodyTextNoNumber"/>
    <w:autoRedefine/>
    <w:rsid w:val="00FB089B"/>
    <w:pPr>
      <w:numPr>
        <w:ilvl w:val="3"/>
      </w:numPr>
      <w:tabs>
        <w:tab w:val="clear" w:pos="1080"/>
        <w:tab w:val="left" w:pos="2160"/>
      </w:tabs>
      <w:ind w:left="2160" w:hanging="1080"/>
    </w:pPr>
  </w:style>
  <w:style w:type="paragraph" w:customStyle="1" w:styleId="ManualBodyText3">
    <w:name w:val="Manual Body Text 3"/>
    <w:link w:val="ManualBodyText3Char"/>
    <w:autoRedefine/>
    <w:rsid w:val="00FB089B"/>
    <w:pPr>
      <w:spacing w:after="240"/>
      <w:ind w:left="360" w:firstLine="360"/>
      <w:jc w:val="both"/>
    </w:pPr>
    <w:rPr>
      <w:sz w:val="22"/>
      <w:lang w:val="en-US"/>
    </w:rPr>
  </w:style>
  <w:style w:type="character" w:customStyle="1" w:styleId="ManualBodyText3Char">
    <w:name w:val="Manual Body Text 3 Char"/>
    <w:link w:val="ManualBodyText3"/>
    <w:rsid w:val="00FB089B"/>
    <w:rPr>
      <w:sz w:val="22"/>
      <w:lang w:val="en-US"/>
    </w:rPr>
  </w:style>
  <w:style w:type="paragraph" w:customStyle="1" w:styleId="Style1">
    <w:name w:val="Style1"/>
    <w:basedOn w:val="Normal"/>
    <w:rsid w:val="00FB089B"/>
    <w:pPr>
      <w:tabs>
        <w:tab w:val="left" w:pos="3330"/>
        <w:tab w:val="left" w:pos="4770"/>
        <w:tab w:val="left" w:pos="5670"/>
        <w:tab w:val="left" w:pos="6930"/>
      </w:tabs>
      <w:spacing w:after="0"/>
    </w:pPr>
    <w:rPr>
      <w:rFonts w:ascii="Arial" w:hAnsi="Arial"/>
    </w:rPr>
  </w:style>
  <w:style w:type="paragraph" w:customStyle="1" w:styleId="TableTextEquations">
    <w:name w:val="Table Text Equations"/>
    <w:rsid w:val="00FB089B"/>
    <w:pPr>
      <w:spacing w:before="60" w:after="60"/>
    </w:pPr>
    <w:rPr>
      <w:noProof/>
      <w:sz w:val="22"/>
    </w:rPr>
  </w:style>
  <w:style w:type="paragraph" w:customStyle="1" w:styleId="Textfortables">
    <w:name w:val="Text for tables"/>
    <w:basedOn w:val="Normal"/>
    <w:autoRedefine/>
    <w:rsid w:val="00FB089B"/>
    <w:pPr>
      <w:spacing w:before="60" w:after="0" w:line="280" w:lineRule="exact"/>
      <w:jc w:val="center"/>
    </w:pPr>
    <w:rPr>
      <w:rFonts w:ascii="Arial" w:hAnsi="Arial"/>
      <w:snapToGrid w:val="0"/>
      <w:sz w:val="18"/>
    </w:rPr>
  </w:style>
  <w:style w:type="paragraph" w:customStyle="1" w:styleId="msonormal0">
    <w:name w:val="msonormal"/>
    <w:basedOn w:val="Normal"/>
    <w:rsid w:val="00FB089B"/>
    <w:pPr>
      <w:spacing w:before="100" w:beforeAutospacing="1" w:after="100" w:afterAutospacing="1"/>
    </w:pPr>
    <w:rPr>
      <w:sz w:val="24"/>
    </w:rPr>
  </w:style>
  <w:style w:type="paragraph" w:customStyle="1" w:styleId="TableHeader">
    <w:name w:val="Table Header"/>
    <w:basedOn w:val="Normal"/>
    <w:rsid w:val="00FB089B"/>
    <w:pPr>
      <w:snapToGrid w:val="0"/>
      <w:spacing w:before="80"/>
    </w:pPr>
    <w:rPr>
      <w:b/>
    </w:rPr>
  </w:style>
  <w:style w:type="numbering" w:customStyle="1" w:styleId="List1">
    <w:name w:val="List1"/>
    <w:basedOn w:val="NoList"/>
    <w:uiPriority w:val="99"/>
    <w:rsid w:val="00FB089B"/>
    <w:pPr>
      <w:numPr>
        <w:numId w:val="35"/>
      </w:numPr>
    </w:pPr>
  </w:style>
  <w:style w:type="numbering" w:customStyle="1" w:styleId="BlueBullets">
    <w:name w:val="Blue Bullets"/>
    <w:uiPriority w:val="99"/>
    <w:rsid w:val="00FB089B"/>
    <w:pPr>
      <w:numPr>
        <w:numId w:val="36"/>
      </w:numPr>
    </w:pPr>
  </w:style>
  <w:style w:type="paragraph" w:customStyle="1" w:styleId="BGBulletedList">
    <w:name w:val="BG Bulleted List"/>
    <w:basedOn w:val="Normal"/>
    <w:unhideWhenUsed/>
    <w:qFormat/>
    <w:rsid w:val="00FB089B"/>
    <w:pPr>
      <w:spacing w:before="230" w:after="0"/>
      <w:ind w:left="720" w:hanging="360"/>
      <w:contextualSpacing/>
      <w:jc w:val="both"/>
    </w:pPr>
    <w:rPr>
      <w:rFonts w:ascii="Sylfaen" w:hAnsi="Sylfaen"/>
      <w:sz w:val="23"/>
      <w:szCs w:val="23"/>
    </w:rPr>
  </w:style>
  <w:style w:type="table" w:customStyle="1" w:styleId="GridTable31">
    <w:name w:val="Grid Table 31"/>
    <w:basedOn w:val="TableNormal"/>
    <w:uiPriority w:val="48"/>
    <w:rsid w:val="00FB08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3-Accent31">
    <w:name w:val="List Table 3 - Accent 31"/>
    <w:basedOn w:val="TableNormal"/>
    <w:uiPriority w:val="48"/>
    <w:rsid w:val="00FB089B"/>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table" w:customStyle="1" w:styleId="ListTable3-Accent11">
    <w:name w:val="List Table 3 - Accent 11"/>
    <w:basedOn w:val="TableNormal"/>
    <w:uiPriority w:val="48"/>
    <w:rsid w:val="00FB089B"/>
    <w:rPr>
      <w:rFonts w:asciiTheme="minorHAnsi" w:eastAsiaTheme="minorHAnsi" w:hAnsiTheme="minorHAnsi" w:cstheme="minorBidi"/>
      <w:sz w:val="22"/>
      <w:szCs w:val="22"/>
      <w:lang w:eastAsia="en-US"/>
    </w:rPr>
    <w:tblPr>
      <w:tblStyleRowBandSize w:val="1"/>
      <w:tblStyleColBandSize w:val="1"/>
      <w:tblBorders>
        <w:top w:val="single" w:sz="4" w:space="0" w:color="003366" w:themeColor="accent1"/>
        <w:left w:val="single" w:sz="4" w:space="0" w:color="003366" w:themeColor="accent1"/>
        <w:bottom w:val="single" w:sz="4" w:space="0" w:color="003366" w:themeColor="accent1"/>
        <w:right w:val="single" w:sz="4" w:space="0" w:color="003366" w:themeColor="accent1"/>
      </w:tblBorders>
    </w:tblPr>
    <w:tblStylePr w:type="firstRow">
      <w:rPr>
        <w:b/>
        <w:bCs/>
        <w:color w:val="FFFFFF" w:themeColor="background1"/>
      </w:rPr>
      <w:tblPr/>
      <w:tcPr>
        <w:shd w:val="clear" w:color="auto" w:fill="003366" w:themeFill="accent1"/>
      </w:tcPr>
    </w:tblStylePr>
    <w:tblStylePr w:type="lastRow">
      <w:rPr>
        <w:b/>
        <w:bCs/>
      </w:rPr>
      <w:tblPr/>
      <w:tcPr>
        <w:tcBorders>
          <w:top w:val="double" w:sz="4" w:space="0" w:color="0033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66" w:themeColor="accent1"/>
          <w:right w:val="single" w:sz="4" w:space="0" w:color="003366" w:themeColor="accent1"/>
        </w:tcBorders>
      </w:tcPr>
    </w:tblStylePr>
    <w:tblStylePr w:type="band1Horz">
      <w:tblPr/>
      <w:tcPr>
        <w:tcBorders>
          <w:top w:val="single" w:sz="4" w:space="0" w:color="003366" w:themeColor="accent1"/>
          <w:bottom w:val="single" w:sz="4" w:space="0" w:color="0033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66" w:themeColor="accent1"/>
          <w:left w:val="nil"/>
        </w:tcBorders>
      </w:tcPr>
    </w:tblStylePr>
    <w:tblStylePr w:type="swCell">
      <w:tblPr/>
      <w:tcPr>
        <w:tcBorders>
          <w:top w:val="double" w:sz="4" w:space="0" w:color="003366" w:themeColor="accent1"/>
          <w:right w:val="nil"/>
        </w:tcBorders>
      </w:tcPr>
    </w:tblStylePr>
  </w:style>
  <w:style w:type="table" w:customStyle="1" w:styleId="ListTable3-Accent32">
    <w:name w:val="List Table 3 - Accent 32"/>
    <w:basedOn w:val="TableNormal"/>
    <w:uiPriority w:val="48"/>
    <w:rsid w:val="00FB089B"/>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table" w:customStyle="1" w:styleId="ListTable3-Accent33">
    <w:name w:val="List Table 3 - Accent 33"/>
    <w:basedOn w:val="TableNormal"/>
    <w:uiPriority w:val="48"/>
    <w:rsid w:val="00FB089B"/>
    <w:rPr>
      <w:rFonts w:asciiTheme="minorHAnsi" w:eastAsiaTheme="minorHAnsi" w:hAnsiTheme="minorHAnsi" w:cstheme="minorBidi"/>
      <w:sz w:val="22"/>
      <w:szCs w:val="22"/>
      <w:lang w:eastAsia="en-US"/>
    </w:rPr>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numbering" w:customStyle="1" w:styleId="List11">
    <w:name w:val="List11"/>
    <w:basedOn w:val="NoList"/>
    <w:uiPriority w:val="99"/>
    <w:rsid w:val="00FB089B"/>
  </w:style>
  <w:style w:type="numbering" w:customStyle="1" w:styleId="BlueBullets1">
    <w:name w:val="Blue Bullets1"/>
    <w:uiPriority w:val="99"/>
    <w:rsid w:val="00FB089B"/>
  </w:style>
  <w:style w:type="paragraph" w:customStyle="1" w:styleId="tablebul2">
    <w:name w:val="table bul 2"/>
    <w:basedOn w:val="Normal"/>
    <w:next w:val="Normal"/>
    <w:qFormat/>
    <w:rsid w:val="00FB089B"/>
    <w:pPr>
      <w:numPr>
        <w:ilvl w:val="1"/>
        <w:numId w:val="37"/>
      </w:numPr>
      <w:spacing w:before="40" w:after="63"/>
    </w:pPr>
    <w:rPr>
      <w:sz w:val="20"/>
    </w:rPr>
  </w:style>
  <w:style w:type="paragraph" w:customStyle="1" w:styleId="StyleListBulletTimesNewRomanItalic">
    <w:name w:val="Style List Bullet + Times New Roman Italic"/>
    <w:basedOn w:val="ListBullet0"/>
    <w:rsid w:val="00FB089B"/>
    <w:pPr>
      <w:tabs>
        <w:tab w:val="num" w:pos="360"/>
        <w:tab w:val="num" w:pos="720"/>
        <w:tab w:val="num" w:pos="1080"/>
      </w:tabs>
    </w:pPr>
    <w:rPr>
      <w:rFonts w:ascii="Calibri" w:hAnsi="Calibri" w:cstheme="minorBidi"/>
      <w:i/>
      <w:iCs/>
    </w:rPr>
  </w:style>
  <w:style w:type="paragraph" w:styleId="ListBullet4">
    <w:name w:val="List Bullet 4"/>
    <w:basedOn w:val="Normal"/>
    <w:rsid w:val="00FB089B"/>
    <w:pPr>
      <w:tabs>
        <w:tab w:val="num" w:pos="1440"/>
      </w:tabs>
      <w:ind w:left="1440" w:hanging="360"/>
      <w:contextualSpacing/>
    </w:pPr>
  </w:style>
  <w:style w:type="paragraph" w:styleId="BodyTextIndent2">
    <w:name w:val="Body Text Indent 2"/>
    <w:basedOn w:val="Normal"/>
    <w:link w:val="BodyTextIndent2Char"/>
    <w:rsid w:val="00FB089B"/>
    <w:pPr>
      <w:ind w:left="900"/>
    </w:pPr>
  </w:style>
  <w:style w:type="character" w:customStyle="1" w:styleId="BodyTextIndent2Char">
    <w:name w:val="Body Text Indent 2 Char"/>
    <w:basedOn w:val="DefaultParagraphFont"/>
    <w:link w:val="BodyTextIndent2"/>
    <w:rsid w:val="00FB089B"/>
    <w:rPr>
      <w:rFonts w:ascii="Tahoma" w:eastAsiaTheme="minorHAnsi" w:hAnsi="Tahoma" w:cs="Times New Roman (Body CS)"/>
      <w:sz w:val="22"/>
      <w:szCs w:val="24"/>
      <w:lang w:eastAsia="en-US"/>
    </w:rPr>
  </w:style>
  <w:style w:type="table" w:styleId="GridTable3-Accent1">
    <w:name w:val="Grid Table 3 Accent 1"/>
    <w:basedOn w:val="TableNormal"/>
    <w:uiPriority w:val="48"/>
    <w:rsid w:val="00FB089B"/>
    <w:rPr>
      <w:rFonts w:asciiTheme="minorHAnsi" w:eastAsiaTheme="minorHAnsi" w:hAnsiTheme="minorHAnsi" w:cstheme="minorBidi"/>
      <w:sz w:val="22"/>
      <w:szCs w:val="22"/>
      <w:lang w:eastAsia="en-US"/>
    </w:rPr>
    <w:tblPr>
      <w:tblStyleRowBandSize w:val="1"/>
      <w:tblStyleColBandSize w:val="1"/>
      <w:tblBorders>
        <w:top w:val="single" w:sz="4" w:space="0" w:color="0A84FF" w:themeColor="accent1" w:themeTint="99"/>
        <w:left w:val="single" w:sz="4" w:space="0" w:color="0A84FF" w:themeColor="accent1" w:themeTint="99"/>
        <w:bottom w:val="single" w:sz="4" w:space="0" w:color="0A84FF" w:themeColor="accent1" w:themeTint="99"/>
        <w:right w:val="single" w:sz="4" w:space="0" w:color="0A84FF" w:themeColor="accent1" w:themeTint="99"/>
        <w:insideH w:val="single" w:sz="4" w:space="0" w:color="0A84FF" w:themeColor="accent1" w:themeTint="99"/>
        <w:insideV w:val="single" w:sz="4" w:space="0" w:color="0A8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6FF" w:themeFill="accent1" w:themeFillTint="33"/>
      </w:tcPr>
    </w:tblStylePr>
    <w:tblStylePr w:type="band1Horz">
      <w:tblPr/>
      <w:tcPr>
        <w:shd w:val="clear" w:color="auto" w:fill="ADD6FF" w:themeFill="accent1" w:themeFillTint="33"/>
      </w:tcPr>
    </w:tblStylePr>
    <w:tblStylePr w:type="neCell">
      <w:tblPr/>
      <w:tcPr>
        <w:tcBorders>
          <w:bottom w:val="single" w:sz="4" w:space="0" w:color="0A84FF" w:themeColor="accent1" w:themeTint="99"/>
        </w:tcBorders>
      </w:tcPr>
    </w:tblStylePr>
    <w:tblStylePr w:type="nwCell">
      <w:tblPr/>
      <w:tcPr>
        <w:tcBorders>
          <w:bottom w:val="single" w:sz="4" w:space="0" w:color="0A84FF" w:themeColor="accent1" w:themeTint="99"/>
        </w:tcBorders>
      </w:tcPr>
    </w:tblStylePr>
    <w:tblStylePr w:type="seCell">
      <w:tblPr/>
      <w:tcPr>
        <w:tcBorders>
          <w:top w:val="single" w:sz="4" w:space="0" w:color="0A84FF" w:themeColor="accent1" w:themeTint="99"/>
        </w:tcBorders>
      </w:tcPr>
    </w:tblStylePr>
    <w:tblStylePr w:type="swCell">
      <w:tblPr/>
      <w:tcPr>
        <w:tcBorders>
          <w:top w:val="single" w:sz="4" w:space="0" w:color="0A84FF" w:themeColor="accent1" w:themeTint="99"/>
        </w:tcBorders>
      </w:tcPr>
    </w:tblStylePr>
  </w:style>
  <w:style w:type="character" w:customStyle="1" w:styleId="TableCaptionChar">
    <w:name w:val="Table Caption Char"/>
    <w:basedOn w:val="DefaultParagraphFont"/>
    <w:link w:val="TableCaption"/>
    <w:rsid w:val="00D66386"/>
    <w:rPr>
      <w:rFonts w:ascii="Tahoma" w:eastAsiaTheme="minorHAnsi" w:hAnsi="Tahoma" w:cs="Times New Roman (Body CS)"/>
      <w:b/>
      <w:szCs w:val="24"/>
      <w:lang w:eastAsia="en-US"/>
    </w:rPr>
  </w:style>
  <w:style w:type="paragraph" w:customStyle="1" w:styleId="YellowBarCover">
    <w:name w:val="Yellow Bar Cover"/>
    <w:basedOn w:val="YellowBarHeading2"/>
    <w:qFormat/>
    <w:rsid w:val="005077A3"/>
    <w:pPr>
      <w:ind w:right="5760"/>
    </w:pPr>
  </w:style>
  <w:style w:type="paragraph" w:styleId="ListNumber4">
    <w:name w:val="List Number 4"/>
    <w:basedOn w:val="Normal"/>
    <w:rsid w:val="00644642"/>
    <w:pPr>
      <w:tabs>
        <w:tab w:val="num" w:pos="1440"/>
        <w:tab w:val="left" w:pos="2160"/>
      </w:tabs>
      <w:spacing w:after="80" w:line="240" w:lineRule="auto"/>
      <w:ind w:left="1440" w:hanging="360"/>
    </w:pPr>
    <w:rPr>
      <w:rFonts w:ascii="Times New Roman" w:eastAsia="Times New Roman" w:hAnsi="Times New Roman" w:cs="Times New Roman"/>
      <w:noProof/>
      <w:spacing w:val="0"/>
      <w:szCs w:val="20"/>
      <w:lang w:val="en-US" w:eastAsia="en-CA"/>
    </w:rPr>
  </w:style>
  <w:style w:type="paragraph" w:customStyle="1" w:styleId="Level1">
    <w:name w:val="Level 1"/>
    <w:basedOn w:val="Normal"/>
    <w:qFormat/>
    <w:rsid w:val="004972CD"/>
    <w:pPr>
      <w:keepNext/>
      <w:widowControl w:val="0"/>
      <w:numPr>
        <w:numId w:val="73"/>
      </w:numPr>
      <w:spacing w:before="500" w:after="300" w:line="240" w:lineRule="auto"/>
      <w:outlineLvl w:val="0"/>
    </w:pPr>
    <w:rPr>
      <w:rFonts w:ascii="Arial" w:eastAsia="Times New Roman" w:hAnsi="Arial" w:cs="Times New Roman"/>
      <w:b/>
      <w:noProof/>
      <w:spacing w:val="0"/>
      <w:sz w:val="44"/>
      <w:szCs w:val="20"/>
      <w:shd w:val="solid" w:color="FFFFFF" w:fill="FFFFFF"/>
      <w:lang w:eastAsia="en-CA"/>
    </w:rPr>
  </w:style>
  <w:style w:type="paragraph" w:customStyle="1" w:styleId="Level2">
    <w:name w:val="Level 2"/>
    <w:basedOn w:val="Normal"/>
    <w:qFormat/>
    <w:rsid w:val="004972CD"/>
    <w:pPr>
      <w:keepNext/>
      <w:numPr>
        <w:ilvl w:val="1"/>
        <w:numId w:val="73"/>
      </w:numPr>
      <w:spacing w:before="240" w:after="240" w:line="240" w:lineRule="auto"/>
      <w:outlineLvl w:val="1"/>
    </w:pPr>
    <w:rPr>
      <w:rFonts w:ascii="Arial" w:eastAsia="Times New Roman" w:hAnsi="Arial" w:cs="Times New Roman"/>
      <w:b/>
      <w:spacing w:val="0"/>
      <w:sz w:val="30"/>
      <w:szCs w:val="20"/>
      <w:lang w:val="en-US" w:eastAsia="en-CA"/>
    </w:rPr>
  </w:style>
  <w:style w:type="paragraph" w:customStyle="1" w:styleId="Level3">
    <w:name w:val="Level 3"/>
    <w:basedOn w:val="Normal"/>
    <w:qFormat/>
    <w:rsid w:val="004972CD"/>
    <w:pPr>
      <w:numPr>
        <w:ilvl w:val="2"/>
        <w:numId w:val="73"/>
      </w:numPr>
      <w:tabs>
        <w:tab w:val="left" w:pos="1080"/>
      </w:tabs>
      <w:spacing w:before="0" w:after="240" w:line="259" w:lineRule="auto"/>
    </w:pPr>
    <w:rPr>
      <w:rFonts w:ascii="Times New Roman" w:hAnsi="Times New Roman" w:cs="Times New Roman"/>
      <w:spacing w:val="0"/>
      <w:sz w:val="24"/>
      <w:lang w:val="en-US" w:eastAsia="en-CA"/>
    </w:rPr>
  </w:style>
  <w:style w:type="paragraph" w:customStyle="1" w:styleId="Level4">
    <w:name w:val="Level 4"/>
    <w:basedOn w:val="Heading4"/>
    <w:qFormat/>
    <w:rsid w:val="004972CD"/>
    <w:pPr>
      <w:keepLines/>
      <w:numPr>
        <w:ilvl w:val="3"/>
        <w:numId w:val="73"/>
      </w:numPr>
      <w:spacing w:before="40" w:after="0" w:line="259" w:lineRule="auto"/>
    </w:pPr>
    <w:rPr>
      <w:rFonts w:ascii="Times New Roman" w:hAnsi="Times New Roman" w:cs="Times New Roman"/>
      <w:iCs w:val="0"/>
      <w:noProof/>
      <w:color w:val="00264C" w:themeColor="accent1" w:themeShade="BF"/>
      <w:sz w:val="24"/>
      <w:szCs w:val="24"/>
      <w:lang w:val="en-US" w:eastAsia="en-CA"/>
    </w:rPr>
  </w:style>
  <w:style w:type="paragraph" w:customStyle="1" w:styleId="Figure-IESO">
    <w:name w:val="Figure-IESO"/>
    <w:basedOn w:val="BodyText"/>
    <w:link w:val="Figure-IESOChar"/>
    <w:qFormat/>
    <w:rsid w:val="009C6F6D"/>
    <w:pPr>
      <w:keepNext w:val="0"/>
      <w:spacing w:before="120" w:after="120" w:line="240" w:lineRule="auto"/>
      <w:ind w:right="0"/>
    </w:pPr>
    <w:rPr>
      <w:rFonts w:ascii="Calibri" w:hAnsi="Calibri" w:cstheme="minorBidi"/>
      <w:color w:val="auto"/>
      <w:spacing w:val="0"/>
      <w:szCs w:val="22"/>
      <w:lang w:eastAsia="en-CA"/>
      <w14:numForm w14:val="default"/>
      <w14:numSpacing w14:val="default"/>
    </w:rPr>
  </w:style>
  <w:style w:type="character" w:customStyle="1" w:styleId="Figure-IESOChar">
    <w:name w:val="Figure-IESO Char"/>
    <w:basedOn w:val="DefaultParagraphFont"/>
    <w:link w:val="Figure-IESO"/>
    <w:rsid w:val="009C6F6D"/>
    <w:rPr>
      <w:rFonts w:ascii="Calibri" w:eastAsiaTheme="minorHAnsi" w:hAnsi="Calibri" w:cstheme="minorBidi"/>
      <w:noProof/>
      <w:sz w:val="22"/>
      <w:szCs w:val="22"/>
    </w:rPr>
  </w:style>
  <w:style w:type="character" w:customStyle="1" w:styleId="t31">
    <w:name w:val="t31"/>
    <w:rsid w:val="00F04D32"/>
    <w:rPr>
      <w:rFonts w:ascii="Tahoma" w:hAnsi="Tahoma" w:cs="Tahoma" w:hint="default"/>
      <w:sz w:val="16"/>
      <w:szCs w:val="16"/>
    </w:rPr>
  </w:style>
  <w:style w:type="character" w:customStyle="1" w:styleId="ui-provider">
    <w:name w:val="ui-provider"/>
    <w:basedOn w:val="DefaultParagraphFont"/>
    <w:rsid w:val="002A5F84"/>
  </w:style>
  <w:style w:type="character" w:customStyle="1" w:styleId="UnresolvedMention1">
    <w:name w:val="Unresolved Mention1"/>
    <w:basedOn w:val="DefaultParagraphFont"/>
    <w:uiPriority w:val="99"/>
    <w:semiHidden/>
    <w:unhideWhenUsed/>
    <w:rsid w:val="00807DD2"/>
    <w:rPr>
      <w:rFonts w:ascii="Tahoma" w:hAnsi="Tahoma"/>
      <w:color w:val="605E5C"/>
      <w:sz w:val="20"/>
      <w:u w:color="E7E6E6" w:themeColor="background2"/>
      <w:shd w:val="clear" w:color="auto" w:fill="E1DFDD"/>
    </w:rPr>
  </w:style>
  <w:style w:type="character" w:customStyle="1" w:styleId="Mention1">
    <w:name w:val="Mention1"/>
    <w:basedOn w:val="DefaultParagraphFont"/>
    <w:uiPriority w:val="99"/>
    <w:unhideWhenUsed/>
    <w:rsid w:val="00807DD2"/>
    <w:rPr>
      <w:color w:val="2B579A"/>
      <w:shd w:val="clear" w:color="auto" w:fill="E1DFDD"/>
    </w:rPr>
  </w:style>
  <w:style w:type="character" w:styleId="UnresolvedMention">
    <w:name w:val="Unresolved Mention"/>
    <w:basedOn w:val="DefaultParagraphFont"/>
    <w:uiPriority w:val="99"/>
    <w:semiHidden/>
    <w:unhideWhenUsed/>
    <w:rsid w:val="008157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19813">
      <w:bodyDiv w:val="1"/>
      <w:marLeft w:val="0"/>
      <w:marRight w:val="0"/>
      <w:marTop w:val="0"/>
      <w:marBottom w:val="0"/>
      <w:divBdr>
        <w:top w:val="none" w:sz="0" w:space="0" w:color="auto"/>
        <w:left w:val="none" w:sz="0" w:space="0" w:color="auto"/>
        <w:bottom w:val="none" w:sz="0" w:space="0" w:color="auto"/>
        <w:right w:val="none" w:sz="0" w:space="0" w:color="auto"/>
      </w:divBdr>
    </w:div>
    <w:div w:id="91556182">
      <w:bodyDiv w:val="1"/>
      <w:marLeft w:val="0"/>
      <w:marRight w:val="0"/>
      <w:marTop w:val="0"/>
      <w:marBottom w:val="0"/>
      <w:divBdr>
        <w:top w:val="none" w:sz="0" w:space="0" w:color="auto"/>
        <w:left w:val="none" w:sz="0" w:space="0" w:color="auto"/>
        <w:bottom w:val="none" w:sz="0" w:space="0" w:color="auto"/>
        <w:right w:val="none" w:sz="0" w:space="0" w:color="auto"/>
      </w:divBdr>
    </w:div>
    <w:div w:id="94716590">
      <w:bodyDiv w:val="1"/>
      <w:marLeft w:val="0"/>
      <w:marRight w:val="0"/>
      <w:marTop w:val="0"/>
      <w:marBottom w:val="0"/>
      <w:divBdr>
        <w:top w:val="none" w:sz="0" w:space="0" w:color="auto"/>
        <w:left w:val="none" w:sz="0" w:space="0" w:color="auto"/>
        <w:bottom w:val="none" w:sz="0" w:space="0" w:color="auto"/>
        <w:right w:val="none" w:sz="0" w:space="0" w:color="auto"/>
      </w:divBdr>
    </w:div>
    <w:div w:id="142815634">
      <w:bodyDiv w:val="1"/>
      <w:marLeft w:val="0"/>
      <w:marRight w:val="0"/>
      <w:marTop w:val="0"/>
      <w:marBottom w:val="0"/>
      <w:divBdr>
        <w:top w:val="none" w:sz="0" w:space="0" w:color="auto"/>
        <w:left w:val="none" w:sz="0" w:space="0" w:color="auto"/>
        <w:bottom w:val="none" w:sz="0" w:space="0" w:color="auto"/>
        <w:right w:val="none" w:sz="0" w:space="0" w:color="auto"/>
      </w:divBdr>
    </w:div>
    <w:div w:id="260995155">
      <w:bodyDiv w:val="1"/>
      <w:marLeft w:val="0"/>
      <w:marRight w:val="0"/>
      <w:marTop w:val="0"/>
      <w:marBottom w:val="0"/>
      <w:divBdr>
        <w:top w:val="none" w:sz="0" w:space="0" w:color="auto"/>
        <w:left w:val="none" w:sz="0" w:space="0" w:color="auto"/>
        <w:bottom w:val="none" w:sz="0" w:space="0" w:color="auto"/>
        <w:right w:val="none" w:sz="0" w:space="0" w:color="auto"/>
      </w:divBdr>
    </w:div>
    <w:div w:id="365638829">
      <w:bodyDiv w:val="1"/>
      <w:marLeft w:val="0"/>
      <w:marRight w:val="0"/>
      <w:marTop w:val="0"/>
      <w:marBottom w:val="0"/>
      <w:divBdr>
        <w:top w:val="none" w:sz="0" w:space="0" w:color="auto"/>
        <w:left w:val="none" w:sz="0" w:space="0" w:color="auto"/>
        <w:bottom w:val="none" w:sz="0" w:space="0" w:color="auto"/>
        <w:right w:val="none" w:sz="0" w:space="0" w:color="auto"/>
      </w:divBdr>
    </w:div>
    <w:div w:id="436220026">
      <w:bodyDiv w:val="1"/>
      <w:marLeft w:val="0"/>
      <w:marRight w:val="0"/>
      <w:marTop w:val="0"/>
      <w:marBottom w:val="0"/>
      <w:divBdr>
        <w:top w:val="none" w:sz="0" w:space="0" w:color="auto"/>
        <w:left w:val="none" w:sz="0" w:space="0" w:color="auto"/>
        <w:bottom w:val="none" w:sz="0" w:space="0" w:color="auto"/>
        <w:right w:val="none" w:sz="0" w:space="0" w:color="auto"/>
      </w:divBdr>
    </w:div>
    <w:div w:id="499854225">
      <w:bodyDiv w:val="1"/>
      <w:marLeft w:val="0"/>
      <w:marRight w:val="0"/>
      <w:marTop w:val="0"/>
      <w:marBottom w:val="0"/>
      <w:divBdr>
        <w:top w:val="none" w:sz="0" w:space="0" w:color="auto"/>
        <w:left w:val="none" w:sz="0" w:space="0" w:color="auto"/>
        <w:bottom w:val="none" w:sz="0" w:space="0" w:color="auto"/>
        <w:right w:val="none" w:sz="0" w:space="0" w:color="auto"/>
      </w:divBdr>
    </w:div>
    <w:div w:id="600450101">
      <w:bodyDiv w:val="1"/>
      <w:marLeft w:val="0"/>
      <w:marRight w:val="0"/>
      <w:marTop w:val="0"/>
      <w:marBottom w:val="0"/>
      <w:divBdr>
        <w:top w:val="none" w:sz="0" w:space="0" w:color="auto"/>
        <w:left w:val="none" w:sz="0" w:space="0" w:color="auto"/>
        <w:bottom w:val="none" w:sz="0" w:space="0" w:color="auto"/>
        <w:right w:val="none" w:sz="0" w:space="0" w:color="auto"/>
      </w:divBdr>
    </w:div>
    <w:div w:id="654844162">
      <w:bodyDiv w:val="1"/>
      <w:marLeft w:val="0"/>
      <w:marRight w:val="0"/>
      <w:marTop w:val="0"/>
      <w:marBottom w:val="0"/>
      <w:divBdr>
        <w:top w:val="none" w:sz="0" w:space="0" w:color="auto"/>
        <w:left w:val="none" w:sz="0" w:space="0" w:color="auto"/>
        <w:bottom w:val="none" w:sz="0" w:space="0" w:color="auto"/>
        <w:right w:val="none" w:sz="0" w:space="0" w:color="auto"/>
      </w:divBdr>
    </w:div>
    <w:div w:id="794714983">
      <w:bodyDiv w:val="1"/>
      <w:marLeft w:val="0"/>
      <w:marRight w:val="0"/>
      <w:marTop w:val="0"/>
      <w:marBottom w:val="0"/>
      <w:divBdr>
        <w:top w:val="none" w:sz="0" w:space="0" w:color="auto"/>
        <w:left w:val="none" w:sz="0" w:space="0" w:color="auto"/>
        <w:bottom w:val="none" w:sz="0" w:space="0" w:color="auto"/>
        <w:right w:val="none" w:sz="0" w:space="0" w:color="auto"/>
      </w:divBdr>
    </w:div>
    <w:div w:id="866989386">
      <w:bodyDiv w:val="1"/>
      <w:marLeft w:val="0"/>
      <w:marRight w:val="0"/>
      <w:marTop w:val="0"/>
      <w:marBottom w:val="0"/>
      <w:divBdr>
        <w:top w:val="none" w:sz="0" w:space="0" w:color="auto"/>
        <w:left w:val="none" w:sz="0" w:space="0" w:color="auto"/>
        <w:bottom w:val="none" w:sz="0" w:space="0" w:color="auto"/>
        <w:right w:val="none" w:sz="0" w:space="0" w:color="auto"/>
      </w:divBdr>
    </w:div>
    <w:div w:id="959458297">
      <w:bodyDiv w:val="1"/>
      <w:marLeft w:val="0"/>
      <w:marRight w:val="0"/>
      <w:marTop w:val="0"/>
      <w:marBottom w:val="0"/>
      <w:divBdr>
        <w:top w:val="none" w:sz="0" w:space="0" w:color="auto"/>
        <w:left w:val="none" w:sz="0" w:space="0" w:color="auto"/>
        <w:bottom w:val="none" w:sz="0" w:space="0" w:color="auto"/>
        <w:right w:val="none" w:sz="0" w:space="0" w:color="auto"/>
      </w:divBdr>
      <w:divsChild>
        <w:div w:id="796334123">
          <w:marLeft w:val="0"/>
          <w:marRight w:val="0"/>
          <w:marTop w:val="0"/>
          <w:marBottom w:val="0"/>
          <w:divBdr>
            <w:top w:val="none" w:sz="0" w:space="0" w:color="auto"/>
            <w:left w:val="none" w:sz="0" w:space="0" w:color="auto"/>
            <w:bottom w:val="none" w:sz="0" w:space="0" w:color="auto"/>
            <w:right w:val="none" w:sz="0" w:space="0" w:color="auto"/>
          </w:divBdr>
          <w:divsChild>
            <w:div w:id="7175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6817">
      <w:bodyDiv w:val="1"/>
      <w:marLeft w:val="0"/>
      <w:marRight w:val="0"/>
      <w:marTop w:val="0"/>
      <w:marBottom w:val="0"/>
      <w:divBdr>
        <w:top w:val="none" w:sz="0" w:space="0" w:color="auto"/>
        <w:left w:val="none" w:sz="0" w:space="0" w:color="auto"/>
        <w:bottom w:val="none" w:sz="0" w:space="0" w:color="auto"/>
        <w:right w:val="none" w:sz="0" w:space="0" w:color="auto"/>
      </w:divBdr>
    </w:div>
    <w:div w:id="1142964751">
      <w:bodyDiv w:val="1"/>
      <w:marLeft w:val="0"/>
      <w:marRight w:val="0"/>
      <w:marTop w:val="0"/>
      <w:marBottom w:val="0"/>
      <w:divBdr>
        <w:top w:val="none" w:sz="0" w:space="0" w:color="auto"/>
        <w:left w:val="none" w:sz="0" w:space="0" w:color="auto"/>
        <w:bottom w:val="none" w:sz="0" w:space="0" w:color="auto"/>
        <w:right w:val="none" w:sz="0" w:space="0" w:color="auto"/>
      </w:divBdr>
      <w:divsChild>
        <w:div w:id="1055661954">
          <w:marLeft w:val="547"/>
          <w:marRight w:val="0"/>
          <w:marTop w:val="0"/>
          <w:marBottom w:val="0"/>
          <w:divBdr>
            <w:top w:val="none" w:sz="0" w:space="0" w:color="auto"/>
            <w:left w:val="none" w:sz="0" w:space="0" w:color="auto"/>
            <w:bottom w:val="none" w:sz="0" w:space="0" w:color="auto"/>
            <w:right w:val="none" w:sz="0" w:space="0" w:color="auto"/>
          </w:divBdr>
        </w:div>
      </w:divsChild>
    </w:div>
    <w:div w:id="1201668142">
      <w:bodyDiv w:val="1"/>
      <w:marLeft w:val="0"/>
      <w:marRight w:val="0"/>
      <w:marTop w:val="0"/>
      <w:marBottom w:val="0"/>
      <w:divBdr>
        <w:top w:val="none" w:sz="0" w:space="0" w:color="auto"/>
        <w:left w:val="none" w:sz="0" w:space="0" w:color="auto"/>
        <w:bottom w:val="none" w:sz="0" w:space="0" w:color="auto"/>
        <w:right w:val="none" w:sz="0" w:space="0" w:color="auto"/>
      </w:divBdr>
    </w:div>
    <w:div w:id="1547251417">
      <w:bodyDiv w:val="1"/>
      <w:marLeft w:val="0"/>
      <w:marRight w:val="0"/>
      <w:marTop w:val="0"/>
      <w:marBottom w:val="0"/>
      <w:divBdr>
        <w:top w:val="none" w:sz="0" w:space="0" w:color="auto"/>
        <w:left w:val="none" w:sz="0" w:space="0" w:color="auto"/>
        <w:bottom w:val="none" w:sz="0" w:space="0" w:color="auto"/>
        <w:right w:val="none" w:sz="0" w:space="0" w:color="auto"/>
      </w:divBdr>
    </w:div>
    <w:div w:id="1591894289">
      <w:bodyDiv w:val="1"/>
      <w:marLeft w:val="0"/>
      <w:marRight w:val="0"/>
      <w:marTop w:val="0"/>
      <w:marBottom w:val="0"/>
      <w:divBdr>
        <w:top w:val="none" w:sz="0" w:space="0" w:color="auto"/>
        <w:left w:val="none" w:sz="0" w:space="0" w:color="auto"/>
        <w:bottom w:val="none" w:sz="0" w:space="0" w:color="auto"/>
        <w:right w:val="none" w:sz="0" w:space="0" w:color="auto"/>
      </w:divBdr>
    </w:div>
    <w:div w:id="1669093369">
      <w:bodyDiv w:val="1"/>
      <w:marLeft w:val="0"/>
      <w:marRight w:val="0"/>
      <w:marTop w:val="0"/>
      <w:marBottom w:val="0"/>
      <w:divBdr>
        <w:top w:val="none" w:sz="0" w:space="0" w:color="auto"/>
        <w:left w:val="none" w:sz="0" w:space="0" w:color="auto"/>
        <w:bottom w:val="none" w:sz="0" w:space="0" w:color="auto"/>
        <w:right w:val="none" w:sz="0" w:space="0" w:color="auto"/>
      </w:divBdr>
    </w:div>
    <w:div w:id="1746806156">
      <w:bodyDiv w:val="1"/>
      <w:marLeft w:val="0"/>
      <w:marRight w:val="0"/>
      <w:marTop w:val="0"/>
      <w:marBottom w:val="0"/>
      <w:divBdr>
        <w:top w:val="none" w:sz="0" w:space="0" w:color="auto"/>
        <w:left w:val="none" w:sz="0" w:space="0" w:color="auto"/>
        <w:bottom w:val="none" w:sz="0" w:space="0" w:color="auto"/>
        <w:right w:val="none" w:sz="0" w:space="0" w:color="auto"/>
      </w:divBdr>
    </w:div>
    <w:div w:id="1758552143">
      <w:bodyDiv w:val="1"/>
      <w:marLeft w:val="0"/>
      <w:marRight w:val="0"/>
      <w:marTop w:val="0"/>
      <w:marBottom w:val="0"/>
      <w:divBdr>
        <w:top w:val="none" w:sz="0" w:space="0" w:color="auto"/>
        <w:left w:val="none" w:sz="0" w:space="0" w:color="auto"/>
        <w:bottom w:val="none" w:sz="0" w:space="0" w:color="auto"/>
        <w:right w:val="none" w:sz="0" w:space="0" w:color="auto"/>
      </w:divBdr>
    </w:div>
    <w:div w:id="1761488344">
      <w:bodyDiv w:val="1"/>
      <w:marLeft w:val="0"/>
      <w:marRight w:val="0"/>
      <w:marTop w:val="0"/>
      <w:marBottom w:val="0"/>
      <w:divBdr>
        <w:top w:val="none" w:sz="0" w:space="0" w:color="auto"/>
        <w:left w:val="none" w:sz="0" w:space="0" w:color="auto"/>
        <w:bottom w:val="none" w:sz="0" w:space="0" w:color="auto"/>
        <w:right w:val="none" w:sz="0" w:space="0" w:color="auto"/>
      </w:divBdr>
    </w:div>
    <w:div w:id="1791243213">
      <w:bodyDiv w:val="1"/>
      <w:marLeft w:val="0"/>
      <w:marRight w:val="0"/>
      <w:marTop w:val="0"/>
      <w:marBottom w:val="0"/>
      <w:divBdr>
        <w:top w:val="none" w:sz="0" w:space="0" w:color="auto"/>
        <w:left w:val="none" w:sz="0" w:space="0" w:color="auto"/>
        <w:bottom w:val="none" w:sz="0" w:space="0" w:color="auto"/>
        <w:right w:val="none" w:sz="0" w:space="0" w:color="auto"/>
      </w:divBdr>
    </w:div>
    <w:div w:id="1844278179">
      <w:bodyDiv w:val="1"/>
      <w:marLeft w:val="0"/>
      <w:marRight w:val="0"/>
      <w:marTop w:val="0"/>
      <w:marBottom w:val="0"/>
      <w:divBdr>
        <w:top w:val="none" w:sz="0" w:space="0" w:color="auto"/>
        <w:left w:val="none" w:sz="0" w:space="0" w:color="auto"/>
        <w:bottom w:val="none" w:sz="0" w:space="0" w:color="auto"/>
        <w:right w:val="none" w:sz="0" w:space="0" w:color="auto"/>
      </w:divBdr>
    </w:div>
    <w:div w:id="1855025292">
      <w:bodyDiv w:val="1"/>
      <w:marLeft w:val="0"/>
      <w:marRight w:val="0"/>
      <w:marTop w:val="0"/>
      <w:marBottom w:val="0"/>
      <w:divBdr>
        <w:top w:val="none" w:sz="0" w:space="0" w:color="auto"/>
        <w:left w:val="none" w:sz="0" w:space="0" w:color="auto"/>
        <w:bottom w:val="none" w:sz="0" w:space="0" w:color="auto"/>
        <w:right w:val="none" w:sz="0" w:space="0" w:color="auto"/>
      </w:divBdr>
    </w:div>
    <w:div w:id="1920863867">
      <w:bodyDiv w:val="1"/>
      <w:marLeft w:val="0"/>
      <w:marRight w:val="0"/>
      <w:marTop w:val="0"/>
      <w:marBottom w:val="0"/>
      <w:divBdr>
        <w:top w:val="none" w:sz="0" w:space="0" w:color="auto"/>
        <w:left w:val="none" w:sz="0" w:space="0" w:color="auto"/>
        <w:bottom w:val="none" w:sz="0" w:space="0" w:color="auto"/>
        <w:right w:val="none" w:sz="0" w:space="0" w:color="auto"/>
      </w:divBdr>
    </w:div>
    <w:div w:id="196858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0.xml"/><Relationship Id="rId21" Type="http://schemas.openxmlformats.org/officeDocument/2006/relationships/footer" Target="footer6.xml"/><Relationship Id="rId42" Type="http://schemas.openxmlformats.org/officeDocument/2006/relationships/hyperlink" Target="mailto:customer.relations@ieso.ca" TargetMode="External"/><Relationship Id="rId63" Type="http://schemas.openxmlformats.org/officeDocument/2006/relationships/hyperlink" Target="https://online.ieso.ca/suite/" TargetMode="External"/><Relationship Id="rId84" Type="http://schemas.openxmlformats.org/officeDocument/2006/relationships/hyperlink" Target="http://www.ieso.ca/-/media/Files/IESO/Document-Library/registration/facility/Online_Facility_Registration_Help.pdf" TargetMode="External"/><Relationship Id="rId138" Type="http://schemas.openxmlformats.org/officeDocument/2006/relationships/header" Target="header31.xml"/><Relationship Id="rId159" Type="http://schemas.openxmlformats.org/officeDocument/2006/relationships/hyperlink" Target="https://ieso.ca/-/media/Files/IESO/Document-Library/Renewed-Market-Rules-and-Manuals/market-manuals/capacity-auctions/ieso-ca-capacity-auctions.pdf" TargetMode="External"/><Relationship Id="rId107" Type="http://schemas.openxmlformats.org/officeDocument/2006/relationships/hyperlink" Target="mailto:customer.relations@ieso.ca" TargetMode="External"/><Relationship Id="rId11" Type="http://schemas.openxmlformats.org/officeDocument/2006/relationships/header" Target="header3.xml"/><Relationship Id="rId32" Type="http://schemas.openxmlformats.org/officeDocument/2006/relationships/hyperlink" Target="http://www.ieso.ca/en/Sector-Participants/Connection-Process/Obtain-Approval" TargetMode="External"/><Relationship Id="rId53" Type="http://schemas.openxmlformats.org/officeDocument/2006/relationships/hyperlink" Target="mailto:market.registration@ieso.ca" TargetMode="External"/><Relationship Id="rId74" Type="http://schemas.openxmlformats.org/officeDocument/2006/relationships/hyperlink" Target="http://www.ieso.ca/-/media/Files/IESO/Document-Library/Market-Rules-and-Manuals-Library/market-manuals/technical-reference/ptrm-ptrmManual.pdf" TargetMode="External"/><Relationship Id="rId128" Type="http://schemas.openxmlformats.org/officeDocument/2006/relationships/footer" Target="footer24.xml"/><Relationship Id="rId149" Type="http://schemas.openxmlformats.org/officeDocument/2006/relationships/hyperlink" Target="https://ieso.ca/-/media/Files/IESO/Document-Library/Renewed-Market-Rules-and-Manuals/market-manuals/metering/ieso-me-totalization-registration.pdf" TargetMode="External"/><Relationship Id="rId5" Type="http://schemas.openxmlformats.org/officeDocument/2006/relationships/webSettings" Target="webSettings.xml"/><Relationship Id="rId95" Type="http://schemas.openxmlformats.org/officeDocument/2006/relationships/hyperlink" Target="http://www.ieso.ca/en/Sector-Participants/Connection-Process/Commission-Equipment-and-Validate-Performance" TargetMode="External"/><Relationship Id="rId160" Type="http://schemas.openxmlformats.org/officeDocument/2006/relationships/hyperlink" Target="https://ieso.ca/-/media/Files/IESO/Document-Library/Renewed-Market-Rules-and-Manuals/market-manuals/Capacity-Exports/ieso-ce-capacity-export-requests.pdf" TargetMode="External"/><Relationship Id="rId22" Type="http://schemas.openxmlformats.org/officeDocument/2006/relationships/header" Target="header9.xml"/><Relationship Id="rId43" Type="http://schemas.openxmlformats.org/officeDocument/2006/relationships/hyperlink" Target="http://www.ieso.ca/corporate-ieso/contact" TargetMode="External"/><Relationship Id="rId64" Type="http://schemas.openxmlformats.org/officeDocument/2006/relationships/header" Target="header16.xml"/><Relationship Id="rId118" Type="http://schemas.openxmlformats.org/officeDocument/2006/relationships/header" Target="header22.xml"/><Relationship Id="rId139" Type="http://schemas.openxmlformats.org/officeDocument/2006/relationships/header" Target="header32.xml"/><Relationship Id="rId85" Type="http://schemas.openxmlformats.org/officeDocument/2006/relationships/image" Target="media/image4.png"/><Relationship Id="rId150" Type="http://schemas.openxmlformats.org/officeDocument/2006/relationships/hyperlink" Target="https://ieso.ca/-/media/Files/IESO/Document-Library/Renewed-Market-Rules-and-Manuals/market-manuals/metering/ieso-me-creating-and-maintaining-devlivery-point-relationships.pdf" TargetMode="External"/><Relationship Id="rId12" Type="http://schemas.openxmlformats.org/officeDocument/2006/relationships/footer" Target="footer2.xml"/><Relationship Id="rId17" Type="http://schemas.openxmlformats.org/officeDocument/2006/relationships/header" Target="header6.xml"/><Relationship Id="rId33" Type="http://schemas.openxmlformats.org/officeDocument/2006/relationships/hyperlink" Target="http://www.ieso.ca/Sector-Participants/Connection-Process/Design-and-Build" TargetMode="External"/><Relationship Id="rId38" Type="http://schemas.openxmlformats.org/officeDocument/2006/relationships/hyperlink" Target="http://www.ieso.ca/Sector-Participants/Market-Operations/Marketplace-Training/Training-Materials" TargetMode="External"/><Relationship Id="rId59" Type="http://schemas.openxmlformats.org/officeDocument/2006/relationships/hyperlink" Target="https://online.ieso.ca/suite/" TargetMode="External"/><Relationship Id="rId103" Type="http://schemas.openxmlformats.org/officeDocument/2006/relationships/hyperlink" Target="http://www.ieso.ca/-/media/Files/IESO/Document-Library/registration/online-ieso/Applicant_Representative.pdf?la=en" TargetMode="External"/><Relationship Id="rId108" Type="http://schemas.openxmlformats.org/officeDocument/2006/relationships/hyperlink" Target="https://online.ieso.ca/suite/" TargetMode="External"/><Relationship Id="rId124" Type="http://schemas.openxmlformats.org/officeDocument/2006/relationships/footer" Target="footer22.xml"/><Relationship Id="rId129" Type="http://schemas.openxmlformats.org/officeDocument/2006/relationships/header" Target="header26.xml"/><Relationship Id="rId54" Type="http://schemas.openxmlformats.org/officeDocument/2006/relationships/hyperlink" Target="https://www.naesb.org/" TargetMode="External"/><Relationship Id="rId70" Type="http://schemas.openxmlformats.org/officeDocument/2006/relationships/hyperlink" Target="https://online.ieso.ca/suite/" TargetMode="External"/><Relationship Id="rId75" Type="http://schemas.openxmlformats.org/officeDocument/2006/relationships/hyperlink" Target="https://online.ieso.ca/suite/" TargetMode="External"/><Relationship Id="rId91" Type="http://schemas.openxmlformats.org/officeDocument/2006/relationships/hyperlink" Target="https://online.ieso.ca/suite/" TargetMode="External"/><Relationship Id="rId96" Type="http://schemas.openxmlformats.org/officeDocument/2006/relationships/hyperlink" Target="http://www.ieso.ca/Sector-Participants/Connection-Process/Commission-Equipment-and-Validate-Performance/Stage-6-Diagram" TargetMode="External"/><Relationship Id="rId140" Type="http://schemas.openxmlformats.org/officeDocument/2006/relationships/footer" Target="footer29.xml"/><Relationship Id="rId145" Type="http://schemas.openxmlformats.org/officeDocument/2006/relationships/hyperlink" Target="https://ieso.ca/-/media/Files/IESO/Document-Library/Renewed-Market-Rules-and-Manuals/market-manuals/market-administration/ieso-ma-treament-compliance-issues.pdf" TargetMode="External"/><Relationship Id="rId161" Type="http://schemas.openxmlformats.org/officeDocument/2006/relationships/hyperlink" Target="http://www.ieso.ca/-/media/Files/IESO/Document-Library/emerg-prep/emerPlanningGuidelines.docx?la=en" TargetMode="External"/><Relationship Id="rId166"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footer" Target="footer10.xml"/><Relationship Id="rId49" Type="http://schemas.openxmlformats.org/officeDocument/2006/relationships/hyperlink" Target="http://www.ieso.ca/Sector-Participants/Connection-Process/Register-an-Organization" TargetMode="External"/><Relationship Id="rId114" Type="http://schemas.openxmlformats.org/officeDocument/2006/relationships/hyperlink" Target="mailto:market.registration@ieso.ca" TargetMode="External"/><Relationship Id="rId119" Type="http://schemas.openxmlformats.org/officeDocument/2006/relationships/image" Target="media/image7.emf"/><Relationship Id="rId44" Type="http://schemas.openxmlformats.org/officeDocument/2006/relationships/header" Target="header13.xml"/><Relationship Id="rId60" Type="http://schemas.openxmlformats.org/officeDocument/2006/relationships/hyperlink" Target="mailto:market.registration@ieso.ca" TargetMode="External"/><Relationship Id="rId65" Type="http://schemas.openxmlformats.org/officeDocument/2006/relationships/footer" Target="footer13.xml"/><Relationship Id="rId81" Type="http://schemas.openxmlformats.org/officeDocument/2006/relationships/hyperlink" Target="https://online.ieso.ca/suite/" TargetMode="External"/><Relationship Id="rId86" Type="http://schemas.openxmlformats.org/officeDocument/2006/relationships/hyperlink" Target="mailto:market.registration@ieso.ca" TargetMode="External"/><Relationship Id="rId130" Type="http://schemas.openxmlformats.org/officeDocument/2006/relationships/header" Target="header27.xml"/><Relationship Id="rId135" Type="http://schemas.openxmlformats.org/officeDocument/2006/relationships/footer" Target="footer27.xml"/><Relationship Id="rId151" Type="http://schemas.openxmlformats.org/officeDocument/2006/relationships/hyperlink" Target="https://ieso.ca/-/media/Files/IESO/Document-Library/Renewed-Market-Rules-and-Manuals/market-manuals/market-operations/ieso-mo-submission-dispatch-data-pm.pdf" TargetMode="External"/><Relationship Id="rId156" Type="http://schemas.openxmlformats.org/officeDocument/2006/relationships/hyperlink" Target="https://ieso.ca/-/media/Files/IESO/Document-Library/Renewed-Market-Rules-and-Manuals/market-manuals/system-operations/ieso-so-outage-management.pdf" TargetMode="Externa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hyperlink" Target="http://www.ieso.ca/Sector-Participants/Market-Operations/Marketplace-Training/Instructor-Led-Courses" TargetMode="External"/><Relationship Id="rId109" Type="http://schemas.openxmlformats.org/officeDocument/2006/relationships/hyperlink" Target="mailto:market.registration@ieso.ca" TargetMode="External"/><Relationship Id="rId34" Type="http://schemas.openxmlformats.org/officeDocument/2006/relationships/hyperlink" Target="http://www.ieso.ca/en/Sector-Participants/Connection-Process/Authorize-Market-and-Program-Participation" TargetMode="External"/><Relationship Id="rId50" Type="http://schemas.openxmlformats.org/officeDocument/2006/relationships/hyperlink" Target="https://www.ieso.ca/Sector-Participants/Connection-Process/Online-IESO/Guide-for-all-Contact-Roles" TargetMode="External"/><Relationship Id="rId55" Type="http://schemas.openxmlformats.org/officeDocument/2006/relationships/hyperlink" Target="https://www.cer-rec.gc.ca/index-eng.html" TargetMode="External"/><Relationship Id="rId76" Type="http://schemas.openxmlformats.org/officeDocument/2006/relationships/hyperlink" Target="http://www.ieso.ca/Sector-Participants/Meter-Registration" TargetMode="External"/><Relationship Id="rId97" Type="http://schemas.openxmlformats.org/officeDocument/2006/relationships/hyperlink" Target="http://www.ieso.ca/en/Sector-Participants/Connection-Process/Commission-Equipment-and-Validate-Performance" TargetMode="External"/><Relationship Id="rId104" Type="http://schemas.openxmlformats.org/officeDocument/2006/relationships/hyperlink" Target="http://www.ieso.ca/-/media/Files/IESO/Document-Library/registration/online-ieso/Rights_Administrator.pdf?la=en" TargetMode="External"/><Relationship Id="rId120" Type="http://schemas.openxmlformats.org/officeDocument/2006/relationships/oleObject" Target="embeddings/Microsoft_Visio_2003-2010_Drawing1.vsd"/><Relationship Id="rId125" Type="http://schemas.openxmlformats.org/officeDocument/2006/relationships/hyperlink" Target="http://www.ieso.ca/en/Sector-Participants/Change-Management/Proposed-Market-Rule-Amendments" TargetMode="External"/><Relationship Id="rId141" Type="http://schemas.openxmlformats.org/officeDocument/2006/relationships/hyperlink" Target="https://ieso.ca/-/media/Files/IESO/Document-Library/Renewed-Market-Rules-and-Manuals/market-rules/ieso-consolidated-renewed-market-rules.pdf" TargetMode="External"/><Relationship Id="rId146" Type="http://schemas.openxmlformats.org/officeDocument/2006/relationships/hyperlink" Target="https://ieso.ca/-/media/Files/IESO/Document-Library/Renewed-Market-Rules-and-Manuals/market-manuals/metering/ieso-me-metering-overview.pdf"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online.ieso.ca/suite/" TargetMode="External"/><Relationship Id="rId92" Type="http://schemas.openxmlformats.org/officeDocument/2006/relationships/footer" Target="footer16.xml"/><Relationship Id="rId162" Type="http://schemas.openxmlformats.org/officeDocument/2006/relationships/hyperlink" Target="http://www.ieso.ca/-/media/Files/IESO/Document-Library/registration/facility/Online_Facility_Registration_Help.pdf" TargetMode="Externa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10.xml"/><Relationship Id="rId40" Type="http://schemas.openxmlformats.org/officeDocument/2006/relationships/hyperlink" Target="https://www.ieso.ca/en/Sector-Participants/Connection-Process/Overview" TargetMode="External"/><Relationship Id="rId45" Type="http://schemas.openxmlformats.org/officeDocument/2006/relationships/header" Target="header14.xml"/><Relationship Id="rId66" Type="http://schemas.openxmlformats.org/officeDocument/2006/relationships/footer" Target="footer14.xml"/><Relationship Id="rId87" Type="http://schemas.openxmlformats.org/officeDocument/2006/relationships/image" Target="media/image5.png"/><Relationship Id="rId110" Type="http://schemas.openxmlformats.org/officeDocument/2006/relationships/hyperlink" Target="mailto:market.registration@ieso.ca" TargetMode="External"/><Relationship Id="rId115" Type="http://schemas.openxmlformats.org/officeDocument/2006/relationships/header" Target="header21.xml"/><Relationship Id="rId131" Type="http://schemas.openxmlformats.org/officeDocument/2006/relationships/footer" Target="footer25.xml"/><Relationship Id="rId136" Type="http://schemas.openxmlformats.org/officeDocument/2006/relationships/header" Target="header30.xml"/><Relationship Id="rId157" Type="http://schemas.openxmlformats.org/officeDocument/2006/relationships/hyperlink" Target="https://ieso.ca/-/media/Files/IESO/Document-Library/Renewed-Market-Rules-and-Manuals/market-manuals/system-operations/ieso-so-ontario-power-system-restoration-plan.pdf" TargetMode="External"/><Relationship Id="rId61" Type="http://schemas.openxmlformats.org/officeDocument/2006/relationships/hyperlink" Target="https://online.ieso.ca/suite/" TargetMode="External"/><Relationship Id="rId82" Type="http://schemas.openxmlformats.org/officeDocument/2006/relationships/footer" Target="footer15.xml"/><Relationship Id="rId152" Type="http://schemas.openxmlformats.org/officeDocument/2006/relationships/hyperlink" Target="https://ieso.ca/-/media/Files/IESO/Document-Library/Renewed-Market-Rules-and-Manuals/market-manuals/market-operations/ieso-mo-operation-rtm.pdf" TargetMode="External"/><Relationship Id="rId19" Type="http://schemas.openxmlformats.org/officeDocument/2006/relationships/header" Target="header8.xml"/><Relationship Id="rId14" Type="http://schemas.openxmlformats.org/officeDocument/2006/relationships/header" Target="header5.xml"/><Relationship Id="rId30" Type="http://schemas.openxmlformats.org/officeDocument/2006/relationships/hyperlink" Target="http://www.ieso.ca/Sector-Participants/Connection-Process/Overview" TargetMode="External"/><Relationship Id="rId35" Type="http://schemas.openxmlformats.org/officeDocument/2006/relationships/hyperlink" Target="http://www.ieso.ca/en/Sector-Participants/Connection-Process/Register-Equipment" TargetMode="External"/><Relationship Id="rId56" Type="http://schemas.openxmlformats.org/officeDocument/2006/relationships/hyperlink" Target="http://www.ieso.ca/-/media/Files/IESO/Document-Library/emerg-prep/emerPlanningGuidelines.docx?la=en" TargetMode="External"/><Relationship Id="rId77" Type="http://schemas.openxmlformats.org/officeDocument/2006/relationships/hyperlink" Target="http://www.ieso.ca/Sector%20Participants/Market%20Operations/Market%20Rules%20And%20Manuals%20Library" TargetMode="External"/><Relationship Id="rId100" Type="http://schemas.openxmlformats.org/officeDocument/2006/relationships/hyperlink" Target="https://online.ieso.ca/suite/" TargetMode="External"/><Relationship Id="rId105" Type="http://schemas.openxmlformats.org/officeDocument/2006/relationships/hyperlink" Target="http://www.ieso.ca/-/media/Files/IESO/Document-Library/registration/online-ieso/Primary_Contact.pdf?la=en" TargetMode="External"/><Relationship Id="rId126" Type="http://schemas.openxmlformats.org/officeDocument/2006/relationships/header" Target="header25.xml"/><Relationship Id="rId147" Type="http://schemas.openxmlformats.org/officeDocument/2006/relationships/hyperlink" Target="https://ieso.ca/-/media/Files/IESO/Document-Library/Renewed-Market-Rules-and-Manuals/market-manuals/metering/ieso-me-msp-registration-revocation-and-deregistration.pdf" TargetMode="External"/><Relationship Id="rId16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online.ieso.ca/suite/" TargetMode="External"/><Relationship Id="rId72" Type="http://schemas.openxmlformats.org/officeDocument/2006/relationships/hyperlink" Target="http://www.ieso.ca/-/media/Files/IESO/Document-Library/registration/facility/Online_Facility_Registration_Help.pdf" TargetMode="External"/><Relationship Id="rId93" Type="http://schemas.openxmlformats.org/officeDocument/2006/relationships/hyperlink" Target="https://online.ieso.ca/suite/" TargetMode="External"/><Relationship Id="rId98" Type="http://schemas.openxmlformats.org/officeDocument/2006/relationships/header" Target="header19.xml"/><Relationship Id="rId121" Type="http://schemas.openxmlformats.org/officeDocument/2006/relationships/header" Target="header23.xml"/><Relationship Id="rId142" Type="http://schemas.openxmlformats.org/officeDocument/2006/relationships/hyperlink" Target="https://ieso.ca/-/media/Files/IESO/Document-Library/Renewed-Market-Rules-and-Manuals/market-manuals/connecting/ieso-con-identity-management-ops-guide.pdf" TargetMode="External"/><Relationship Id="rId163" Type="http://schemas.openxmlformats.org/officeDocument/2006/relationships/hyperlink" Target="http://www.ieso.ca/-/media/Files/IESO/Document-Library/training/TG-Guide-to-Prudentials-at-the-IESO.pdf?la=en" TargetMode="Externa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1.xml"/><Relationship Id="rId67" Type="http://schemas.openxmlformats.org/officeDocument/2006/relationships/header" Target="header17.xml"/><Relationship Id="rId116" Type="http://schemas.openxmlformats.org/officeDocument/2006/relationships/footer" Target="footer19.xml"/><Relationship Id="rId137" Type="http://schemas.openxmlformats.org/officeDocument/2006/relationships/footer" Target="footer28.xml"/><Relationship Id="rId158" Type="http://schemas.openxmlformats.org/officeDocument/2006/relationships/hyperlink" Target="https://ieso.ca/-/media/Files/IESO/Document-Library/Renewed-Market-Rules-and-Manuals/market-manuals/system-operations/ieso-so-ontario-electricity-emergency-plan.pdf" TargetMode="External"/><Relationship Id="rId20" Type="http://schemas.openxmlformats.org/officeDocument/2006/relationships/footer" Target="footer5.xml"/><Relationship Id="rId41" Type="http://schemas.openxmlformats.org/officeDocument/2006/relationships/hyperlink" Target="http://www.ieso.ca/sector-participants/change-management/overview" TargetMode="External"/><Relationship Id="rId62" Type="http://schemas.openxmlformats.org/officeDocument/2006/relationships/hyperlink" Target="mailto:market.registration@ieso.ca" TargetMode="External"/><Relationship Id="rId83" Type="http://schemas.openxmlformats.org/officeDocument/2006/relationships/header" Target="header18.xml"/><Relationship Id="rId88" Type="http://schemas.openxmlformats.org/officeDocument/2006/relationships/hyperlink" Target="mailto:market.registration@ieso.ca" TargetMode="External"/><Relationship Id="rId111" Type="http://schemas.openxmlformats.org/officeDocument/2006/relationships/hyperlink" Target="http://www.ieso.ca/Sector-Participants/Connection-Process/Overview" TargetMode="External"/><Relationship Id="rId132" Type="http://schemas.openxmlformats.org/officeDocument/2006/relationships/header" Target="header28.xml"/><Relationship Id="rId153" Type="http://schemas.openxmlformats.org/officeDocument/2006/relationships/hyperlink" Target="https://ieso.ca/-/media/Files/IESO/Document-Library/Renewed-Market-Rules-and-Manuals/market-manuals/market-operations/ieso-mo-transmission-rights-auction.pdf" TargetMode="External"/><Relationship Id="rId15" Type="http://schemas.openxmlformats.org/officeDocument/2006/relationships/footer" Target="footer3.xml"/><Relationship Id="rId36" Type="http://schemas.openxmlformats.org/officeDocument/2006/relationships/hyperlink" Target="http://www.ieso.ca/en/Sector-Participants/Connection-Process/Register-Equipment" TargetMode="External"/><Relationship Id="rId57" Type="http://schemas.openxmlformats.org/officeDocument/2006/relationships/hyperlink" Target="http://www.ieso.ca/-/media/Files/IESO/Document-Library/emerg-prep/emerPlanningGuidelines.docx?la=en" TargetMode="External"/><Relationship Id="rId106" Type="http://schemas.openxmlformats.org/officeDocument/2006/relationships/hyperlink" Target="http://www.ieso.ca/-/media/Files/IESO/Document-Library/registration/online-ieso/Authorized_Representative.pdf?la=en" TargetMode="External"/><Relationship Id="rId127" Type="http://schemas.openxmlformats.org/officeDocument/2006/relationships/footer" Target="footer23.xml"/><Relationship Id="rId10" Type="http://schemas.openxmlformats.org/officeDocument/2006/relationships/footer" Target="footer1.xml"/><Relationship Id="rId31" Type="http://schemas.openxmlformats.org/officeDocument/2006/relationships/hyperlink" Target="http://www.ieso.ca/en/Sector-Participants/Connection-Process/Prepare-Application" TargetMode="External"/><Relationship Id="rId52" Type="http://schemas.openxmlformats.org/officeDocument/2006/relationships/hyperlink" Target="https://online.ieso.ca/suite/" TargetMode="External"/><Relationship Id="rId73" Type="http://schemas.openxmlformats.org/officeDocument/2006/relationships/hyperlink" Target="http://www.ieso.ca/-/media/Files/IESO/Document-Library/registration/facility/Online_Facility_Registration_Help.pdf" TargetMode="External"/><Relationship Id="rId78" Type="http://schemas.openxmlformats.org/officeDocument/2006/relationships/hyperlink" Target="mailto:market.registration@ieso.ca" TargetMode="External"/><Relationship Id="rId94" Type="http://schemas.openxmlformats.org/officeDocument/2006/relationships/hyperlink" Target="https://online.ieso.ca/suite/" TargetMode="External"/><Relationship Id="rId99" Type="http://schemas.openxmlformats.org/officeDocument/2006/relationships/footer" Target="footer17.xml"/><Relationship Id="rId101" Type="http://schemas.openxmlformats.org/officeDocument/2006/relationships/hyperlink" Target="mailto:market.registration@ieso.ca" TargetMode="External"/><Relationship Id="rId122" Type="http://schemas.openxmlformats.org/officeDocument/2006/relationships/footer" Target="footer21.xml"/><Relationship Id="rId143" Type="http://schemas.openxmlformats.org/officeDocument/2006/relationships/hyperlink" Target="https://ieso.ca/-/media/Files/IESO/Document-Library/Renewed-Market-Rules-and-Manuals/market-manuals/market-administration/ieso-ma-dispute-resolution.pdf" TargetMode="External"/><Relationship Id="rId148" Type="http://schemas.openxmlformats.org/officeDocument/2006/relationships/hyperlink" Target="https://ieso.ca/-/media/Files/IESO/Document-Library/Renewed-Market-Rules-and-Manuals/market-manuals/metering/ieso-me-meter-point-registration-and-maintenance.pdf" TargetMode="External"/><Relationship Id="rId164" Type="http://schemas.openxmlformats.org/officeDocument/2006/relationships/header" Target="header33.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eader" Target="header11.xml"/><Relationship Id="rId47" Type="http://schemas.openxmlformats.org/officeDocument/2006/relationships/footer" Target="footer12.xml"/><Relationship Id="rId68" Type="http://schemas.openxmlformats.org/officeDocument/2006/relationships/hyperlink" Target="http://www.ieso.ca/-/media/Files/IESO/Document-Library/registration/online-ieso/Authorized_Representative.pdf?la=en" TargetMode="External"/><Relationship Id="rId89" Type="http://schemas.openxmlformats.org/officeDocument/2006/relationships/image" Target="media/image6.emf"/><Relationship Id="rId112" Type="http://schemas.openxmlformats.org/officeDocument/2006/relationships/header" Target="header20.xml"/><Relationship Id="rId133" Type="http://schemas.openxmlformats.org/officeDocument/2006/relationships/header" Target="header29.xml"/><Relationship Id="rId154" Type="http://schemas.openxmlformats.org/officeDocument/2006/relationships/hyperlink" Target="https://ieso.ca/-/media/Files/IESO/Document-Library/Renewed-Market-Rules-and-Manuals/market-manuals/settlements/ieso-se-prudential-support.pdf" TargetMode="External"/><Relationship Id="rId16" Type="http://schemas.openxmlformats.org/officeDocument/2006/relationships/footer" Target="footer4.xml"/><Relationship Id="rId37" Type="http://schemas.openxmlformats.org/officeDocument/2006/relationships/hyperlink" Target="http://www.ieso.ca/Sector-Participants/Connection-Process/Commission-Equipment-and-Validate-Performance" TargetMode="External"/><Relationship Id="rId58" Type="http://schemas.openxmlformats.org/officeDocument/2006/relationships/hyperlink" Target="http://www.ieso.ca/-/media/Files/IESO/Document-Library/emerg-prep/emerPlanningGuidelines.docx?la=en" TargetMode="External"/><Relationship Id="rId79" Type="http://schemas.openxmlformats.org/officeDocument/2006/relationships/hyperlink" Target="mailto:market.registration@ieso.ca" TargetMode="External"/><Relationship Id="rId102" Type="http://schemas.openxmlformats.org/officeDocument/2006/relationships/hyperlink" Target="https://online.ieso.ca/suite/" TargetMode="External"/><Relationship Id="rId123" Type="http://schemas.openxmlformats.org/officeDocument/2006/relationships/header" Target="header24.xml"/><Relationship Id="rId144" Type="http://schemas.openxmlformats.org/officeDocument/2006/relationships/hyperlink" Target="https://ieso.ca/-/media/Files/IESO/Document-Library/Renewed-Market-Rules-and-Manuals/market-manuals/market-administration/ieso-ma-exemption-application-and-assessment.pdf" TargetMode="External"/><Relationship Id="rId90" Type="http://schemas.openxmlformats.org/officeDocument/2006/relationships/oleObject" Target="embeddings/Microsoft_Visio_2003-2010_Drawing.vsd"/><Relationship Id="rId165" Type="http://schemas.openxmlformats.org/officeDocument/2006/relationships/footer" Target="footer30.xml"/><Relationship Id="rId27" Type="http://schemas.openxmlformats.org/officeDocument/2006/relationships/footer" Target="footer9.xml"/><Relationship Id="rId48" Type="http://schemas.openxmlformats.org/officeDocument/2006/relationships/header" Target="header15.xml"/><Relationship Id="rId69" Type="http://schemas.openxmlformats.org/officeDocument/2006/relationships/image" Target="media/image3.png"/><Relationship Id="rId113" Type="http://schemas.openxmlformats.org/officeDocument/2006/relationships/footer" Target="footer18.xml"/><Relationship Id="rId134" Type="http://schemas.openxmlformats.org/officeDocument/2006/relationships/footer" Target="footer26.xml"/><Relationship Id="rId80" Type="http://schemas.openxmlformats.org/officeDocument/2006/relationships/hyperlink" Target="mailto:market.registration@ieso.ca" TargetMode="External"/><Relationship Id="rId155" Type="http://schemas.openxmlformats.org/officeDocument/2006/relationships/hyperlink" Target="https://ieso.ca/-/media/Files/IESO/Document-Library/Renewed-Market-Rules-and-Manuals/market-manuals/Participant-Technical-Reference-Manual/ieso-participant-technical-reference-manual.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canada.ca/en/revenue-agency.html" TargetMode="External"/><Relationship Id="rId2" Type="http://schemas.openxmlformats.org/officeDocument/2006/relationships/hyperlink" Target="https://www.canada.ca/en/revenue-agency.html" TargetMode="External"/><Relationship Id="rId1" Type="http://schemas.openxmlformats.org/officeDocument/2006/relationships/hyperlink" Target="https://www.naesb.org/default.asp" TargetMode="External"/><Relationship Id="rId5" Type="http://schemas.openxmlformats.org/officeDocument/2006/relationships/hyperlink" Target="mailto:renewableforecastinfo@ieso.ca" TargetMode="External"/><Relationship Id="rId4" Type="http://schemas.openxmlformats.org/officeDocument/2006/relationships/hyperlink" Target="https://www.canada.ca/en/revenue-agenc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IESO Theme">
  <a:themeElements>
    <a:clrScheme name="IESO Brand Colours">
      <a:dk1>
        <a:sysClr val="windowText" lastClr="000000"/>
      </a:dk1>
      <a:lt1>
        <a:sysClr val="window" lastClr="FFFFFF"/>
      </a:lt1>
      <a:dk2>
        <a:srgbClr val="44546A"/>
      </a:dk2>
      <a:lt2>
        <a:srgbClr val="E7E6E6"/>
      </a:lt2>
      <a:accent1>
        <a:srgbClr val="003366"/>
      </a:accent1>
      <a:accent2>
        <a:srgbClr val="FFCC33"/>
      </a:accent2>
      <a:accent3>
        <a:srgbClr val="8CD2F4"/>
      </a:accent3>
      <a:accent4>
        <a:srgbClr val="49A942"/>
      </a:accent4>
      <a:accent5>
        <a:srgbClr val="006B72"/>
      </a:accent5>
      <a:accent6>
        <a:srgbClr val="BBBAB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ESO_Theme3_May19" id="{B4E4B254-2322-334F-8B01-9F9B86852DAF}" vid="{146AEC7D-7F2A-1541-9934-2EB509D37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2C298-2ADF-4143-868A-EF2D15ADF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27731</Words>
  <Characters>185627</Characters>
  <Application>Microsoft Office Word</Application>
  <DocSecurity>0</DocSecurity>
  <Lines>1546</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2025-07-07T16:38:00Z</dcterms:created>
  <dcterms:modified xsi:type="dcterms:W3CDTF">2025-07-07T16:39:00Z</dcterms:modified>
  <cp:category/>
</cp:coreProperties>
</file>